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D2BB31A" w14:textId="77777777" w:rsidR="00E366B1" w:rsidRPr="0025778F" w:rsidRDefault="00E366B1" w:rsidP="008375A4"/>
    <w:p w14:paraId="7082E441" w14:textId="77777777" w:rsidR="00E366B1" w:rsidRPr="0025778F" w:rsidRDefault="00E366B1" w:rsidP="008375A4"/>
    <w:p w14:paraId="687B8AD8" w14:textId="77777777" w:rsidR="00E366B1" w:rsidRPr="0025778F" w:rsidRDefault="00E366B1" w:rsidP="008375A4"/>
    <w:p w14:paraId="668A7CC6" w14:textId="77777777" w:rsidR="00E366B1" w:rsidRPr="0025778F" w:rsidRDefault="0025005B" w:rsidP="00F5772C">
      <w:pPr>
        <w:spacing w:before="240" w:after="240"/>
        <w:jc w:val="center"/>
        <w:rPr>
          <w:rFonts w:ascii="Times New Roman" w:hAnsi="Times New Roman" w:cs="Times New Roman"/>
          <w:b/>
          <w:sz w:val="28"/>
          <w:szCs w:val="28"/>
        </w:rPr>
      </w:pPr>
      <w:r w:rsidRPr="0025778F">
        <w:rPr>
          <w:b/>
          <w:sz w:val="28"/>
          <w:szCs w:val="28"/>
        </w:rPr>
        <w:t>INTERNATIONAL HYDROGRAPHIC ORGANIZATION</w:t>
      </w:r>
    </w:p>
    <w:p w14:paraId="69E19EE1" w14:textId="77777777" w:rsidR="00E366B1" w:rsidRPr="0025778F" w:rsidRDefault="00E366B1" w:rsidP="008375A4"/>
    <w:p w14:paraId="0F990D9C" w14:textId="57DF0DD0" w:rsidR="00E366B1" w:rsidRPr="00161C1E" w:rsidRDefault="0071625D" w:rsidP="00F5772C">
      <w:pPr>
        <w:jc w:val="center"/>
      </w:pPr>
      <w:r w:rsidRPr="00161C1E">
        <w:rPr>
          <w:noProof/>
        </w:rPr>
        <w:drawing>
          <wp:inline distT="0" distB="0" distL="0" distR="0" wp14:anchorId="584B2518" wp14:editId="1FA17170">
            <wp:extent cx="1607820" cy="2174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HOLogo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9946" cy="2231597"/>
                    </a:xfrm>
                    <a:prstGeom prst="rect">
                      <a:avLst/>
                    </a:prstGeom>
                  </pic:spPr>
                </pic:pic>
              </a:graphicData>
            </a:graphic>
          </wp:inline>
        </w:drawing>
      </w:r>
    </w:p>
    <w:p w14:paraId="7DABD46A" w14:textId="77777777" w:rsidR="00E366B1" w:rsidRPr="00161C1E" w:rsidRDefault="00E366B1" w:rsidP="00F5772C">
      <w:pPr>
        <w:jc w:val="center"/>
      </w:pPr>
    </w:p>
    <w:p w14:paraId="4400CFEF" w14:textId="77777777" w:rsidR="00E366B1" w:rsidRPr="00161C1E" w:rsidRDefault="0025005B" w:rsidP="00F5772C">
      <w:pPr>
        <w:jc w:val="center"/>
        <w:rPr>
          <w:b/>
          <w:sz w:val="32"/>
          <w:szCs w:val="32"/>
        </w:rPr>
      </w:pPr>
      <w:r w:rsidRPr="00161C1E">
        <w:rPr>
          <w:b/>
          <w:sz w:val="32"/>
          <w:szCs w:val="32"/>
        </w:rPr>
        <w:t>IHO GEOSPATIAL STANDARD</w:t>
      </w:r>
    </w:p>
    <w:p w14:paraId="6E35CD2D" w14:textId="76CAF0D5" w:rsidR="00E366B1" w:rsidRPr="00161C1E" w:rsidRDefault="0025005B" w:rsidP="00F5772C">
      <w:pPr>
        <w:jc w:val="center"/>
        <w:rPr>
          <w:rFonts w:ascii="Times New Roman" w:eastAsia="Times New Roman" w:hAnsi="Times New Roman" w:cs="Times New Roman"/>
          <w:b/>
          <w:sz w:val="32"/>
          <w:szCs w:val="32"/>
        </w:rPr>
      </w:pPr>
      <w:bookmarkStart w:id="0" w:name="_Toc173128084"/>
      <w:bookmarkStart w:id="1" w:name="_Toc173128203"/>
      <w:bookmarkStart w:id="2" w:name="_Toc288810231"/>
      <w:bookmarkStart w:id="3" w:name="_Toc288812278"/>
      <w:r w:rsidRPr="00161C1E">
        <w:rPr>
          <w:b/>
          <w:sz w:val="32"/>
          <w:szCs w:val="32"/>
        </w:rPr>
        <w:t xml:space="preserve">FOR </w:t>
      </w:r>
      <w:bookmarkEnd w:id="0"/>
      <w:bookmarkEnd w:id="1"/>
      <w:bookmarkEnd w:id="2"/>
      <w:bookmarkEnd w:id="3"/>
      <w:r w:rsidR="00CB3F72" w:rsidRPr="00161C1E">
        <w:rPr>
          <w:b/>
          <w:sz w:val="32"/>
          <w:szCs w:val="32"/>
        </w:rPr>
        <w:t>MARINE</w:t>
      </w:r>
      <w:r w:rsidR="008609F3" w:rsidRPr="00161C1E">
        <w:rPr>
          <w:b/>
          <w:sz w:val="32"/>
          <w:szCs w:val="32"/>
        </w:rPr>
        <w:t xml:space="preserve"> </w:t>
      </w:r>
      <w:r w:rsidR="00E764EC" w:rsidRPr="00161C1E">
        <w:rPr>
          <w:b/>
          <w:sz w:val="32"/>
          <w:szCs w:val="32"/>
        </w:rPr>
        <w:t>TRAFFIC MANAGEMENT</w:t>
      </w:r>
    </w:p>
    <w:p w14:paraId="210D30E2" w14:textId="6B4B0C62" w:rsidR="00E366B1" w:rsidRPr="00161C1E" w:rsidRDefault="0025005B" w:rsidP="00F5772C">
      <w:pPr>
        <w:tabs>
          <w:tab w:val="left" w:pos="5856"/>
        </w:tabs>
        <w:rPr>
          <w:b/>
          <w:szCs w:val="32"/>
        </w:rPr>
      </w:pPr>
      <w:r w:rsidRPr="00161C1E">
        <w:t xml:space="preserve"> </w:t>
      </w:r>
      <w:r w:rsidR="00E764EC" w:rsidRPr="00161C1E">
        <w:tab/>
      </w:r>
    </w:p>
    <w:p w14:paraId="54BB5891" w14:textId="1F0C56FB" w:rsidR="00FA0519" w:rsidRPr="00161C1E" w:rsidRDefault="00DA0445" w:rsidP="00F5772C">
      <w:pPr>
        <w:spacing w:before="240" w:after="240"/>
        <w:jc w:val="center"/>
        <w:rPr>
          <w:b/>
          <w:sz w:val="24"/>
        </w:rPr>
      </w:pPr>
      <w:r w:rsidRPr="00161C1E">
        <w:rPr>
          <w:b/>
          <w:sz w:val="24"/>
        </w:rPr>
        <w:t>Edition 1.0.</w:t>
      </w:r>
      <w:del w:id="4" w:author="Raphael Malyankar" w:date="2019-11-18T17:57:00Z">
        <w:r w:rsidRPr="00161C1E" w:rsidDel="005870E4">
          <w:rPr>
            <w:b/>
            <w:sz w:val="24"/>
          </w:rPr>
          <w:delText>0</w:delText>
        </w:r>
      </w:del>
      <w:ins w:id="5" w:author="Raphael Malyankar" w:date="2019-11-18T17:57:00Z">
        <w:r w:rsidR="005870E4">
          <w:rPr>
            <w:b/>
            <w:sz w:val="24"/>
          </w:rPr>
          <w:t>1</w:t>
        </w:r>
      </w:ins>
    </w:p>
    <w:p w14:paraId="37EFE9ED" w14:textId="15097479" w:rsidR="00F46631" w:rsidRPr="00161C1E" w:rsidRDefault="00373602" w:rsidP="00F5772C">
      <w:pPr>
        <w:spacing w:before="240" w:after="240"/>
        <w:jc w:val="center"/>
        <w:rPr>
          <w:b/>
          <w:sz w:val="24"/>
        </w:rPr>
      </w:pPr>
      <w:r w:rsidRPr="00161C1E">
        <w:rPr>
          <w:b/>
          <w:sz w:val="24"/>
        </w:rPr>
        <w:t xml:space="preserve"> </w:t>
      </w:r>
      <w:del w:id="6" w:author="Raphael Malyankar" w:date="2019-11-18T17:58:00Z">
        <w:r w:rsidR="00DF7C10" w:rsidRPr="00DF7C10" w:rsidDel="005870E4">
          <w:rPr>
            <w:b/>
            <w:sz w:val="24"/>
            <w:lang w:val="en-GB"/>
          </w:rPr>
          <w:delText>Release Candidate 1</w:delText>
        </w:r>
      </w:del>
      <w:ins w:id="7" w:author="Raphael Malyankar" w:date="2019-11-18T17:58:00Z">
        <w:r w:rsidR="005870E4">
          <w:rPr>
            <w:b/>
            <w:sz w:val="24"/>
            <w:lang w:val="en-GB"/>
          </w:rPr>
          <w:t>Draft</w:t>
        </w:r>
      </w:ins>
    </w:p>
    <w:p w14:paraId="1219198F" w14:textId="29F72128" w:rsidR="00E366B1" w:rsidRPr="00161C1E" w:rsidRDefault="00DA0445" w:rsidP="00F5772C">
      <w:pPr>
        <w:spacing w:before="240" w:after="240"/>
        <w:jc w:val="center"/>
        <w:rPr>
          <w:rFonts w:ascii="Times New Roman" w:hAnsi="Times New Roman" w:cs="Times New Roman"/>
          <w:b/>
          <w:sz w:val="24"/>
        </w:rPr>
      </w:pPr>
      <w:del w:id="8" w:author="Raphael Malyankar" w:date="2019-11-18T17:57:00Z">
        <w:r w:rsidRPr="00161C1E" w:rsidDel="005870E4">
          <w:rPr>
            <w:b/>
            <w:sz w:val="24"/>
          </w:rPr>
          <w:delText xml:space="preserve">December </w:delText>
        </w:r>
      </w:del>
      <w:ins w:id="9" w:author="Raphael Malyankar" w:date="2019-11-18T17:57:00Z">
        <w:r w:rsidR="005870E4">
          <w:rPr>
            <w:b/>
            <w:sz w:val="24"/>
          </w:rPr>
          <w:t>November</w:t>
        </w:r>
        <w:r w:rsidR="005870E4" w:rsidRPr="00161C1E">
          <w:rPr>
            <w:b/>
            <w:sz w:val="24"/>
          </w:rPr>
          <w:t xml:space="preserve"> </w:t>
        </w:r>
      </w:ins>
      <w:del w:id="10" w:author="Raphael Malyankar" w:date="2019-11-18T17:58:00Z">
        <w:r w:rsidRPr="00161C1E" w:rsidDel="005870E4">
          <w:rPr>
            <w:b/>
            <w:sz w:val="24"/>
          </w:rPr>
          <w:delText>2018</w:delText>
        </w:r>
      </w:del>
      <w:ins w:id="11" w:author="Raphael Malyankar" w:date="2019-11-18T17:58:00Z">
        <w:r w:rsidR="005870E4" w:rsidRPr="00161C1E">
          <w:rPr>
            <w:b/>
            <w:sz w:val="24"/>
          </w:rPr>
          <w:t>201</w:t>
        </w:r>
        <w:r w:rsidR="005870E4">
          <w:rPr>
            <w:b/>
            <w:sz w:val="24"/>
          </w:rPr>
          <w:t>9</w:t>
        </w:r>
      </w:ins>
    </w:p>
    <w:p w14:paraId="67F6330D" w14:textId="77777777" w:rsidR="00E366B1" w:rsidRPr="00161C1E" w:rsidRDefault="0025005B" w:rsidP="008375A4">
      <w:r w:rsidRPr="00161C1E">
        <w:t xml:space="preserve"> </w:t>
      </w:r>
    </w:p>
    <w:p w14:paraId="6B116B16" w14:textId="77777777" w:rsidR="00E366B1" w:rsidRPr="00161C1E" w:rsidRDefault="00E366B1" w:rsidP="008375A4"/>
    <w:p w14:paraId="16462461" w14:textId="31E90393" w:rsidR="00E366B1" w:rsidRPr="00161C1E" w:rsidRDefault="0025005B" w:rsidP="00F5772C">
      <w:pPr>
        <w:spacing w:before="240" w:after="240"/>
        <w:jc w:val="center"/>
        <w:rPr>
          <w:b/>
          <w:sz w:val="24"/>
        </w:rPr>
      </w:pPr>
      <w:r w:rsidRPr="00161C1E">
        <w:rPr>
          <w:b/>
          <w:sz w:val="24"/>
        </w:rPr>
        <w:t>Special Publication No. S-</w:t>
      </w:r>
      <w:r w:rsidR="00E764EC" w:rsidRPr="00161C1E">
        <w:rPr>
          <w:b/>
          <w:sz w:val="24"/>
        </w:rPr>
        <w:t>127</w:t>
      </w:r>
    </w:p>
    <w:p w14:paraId="1BEE5A9B" w14:textId="6FFEA28C" w:rsidR="00E366B1" w:rsidRPr="00161C1E" w:rsidRDefault="00CB3F72" w:rsidP="00F5772C">
      <w:pPr>
        <w:jc w:val="center"/>
        <w:rPr>
          <w:rFonts w:ascii="Times New Roman" w:eastAsia="Times New Roman" w:hAnsi="Times New Roman" w:cs="Times New Roman"/>
          <w:sz w:val="28"/>
          <w:szCs w:val="28"/>
        </w:rPr>
      </w:pPr>
      <w:bookmarkStart w:id="12" w:name="_Toc288810234"/>
      <w:bookmarkStart w:id="13" w:name="_Toc288812281"/>
      <w:r w:rsidRPr="00161C1E">
        <w:rPr>
          <w:sz w:val="28"/>
          <w:szCs w:val="28"/>
        </w:rPr>
        <w:t xml:space="preserve">Marine </w:t>
      </w:r>
      <w:r w:rsidR="00E764EC" w:rsidRPr="00161C1E">
        <w:rPr>
          <w:sz w:val="28"/>
          <w:szCs w:val="28"/>
        </w:rPr>
        <w:t>Traffic Management</w:t>
      </w:r>
      <w:r w:rsidR="0025005B" w:rsidRPr="00161C1E">
        <w:rPr>
          <w:sz w:val="28"/>
          <w:szCs w:val="28"/>
        </w:rPr>
        <w:t xml:space="preserve"> - Product Specification</w:t>
      </w:r>
      <w:bookmarkEnd w:id="12"/>
      <w:bookmarkEnd w:id="13"/>
    </w:p>
    <w:p w14:paraId="2216BD15" w14:textId="77777777" w:rsidR="00E366B1" w:rsidRPr="00161C1E" w:rsidRDefault="0025005B" w:rsidP="008375A4">
      <w:r w:rsidRPr="00161C1E">
        <w:t xml:space="preserve"> </w:t>
      </w:r>
    </w:p>
    <w:p w14:paraId="5D60A120" w14:textId="77777777" w:rsidR="00E366B1" w:rsidRPr="00161C1E" w:rsidRDefault="00E366B1" w:rsidP="008375A4"/>
    <w:p w14:paraId="5F1221F0" w14:textId="77777777" w:rsidR="00E366B1" w:rsidRPr="00161C1E" w:rsidRDefault="0025005B" w:rsidP="00F5772C">
      <w:pPr>
        <w:spacing w:before="240" w:after="240"/>
        <w:jc w:val="center"/>
        <w:rPr>
          <w:b/>
          <w:sz w:val="24"/>
        </w:rPr>
      </w:pPr>
      <w:r w:rsidRPr="00161C1E">
        <w:rPr>
          <w:b/>
          <w:sz w:val="24"/>
        </w:rPr>
        <w:t xml:space="preserve">Published by the </w:t>
      </w:r>
      <w:r w:rsidRPr="00161C1E">
        <w:rPr>
          <w:b/>
          <w:sz w:val="24"/>
        </w:rPr>
        <w:br/>
        <w:t>International Hydrographic Organization</w:t>
      </w:r>
      <w:r w:rsidRPr="00161C1E">
        <w:rPr>
          <w:b/>
          <w:sz w:val="24"/>
        </w:rPr>
        <w:br/>
        <w:t>MONACO</w:t>
      </w:r>
    </w:p>
    <w:p w14:paraId="55ACE1CE" w14:textId="77777777" w:rsidR="00E366B1" w:rsidRPr="00161C1E" w:rsidRDefault="00E366B1" w:rsidP="00F5772C">
      <w:pPr>
        <w:spacing w:after="160"/>
      </w:pPr>
    </w:p>
    <w:p w14:paraId="645F9212" w14:textId="77777777" w:rsidR="00E366B1" w:rsidRPr="00161C1E" w:rsidRDefault="00E366B1" w:rsidP="00F5772C">
      <w:pPr>
        <w:pageBreakBefore/>
        <w:spacing w:after="160"/>
      </w:pPr>
    </w:p>
    <w:p w14:paraId="4173AE81" w14:textId="77777777" w:rsidR="00E366B1" w:rsidRPr="0075712D" w:rsidRDefault="00E366B1" w:rsidP="00F5772C">
      <w:pPr>
        <w:pStyle w:val="zzCover"/>
        <w:spacing w:after="0"/>
        <w:jc w:val="both"/>
      </w:pPr>
    </w:p>
    <w:p w14:paraId="0DFA6F45" w14:textId="77777777" w:rsidR="00E366B1" w:rsidRPr="009A2C4A" w:rsidRDefault="00E366B1" w:rsidP="00F5772C">
      <w:pPr>
        <w:pStyle w:val="zzCover"/>
        <w:spacing w:after="0"/>
        <w:jc w:val="both"/>
      </w:pPr>
    </w:p>
    <w:p w14:paraId="4A303A54" w14:textId="77777777" w:rsidR="00E366B1" w:rsidRPr="001C414B" w:rsidRDefault="00E366B1" w:rsidP="00F5772C">
      <w:pPr>
        <w:pStyle w:val="zzCover"/>
        <w:spacing w:after="0"/>
        <w:jc w:val="both"/>
      </w:pPr>
    </w:p>
    <w:p w14:paraId="373A8B1F" w14:textId="77777777" w:rsidR="00E366B1" w:rsidRPr="001C414B" w:rsidRDefault="00E366B1" w:rsidP="00F5772C">
      <w:pPr>
        <w:pStyle w:val="zzCover"/>
        <w:spacing w:after="0"/>
        <w:jc w:val="both"/>
      </w:pPr>
    </w:p>
    <w:p w14:paraId="5BF7FF99" w14:textId="77777777" w:rsidR="00E366B1" w:rsidRPr="001C414B" w:rsidRDefault="00E366B1" w:rsidP="00F5772C">
      <w:pPr>
        <w:pStyle w:val="zzCover"/>
        <w:spacing w:after="0"/>
        <w:jc w:val="both"/>
      </w:pPr>
    </w:p>
    <w:p w14:paraId="54157A88" w14:textId="77777777" w:rsidR="00E366B1" w:rsidRPr="001C414B" w:rsidRDefault="00E366B1" w:rsidP="00F5772C">
      <w:pPr>
        <w:pStyle w:val="zzCover"/>
        <w:spacing w:after="0"/>
        <w:jc w:val="both"/>
      </w:pPr>
    </w:p>
    <w:p w14:paraId="570A871A" w14:textId="77777777" w:rsidR="00E366B1" w:rsidRPr="001C414B" w:rsidRDefault="00E366B1" w:rsidP="00F5772C">
      <w:pPr>
        <w:pStyle w:val="zzCover"/>
        <w:spacing w:after="0"/>
        <w:jc w:val="both"/>
      </w:pPr>
    </w:p>
    <w:p w14:paraId="49EDC62A" w14:textId="77777777" w:rsidR="00E366B1" w:rsidRPr="001C414B" w:rsidRDefault="00E366B1" w:rsidP="00F5772C">
      <w:pPr>
        <w:pStyle w:val="zzCover"/>
        <w:spacing w:after="0"/>
        <w:jc w:val="both"/>
      </w:pPr>
    </w:p>
    <w:p w14:paraId="41D80B4E" w14:textId="77777777" w:rsidR="00E366B1" w:rsidRPr="001C414B" w:rsidRDefault="00E366B1" w:rsidP="00F5772C">
      <w:pPr>
        <w:pStyle w:val="zzCover"/>
        <w:spacing w:after="0"/>
        <w:jc w:val="both"/>
      </w:pPr>
    </w:p>
    <w:p w14:paraId="18368535" w14:textId="77777777" w:rsidR="00E366B1" w:rsidRPr="001C414B" w:rsidRDefault="00E366B1" w:rsidP="00F5772C">
      <w:pPr>
        <w:pStyle w:val="zzCover"/>
        <w:spacing w:after="0"/>
        <w:jc w:val="both"/>
      </w:pPr>
    </w:p>
    <w:p w14:paraId="7EA0FBDF" w14:textId="77777777" w:rsidR="00E366B1" w:rsidRPr="0075712D" w:rsidRDefault="00E366B1" w:rsidP="00F5772C">
      <w:pPr>
        <w:pStyle w:val="zzCover"/>
        <w:spacing w:after="0"/>
        <w:jc w:val="both"/>
      </w:pPr>
    </w:p>
    <w:p w14:paraId="00EB8E01" w14:textId="77777777" w:rsidR="00E366B1" w:rsidRPr="0075712D" w:rsidRDefault="00E366B1" w:rsidP="00F5772C">
      <w:pPr>
        <w:pStyle w:val="zzCover"/>
        <w:spacing w:after="0"/>
        <w:jc w:val="both"/>
      </w:pPr>
    </w:p>
    <w:p w14:paraId="67B376BB" w14:textId="77777777" w:rsidR="00E366B1" w:rsidRPr="0075712D" w:rsidRDefault="00E366B1" w:rsidP="00F5772C">
      <w:pPr>
        <w:pStyle w:val="zzCover"/>
        <w:spacing w:after="0"/>
        <w:jc w:val="both"/>
      </w:pPr>
    </w:p>
    <w:p w14:paraId="6ADED0E1" w14:textId="77777777" w:rsidR="00E366B1" w:rsidRPr="0075712D" w:rsidRDefault="00E366B1" w:rsidP="00F5772C">
      <w:pPr>
        <w:pStyle w:val="zzCover"/>
        <w:spacing w:after="0"/>
        <w:jc w:val="both"/>
      </w:pPr>
    </w:p>
    <w:p w14:paraId="01003117" w14:textId="77777777" w:rsidR="00E366B1" w:rsidRPr="0075712D" w:rsidRDefault="00E366B1" w:rsidP="00F5772C">
      <w:pPr>
        <w:pStyle w:val="zzCover"/>
        <w:spacing w:after="0"/>
        <w:jc w:val="both"/>
      </w:pPr>
    </w:p>
    <w:p w14:paraId="7F6801D0" w14:textId="77777777" w:rsidR="00E366B1" w:rsidRPr="0075712D" w:rsidRDefault="00E366B1" w:rsidP="00F5772C">
      <w:pPr>
        <w:pStyle w:val="zzCover"/>
        <w:spacing w:after="0"/>
        <w:jc w:val="both"/>
      </w:pPr>
    </w:p>
    <w:p w14:paraId="541A8D30" w14:textId="77777777" w:rsidR="00E366B1" w:rsidRPr="0075712D" w:rsidRDefault="00E366B1" w:rsidP="00F5772C">
      <w:pPr>
        <w:pStyle w:val="zzCover"/>
        <w:spacing w:after="0"/>
        <w:jc w:val="both"/>
      </w:pPr>
    </w:p>
    <w:p w14:paraId="19A73CC9" w14:textId="77777777" w:rsidR="00E366B1" w:rsidRPr="0075712D" w:rsidRDefault="00E366B1" w:rsidP="00F5772C">
      <w:pPr>
        <w:pStyle w:val="zzCover"/>
        <w:spacing w:after="0"/>
        <w:jc w:val="both"/>
      </w:pPr>
    </w:p>
    <w:p w14:paraId="3FD3B666" w14:textId="77777777" w:rsidR="00E366B1" w:rsidRPr="0075712D" w:rsidRDefault="00E366B1" w:rsidP="00F5772C">
      <w:pPr>
        <w:pStyle w:val="zzCover"/>
        <w:spacing w:after="0"/>
        <w:jc w:val="both"/>
      </w:pPr>
    </w:p>
    <w:p w14:paraId="3809368E" w14:textId="77777777" w:rsidR="00E366B1" w:rsidRPr="0075712D" w:rsidRDefault="00E366B1" w:rsidP="00F5772C">
      <w:pPr>
        <w:pStyle w:val="zzCover"/>
        <w:spacing w:after="0"/>
        <w:jc w:val="both"/>
      </w:pPr>
    </w:p>
    <w:p w14:paraId="547EB4B6" w14:textId="77777777" w:rsidR="00E366B1" w:rsidRPr="0075712D" w:rsidRDefault="00E366B1" w:rsidP="00F5772C">
      <w:pPr>
        <w:pStyle w:val="zzCover"/>
        <w:spacing w:after="0"/>
        <w:jc w:val="both"/>
      </w:pPr>
    </w:p>
    <w:p w14:paraId="1BE77CC4" w14:textId="77777777" w:rsidR="00E366B1" w:rsidRPr="0075712D" w:rsidRDefault="00E366B1" w:rsidP="00F5772C">
      <w:pPr>
        <w:pStyle w:val="zzCover"/>
        <w:spacing w:after="0"/>
        <w:jc w:val="both"/>
      </w:pPr>
    </w:p>
    <w:p w14:paraId="1AAA2C18" w14:textId="77777777" w:rsidR="00E366B1" w:rsidRPr="0075712D" w:rsidRDefault="00E366B1" w:rsidP="00F5772C">
      <w:pPr>
        <w:pStyle w:val="zzCover"/>
        <w:spacing w:after="0"/>
        <w:jc w:val="both"/>
      </w:pPr>
    </w:p>
    <w:p w14:paraId="0D6A53BD" w14:textId="77777777" w:rsidR="00E366B1" w:rsidRPr="0075712D" w:rsidRDefault="00E366B1" w:rsidP="00F5772C">
      <w:pPr>
        <w:pStyle w:val="zzCover"/>
        <w:spacing w:after="0"/>
        <w:jc w:val="both"/>
      </w:pPr>
    </w:p>
    <w:p w14:paraId="431B23EB" w14:textId="77777777" w:rsidR="00E366B1" w:rsidRPr="0075712D" w:rsidRDefault="00E366B1" w:rsidP="00F5772C">
      <w:pPr>
        <w:pStyle w:val="zzCover"/>
        <w:spacing w:after="0"/>
        <w:jc w:val="both"/>
      </w:pPr>
    </w:p>
    <w:p w14:paraId="033DD94C" w14:textId="77777777" w:rsidR="00E366B1" w:rsidRPr="0075712D" w:rsidRDefault="00E366B1" w:rsidP="00F5772C">
      <w:pPr>
        <w:pStyle w:val="zzCover"/>
        <w:spacing w:after="0"/>
        <w:jc w:val="both"/>
      </w:pPr>
    </w:p>
    <w:p w14:paraId="76C5F3CD" w14:textId="77777777" w:rsidR="00E366B1" w:rsidRPr="0075712D" w:rsidRDefault="00E366B1" w:rsidP="00F5772C">
      <w:pPr>
        <w:pStyle w:val="zzCover"/>
        <w:spacing w:after="0"/>
        <w:jc w:val="both"/>
      </w:pPr>
    </w:p>
    <w:p w14:paraId="2326EC59" w14:textId="77777777" w:rsidR="00E366B1" w:rsidRPr="0075712D" w:rsidRDefault="00E366B1" w:rsidP="00F5772C">
      <w:pPr>
        <w:pStyle w:val="zzCover"/>
        <w:spacing w:after="0"/>
        <w:jc w:val="both"/>
      </w:pPr>
    </w:p>
    <w:p w14:paraId="2745D9E4" w14:textId="77777777" w:rsidR="00E366B1" w:rsidRPr="0075712D" w:rsidRDefault="00E366B1" w:rsidP="00F5772C">
      <w:pPr>
        <w:pStyle w:val="zzCover"/>
        <w:spacing w:after="0"/>
        <w:jc w:val="both"/>
      </w:pPr>
    </w:p>
    <w:p w14:paraId="3DC4C536" w14:textId="77777777" w:rsidR="00E366B1" w:rsidRPr="0075712D" w:rsidRDefault="00E366B1" w:rsidP="00F5772C">
      <w:pPr>
        <w:pStyle w:val="zzCover"/>
        <w:spacing w:after="0"/>
        <w:jc w:val="both"/>
      </w:pPr>
    </w:p>
    <w:p w14:paraId="40CE8A19" w14:textId="77777777" w:rsidR="00E366B1" w:rsidRPr="0075712D" w:rsidRDefault="00E366B1" w:rsidP="00F5772C">
      <w:pPr>
        <w:pStyle w:val="zzCover"/>
        <w:spacing w:after="0"/>
        <w:jc w:val="both"/>
      </w:pPr>
    </w:p>
    <w:p w14:paraId="4E94C6FC" w14:textId="77777777" w:rsidR="00E366B1" w:rsidRPr="0075712D" w:rsidRDefault="00E366B1" w:rsidP="00F5772C">
      <w:pPr>
        <w:pStyle w:val="zzCover"/>
        <w:spacing w:after="0"/>
        <w:jc w:val="both"/>
      </w:pPr>
    </w:p>
    <w:p w14:paraId="3CA28C96" w14:textId="77777777" w:rsidR="00E366B1" w:rsidRPr="0075712D" w:rsidRDefault="00E366B1" w:rsidP="00F5772C">
      <w:pPr>
        <w:pStyle w:val="zzCover"/>
        <w:spacing w:after="0"/>
        <w:jc w:val="both"/>
      </w:pPr>
    </w:p>
    <w:p w14:paraId="42F82491" w14:textId="77777777" w:rsidR="00E366B1" w:rsidRPr="0075712D" w:rsidRDefault="00E366B1" w:rsidP="00F5772C">
      <w:pPr>
        <w:pStyle w:val="zzCover"/>
        <w:spacing w:after="0"/>
        <w:jc w:val="both"/>
      </w:pPr>
    </w:p>
    <w:p w14:paraId="449FB2DB" w14:textId="77777777" w:rsidR="00E366B1" w:rsidRPr="0075712D" w:rsidRDefault="00E366B1" w:rsidP="00F5772C">
      <w:pPr>
        <w:pStyle w:val="zzCover"/>
        <w:spacing w:after="0"/>
        <w:jc w:val="both"/>
      </w:pPr>
    </w:p>
    <w:p w14:paraId="3D9D4FC7" w14:textId="77777777" w:rsidR="00E366B1" w:rsidRPr="0075712D" w:rsidRDefault="00E366B1" w:rsidP="00F5772C">
      <w:pPr>
        <w:pStyle w:val="zzCover"/>
        <w:spacing w:after="0"/>
        <w:jc w:val="both"/>
      </w:pPr>
    </w:p>
    <w:p w14:paraId="570A656D" w14:textId="77777777" w:rsidR="00E366B1" w:rsidRPr="0075712D" w:rsidRDefault="00E366B1" w:rsidP="00F5772C">
      <w:pPr>
        <w:pStyle w:val="zzCover"/>
        <w:spacing w:after="0"/>
        <w:jc w:val="both"/>
      </w:pPr>
    </w:p>
    <w:p w14:paraId="44E1E229" w14:textId="77777777" w:rsidR="00E366B1" w:rsidRPr="0075712D" w:rsidRDefault="00E366B1" w:rsidP="00F5772C">
      <w:pPr>
        <w:pStyle w:val="zzCover"/>
        <w:spacing w:after="0"/>
        <w:jc w:val="both"/>
      </w:pPr>
    </w:p>
    <w:p w14:paraId="28AE1763" w14:textId="77777777" w:rsidR="00E366B1" w:rsidRPr="0075712D" w:rsidRDefault="00E366B1" w:rsidP="00F5772C">
      <w:pPr>
        <w:pStyle w:val="zzCover"/>
        <w:spacing w:after="0"/>
        <w:jc w:val="both"/>
      </w:pPr>
    </w:p>
    <w:p w14:paraId="39C3F84C" w14:textId="77777777" w:rsidR="00E366B1" w:rsidRPr="0075712D" w:rsidRDefault="00E366B1" w:rsidP="00F5772C">
      <w:pPr>
        <w:pStyle w:val="zzCover"/>
        <w:spacing w:after="0"/>
        <w:jc w:val="both"/>
      </w:pPr>
    </w:p>
    <w:p w14:paraId="2E195274" w14:textId="77777777" w:rsidR="00E366B1" w:rsidRPr="0075712D" w:rsidRDefault="00E366B1" w:rsidP="00F5772C">
      <w:pPr>
        <w:pStyle w:val="zzCover"/>
        <w:spacing w:after="0"/>
        <w:jc w:val="both"/>
      </w:pPr>
    </w:p>
    <w:p w14:paraId="1C7CF3A0" w14:textId="77777777" w:rsidR="00E366B1" w:rsidRPr="0075712D" w:rsidRDefault="00E366B1" w:rsidP="00F5772C">
      <w:pPr>
        <w:pStyle w:val="zzCover"/>
        <w:spacing w:after="0"/>
        <w:jc w:val="both"/>
      </w:pPr>
    </w:p>
    <w:p w14:paraId="009AFF8B" w14:textId="77777777" w:rsidR="00E366B1" w:rsidRPr="0075712D" w:rsidRDefault="00E366B1" w:rsidP="00F5772C">
      <w:pPr>
        <w:pStyle w:val="zzCover"/>
        <w:spacing w:after="0"/>
        <w:jc w:val="center"/>
      </w:pPr>
    </w:p>
    <w:p w14:paraId="554A36BC" w14:textId="77777777" w:rsidR="00E366B1" w:rsidRPr="0075712D" w:rsidRDefault="00E366B1" w:rsidP="00F5772C">
      <w:pPr>
        <w:pStyle w:val="zzCover"/>
        <w:spacing w:after="0"/>
        <w:jc w:val="both"/>
      </w:pPr>
    </w:p>
    <w:p w14:paraId="1B22AFD4" w14:textId="77777777" w:rsidR="00E366B1" w:rsidRPr="0075712D" w:rsidRDefault="00E366B1" w:rsidP="00F5772C">
      <w:pPr>
        <w:pStyle w:val="zzCover"/>
        <w:spacing w:after="0"/>
        <w:jc w:val="both"/>
      </w:pPr>
    </w:p>
    <w:p w14:paraId="1CC01BAE" w14:textId="77777777" w:rsidR="00E366B1" w:rsidRPr="0075712D" w:rsidRDefault="00E366B1" w:rsidP="00F5772C">
      <w:pPr>
        <w:pStyle w:val="zzCover"/>
        <w:spacing w:after="0"/>
        <w:jc w:val="both"/>
      </w:pPr>
    </w:p>
    <w:p w14:paraId="10F29684" w14:textId="77777777" w:rsidR="00E366B1" w:rsidRPr="0075712D" w:rsidRDefault="00E366B1" w:rsidP="00F5772C">
      <w:pPr>
        <w:pStyle w:val="zzCover"/>
        <w:spacing w:after="0"/>
        <w:jc w:val="both"/>
      </w:pPr>
    </w:p>
    <w:p w14:paraId="4584F130" w14:textId="77777777" w:rsidR="00E366B1" w:rsidRPr="0075712D" w:rsidRDefault="00E366B1" w:rsidP="00F5772C">
      <w:pPr>
        <w:pStyle w:val="zzCover"/>
        <w:spacing w:after="0"/>
        <w:jc w:val="both"/>
      </w:pPr>
    </w:p>
    <w:p w14:paraId="182590DD" w14:textId="77777777" w:rsidR="00E366B1" w:rsidRPr="0075712D" w:rsidRDefault="00E366B1" w:rsidP="00F5772C">
      <w:pPr>
        <w:pStyle w:val="zzCover"/>
        <w:spacing w:after="0"/>
        <w:jc w:val="both"/>
      </w:pPr>
    </w:p>
    <w:p w14:paraId="74331A44" w14:textId="77777777" w:rsidR="00E366B1" w:rsidRPr="0075712D" w:rsidRDefault="00E366B1" w:rsidP="00F5772C">
      <w:pPr>
        <w:pStyle w:val="zzCover"/>
        <w:spacing w:after="0"/>
        <w:jc w:val="both"/>
      </w:pPr>
    </w:p>
    <w:p w14:paraId="18807203" w14:textId="77777777" w:rsidR="0071625D" w:rsidRPr="0075712D" w:rsidRDefault="0071625D" w:rsidP="00F5772C">
      <w:pPr>
        <w:suppressAutoHyphens w:val="0"/>
        <w:spacing w:line="240" w:lineRule="auto"/>
        <w:rPr>
          <w:lang w:val="en-GB" w:eastAsia="de-DE"/>
        </w:rPr>
      </w:pPr>
    </w:p>
    <w:p w14:paraId="12A2A540" w14:textId="77777777" w:rsidR="0071625D" w:rsidRPr="0075712D" w:rsidRDefault="0071625D" w:rsidP="00F5772C">
      <w:pPr>
        <w:suppressAutoHyphens w:val="0"/>
        <w:spacing w:line="240" w:lineRule="auto"/>
        <w:rPr>
          <w:lang w:val="en-GB" w:eastAsia="de-DE"/>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ook w:val="00A0" w:firstRow="1" w:lastRow="0" w:firstColumn="1" w:lastColumn="0" w:noHBand="0" w:noVBand="0"/>
      </w:tblPr>
      <w:tblGrid>
        <w:gridCol w:w="8079"/>
      </w:tblGrid>
      <w:tr w:rsidR="00D95A2A" w:rsidRPr="0075712D" w14:paraId="6FF7E0B0" w14:textId="77777777" w:rsidTr="00AF6A55">
        <w:tc>
          <w:tcPr>
            <w:tcW w:w="8079" w:type="dxa"/>
            <w:tcBorders>
              <w:top w:val="single" w:sz="4" w:space="0" w:color="000000"/>
            </w:tcBorders>
          </w:tcPr>
          <w:p w14:paraId="553867ED" w14:textId="53D384DE" w:rsidR="00D95A2A" w:rsidRPr="00161C1E" w:rsidRDefault="00D95A2A" w:rsidP="00AF6A55">
            <w:pPr>
              <w:tabs>
                <w:tab w:val="left" w:pos="-144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before="360" w:after="120" w:line="240" w:lineRule="auto"/>
              <w:jc w:val="center"/>
              <w:rPr>
                <w:rFonts w:ascii="Helvetica" w:eastAsia="Times New Roman" w:hAnsi="Helvetica" w:cs="Times New Roman"/>
                <w:color w:val="auto"/>
                <w:szCs w:val="22"/>
                <w:lang w:val="en-AU" w:eastAsia="de-DE"/>
              </w:rPr>
            </w:pPr>
            <w:bookmarkStart w:id="14" w:name="_Hlk514808064"/>
            <w:r w:rsidRPr="00161C1E">
              <w:rPr>
                <w:rFonts w:ascii="Helvetica" w:eastAsia="Times New Roman" w:hAnsi="Helvetica" w:cs="Helvetica"/>
                <w:color w:val="auto"/>
                <w:szCs w:val="22"/>
                <w:lang w:val="en-AU" w:eastAsia="de-DE"/>
              </w:rPr>
              <w:t xml:space="preserve">© </w:t>
            </w:r>
            <w:r w:rsidRPr="00161C1E">
              <w:rPr>
                <w:rFonts w:ascii="Helvetica" w:eastAsia="Times New Roman" w:hAnsi="Helvetica" w:cs="Times New Roman"/>
                <w:color w:val="auto"/>
                <w:szCs w:val="22"/>
                <w:lang w:val="en-AU" w:eastAsia="de-DE"/>
              </w:rPr>
              <w:t>Copyright International Hydrographic Organization</w:t>
            </w:r>
            <w:r w:rsidR="00972D8B" w:rsidRPr="00161C1E">
              <w:rPr>
                <w:rFonts w:ascii="Helvetica" w:eastAsia="Times New Roman" w:hAnsi="Helvetica" w:cs="Times New Roman"/>
                <w:color w:val="auto"/>
                <w:szCs w:val="22"/>
                <w:lang w:val="en-AU" w:eastAsia="de-DE"/>
              </w:rPr>
              <w:t xml:space="preserve"> </w:t>
            </w:r>
            <w:r w:rsidR="00DA0445" w:rsidRPr="00161C1E">
              <w:rPr>
                <w:rFonts w:ascii="Helvetica" w:eastAsia="Times New Roman" w:hAnsi="Helvetica" w:cs="Times New Roman"/>
                <w:color w:val="auto"/>
                <w:szCs w:val="22"/>
                <w:lang w:val="en-AU" w:eastAsia="de-DE"/>
              </w:rPr>
              <w:t xml:space="preserve">December </w:t>
            </w:r>
            <w:r w:rsidR="00972D8B" w:rsidRPr="00161C1E">
              <w:rPr>
                <w:rFonts w:ascii="Helvetica" w:eastAsia="Times New Roman" w:hAnsi="Helvetica" w:cs="Times New Roman"/>
                <w:color w:val="auto"/>
                <w:szCs w:val="22"/>
                <w:lang w:val="en-AU" w:eastAsia="de-DE"/>
              </w:rPr>
              <w:t>2018</w:t>
            </w:r>
          </w:p>
        </w:tc>
      </w:tr>
      <w:tr w:rsidR="00D95A2A" w:rsidRPr="0075712D" w14:paraId="56FBA0BA" w14:textId="77777777" w:rsidTr="00AF6A55">
        <w:tc>
          <w:tcPr>
            <w:tcW w:w="8079" w:type="dxa"/>
          </w:tcPr>
          <w:p w14:paraId="1373A7DE" w14:textId="77777777" w:rsidR="00D95A2A" w:rsidRPr="001C414B" w:rsidRDefault="00D95A2A" w:rsidP="00AF6A55">
            <w:pPr>
              <w:suppressAutoHyphens w:val="0"/>
              <w:spacing w:before="120" w:line="240" w:lineRule="auto"/>
              <w:jc w:val="both"/>
              <w:rPr>
                <w:rFonts w:eastAsia="Times New Roman" w:cs="Times New Roman"/>
                <w:color w:val="auto"/>
                <w:szCs w:val="20"/>
                <w:lang w:val="en-GB" w:eastAsia="de-DE"/>
              </w:rPr>
            </w:pPr>
            <w:bookmarkStart w:id="15" w:name="_Hlk514808031"/>
            <w:r w:rsidRPr="0075712D">
              <w:rPr>
                <w:rFonts w:eastAsia="Times New Roman" w:cs="Times New Roman"/>
                <w:color w:val="auto"/>
                <w:szCs w:val="20"/>
                <w:lang w:val="en-GB" w:eastAsia="de-DE"/>
              </w:rPr>
              <w:t xml:space="preserve">This work is copyright. Apart from any use permitted in accordance with the </w:t>
            </w:r>
            <w:hyperlink r:id="rId9" w:history="1">
              <w:r w:rsidRPr="0075712D">
                <w:rPr>
                  <w:rFonts w:eastAsia="Times New Roman" w:cs="Times New Roman"/>
                  <w:color w:val="auto"/>
                  <w:szCs w:val="20"/>
                  <w:lang w:val="en-GB" w:eastAsia="de-DE"/>
                </w:rPr>
                <w:t>Berne Convention for the Protection of Literary and Artistic Works</w:t>
              </w:r>
            </w:hyperlink>
            <w:r w:rsidRPr="0075712D">
              <w:rPr>
                <w:rFonts w:eastAsia="Times New Roman" w:cs="Times New Roman"/>
                <w:color w:val="auto"/>
                <w:szCs w:val="20"/>
                <w:lang w:val="en-GB" w:eastAsia="de-DE"/>
              </w:rPr>
              <w:t xml:space="preserve"> (1886), and except in the circumstances described below, no part may be translated, reproduced by any process, adapted, communicated or commercially exploited without prior written permission from the International Hydrographic Organization Secretariat (IHO Secretariat). Copyright in some of </w:t>
            </w:r>
            <w:r w:rsidRPr="009A2C4A">
              <w:rPr>
                <w:rFonts w:eastAsia="Times New Roman" w:cs="Times New Roman"/>
                <w:color w:val="auto"/>
                <w:szCs w:val="20"/>
                <w:lang w:val="en-GB" w:eastAsia="de-DE"/>
              </w:rPr>
              <w:t xml:space="preserve">the material in this publication may be owned by another party and permission </w:t>
            </w:r>
            <w:r w:rsidRPr="008C5EB1">
              <w:rPr>
                <w:rFonts w:eastAsia="Times New Roman" w:cs="Times New Roman"/>
                <w:color w:val="auto"/>
                <w:szCs w:val="20"/>
                <w:lang w:val="en-GB" w:eastAsia="de-DE"/>
              </w:rPr>
              <w:t>for the translation and/or reproduction of that material must be obtained from the owner.</w:t>
            </w:r>
          </w:p>
        </w:tc>
      </w:tr>
      <w:tr w:rsidR="00D95A2A" w:rsidRPr="0075712D" w14:paraId="74E9047F" w14:textId="77777777" w:rsidTr="00AF6A55">
        <w:tc>
          <w:tcPr>
            <w:tcW w:w="8079" w:type="dxa"/>
          </w:tcPr>
          <w:p w14:paraId="0E51D870" w14:textId="77777777" w:rsidR="00D95A2A" w:rsidRPr="009A2C4A" w:rsidRDefault="00D95A2A" w:rsidP="00AF6A55">
            <w:pPr>
              <w:suppressAutoHyphens w:val="0"/>
              <w:spacing w:before="120" w:line="240" w:lineRule="auto"/>
              <w:jc w:val="both"/>
              <w:rPr>
                <w:rFonts w:eastAsia="Times New Roman" w:cs="Times New Roman"/>
                <w:color w:val="auto"/>
                <w:szCs w:val="20"/>
                <w:lang w:val="en-GB" w:eastAsia="de-DE"/>
              </w:rPr>
            </w:pPr>
            <w:r w:rsidRPr="0075712D">
              <w:rPr>
                <w:rFonts w:eastAsia="Times New Roman" w:cs="Times New Roman"/>
                <w:color w:val="auto"/>
                <w:szCs w:val="20"/>
                <w:lang w:val="en-GB" w:eastAsia="de-DE"/>
              </w:rPr>
              <w:t>This document or partial material from this document may be translated, reproduced or distributed for general information, on no more than a cost recovery basis. Copies may not be sold or distributed for profit or gain without prior written agreement of the IHO Secretariat acting for the IHO and any other copyright holders.</w:t>
            </w:r>
          </w:p>
        </w:tc>
      </w:tr>
      <w:tr w:rsidR="00D95A2A" w:rsidRPr="0075712D" w14:paraId="024B7005" w14:textId="77777777" w:rsidTr="00AF6A55">
        <w:tc>
          <w:tcPr>
            <w:tcW w:w="8079" w:type="dxa"/>
          </w:tcPr>
          <w:p w14:paraId="2A5E64BD" w14:textId="77777777" w:rsidR="00D95A2A" w:rsidRPr="00161C1E" w:rsidRDefault="00D95A2A" w:rsidP="00AF6A55">
            <w:pPr>
              <w:suppressAutoHyphens w:val="0"/>
              <w:autoSpaceDE w:val="0"/>
              <w:autoSpaceDN w:val="0"/>
              <w:adjustRightInd w:val="0"/>
              <w:spacing w:before="120" w:after="120" w:line="240" w:lineRule="auto"/>
              <w:ind w:left="317" w:right="390"/>
              <w:jc w:val="both"/>
              <w:rPr>
                <w:rFonts w:eastAsia="Times New Roman"/>
                <w:color w:val="auto"/>
                <w:sz w:val="20"/>
                <w:szCs w:val="20"/>
                <w:lang w:val="en-AU" w:eastAsia="de-DE"/>
              </w:rPr>
            </w:pPr>
            <w:r w:rsidRPr="00161C1E">
              <w:rPr>
                <w:rFonts w:eastAsia="Times New Roman"/>
                <w:color w:val="auto"/>
                <w:sz w:val="20"/>
                <w:szCs w:val="20"/>
                <w:lang w:val="en-AU" w:eastAsia="de-DE"/>
              </w:rPr>
              <w:t>In the event that this document or partial material from this document is reproduced, translated or distributed under the terms described above, the following statements are to be included:</w:t>
            </w:r>
          </w:p>
        </w:tc>
      </w:tr>
      <w:tr w:rsidR="00D95A2A" w:rsidRPr="0075712D" w14:paraId="7BF7F16D" w14:textId="77777777" w:rsidTr="00AF6A55">
        <w:tc>
          <w:tcPr>
            <w:tcW w:w="8079" w:type="dxa"/>
          </w:tcPr>
          <w:p w14:paraId="23151CA0" w14:textId="77777777" w:rsidR="00D95A2A" w:rsidRPr="00161C1E" w:rsidRDefault="00D95A2A" w:rsidP="00AF6A55">
            <w:pPr>
              <w:suppressAutoHyphens w:val="0"/>
              <w:autoSpaceDE w:val="0"/>
              <w:autoSpaceDN w:val="0"/>
              <w:adjustRightInd w:val="0"/>
              <w:spacing w:before="120" w:after="120" w:line="240" w:lineRule="auto"/>
              <w:ind w:left="600" w:right="924"/>
              <w:jc w:val="center"/>
              <w:rPr>
                <w:rFonts w:ascii="Calibri" w:eastAsia="Times New Roman" w:hAnsi="Calibri"/>
                <w:i/>
                <w:color w:val="auto"/>
                <w:sz w:val="20"/>
                <w:szCs w:val="20"/>
                <w:lang w:val="en-AU" w:eastAsia="de-DE"/>
              </w:rPr>
            </w:pPr>
            <w:r w:rsidRPr="00161C1E">
              <w:rPr>
                <w:rFonts w:ascii="Calibri" w:eastAsia="Times New Roman" w:hAnsi="Calibri"/>
                <w:i/>
                <w:color w:val="auto"/>
                <w:sz w:val="20"/>
                <w:szCs w:val="20"/>
                <w:lang w:val="en-AU" w:eastAsia="de-DE"/>
              </w:rPr>
              <w:t>“Material from IHO publication [reference to extract: Title, Edition] is reproduced with the permission of the International Hydrographic Organization Secretariat (IHO Secretariat) (Permission No ……./…)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w:t>
            </w:r>
          </w:p>
        </w:tc>
      </w:tr>
      <w:tr w:rsidR="00D95A2A" w:rsidRPr="0075712D" w14:paraId="1D12EAC8" w14:textId="77777777" w:rsidTr="00AF6A55">
        <w:trPr>
          <w:trHeight w:val="2312"/>
        </w:trPr>
        <w:tc>
          <w:tcPr>
            <w:tcW w:w="8079" w:type="dxa"/>
            <w:tcBorders>
              <w:bottom w:val="single" w:sz="4" w:space="0" w:color="000000"/>
            </w:tcBorders>
          </w:tcPr>
          <w:p w14:paraId="71F5E87E" w14:textId="77777777" w:rsidR="00D95A2A" w:rsidRPr="00161C1E" w:rsidRDefault="00D95A2A" w:rsidP="00AF6A55">
            <w:pPr>
              <w:suppressAutoHyphens w:val="0"/>
              <w:autoSpaceDE w:val="0"/>
              <w:autoSpaceDN w:val="0"/>
              <w:adjustRightInd w:val="0"/>
              <w:spacing w:before="120" w:after="120" w:line="240" w:lineRule="auto"/>
              <w:ind w:left="600" w:right="924"/>
              <w:jc w:val="both"/>
              <w:rPr>
                <w:rFonts w:ascii="Calibri" w:eastAsia="Times New Roman" w:hAnsi="Calibri"/>
                <w:i/>
                <w:color w:val="auto"/>
                <w:sz w:val="20"/>
                <w:szCs w:val="20"/>
                <w:lang w:val="en-AU" w:eastAsia="de-DE"/>
              </w:rPr>
            </w:pPr>
            <w:r w:rsidRPr="00161C1E">
              <w:rPr>
                <w:rFonts w:ascii="Calibri" w:eastAsia="Times New Roman" w:hAnsi="Calibri"/>
                <w:i/>
                <w:color w:val="auto"/>
                <w:sz w:val="20"/>
                <w:szCs w:val="20"/>
                <w:lang w:val="en-AU" w:eastAsia="de-DE"/>
              </w:rPr>
              <w:t>“This [document/publication] is a translation of IHO [document/publication] [name]. The IHO has not checked this translation and therefore takes no responsibility for its accuracy. In case of doubt the source version of [name] in [language] should be consulted.”</w:t>
            </w:r>
          </w:p>
          <w:p w14:paraId="01E51A65" w14:textId="77777777" w:rsidR="00D95A2A" w:rsidRPr="00161C1E" w:rsidRDefault="00D95A2A" w:rsidP="00AF6A55">
            <w:pPr>
              <w:suppressAutoHyphens w:val="0"/>
              <w:autoSpaceDE w:val="0"/>
              <w:autoSpaceDN w:val="0"/>
              <w:adjustRightInd w:val="0"/>
              <w:spacing w:before="120" w:after="120" w:line="240" w:lineRule="auto"/>
              <w:ind w:left="366" w:right="924"/>
              <w:jc w:val="both"/>
              <w:rPr>
                <w:rFonts w:eastAsia="Times New Roman"/>
                <w:color w:val="auto"/>
                <w:sz w:val="20"/>
                <w:szCs w:val="20"/>
                <w:lang w:val="en-AU" w:eastAsia="de-DE"/>
              </w:rPr>
            </w:pPr>
            <w:r w:rsidRPr="00161C1E">
              <w:rPr>
                <w:rFonts w:eastAsia="Times New Roman"/>
                <w:color w:val="auto"/>
                <w:sz w:val="20"/>
                <w:szCs w:val="20"/>
                <w:lang w:val="en-AU" w:eastAsia="de-DE"/>
              </w:rPr>
              <w:t>The IHO Logo or other identifiers shall not be used in any derived product without prior written permission from the IHO Secretariat.</w:t>
            </w:r>
          </w:p>
          <w:p w14:paraId="4D324877" w14:textId="77777777" w:rsidR="00D95A2A" w:rsidRPr="00161C1E" w:rsidRDefault="00D95A2A" w:rsidP="00AF6A55">
            <w:pPr>
              <w:suppressAutoHyphens w:val="0"/>
              <w:autoSpaceDE w:val="0"/>
              <w:autoSpaceDN w:val="0"/>
              <w:adjustRightInd w:val="0"/>
              <w:spacing w:before="120" w:after="120" w:line="240" w:lineRule="auto"/>
              <w:ind w:left="600" w:right="924"/>
              <w:jc w:val="both"/>
              <w:rPr>
                <w:rFonts w:eastAsia="Times New Roman"/>
                <w:color w:val="auto"/>
                <w:szCs w:val="20"/>
                <w:lang w:val="en-AU" w:eastAsia="de-DE"/>
              </w:rPr>
            </w:pPr>
          </w:p>
        </w:tc>
      </w:tr>
      <w:bookmarkEnd w:id="14"/>
      <w:bookmarkEnd w:id="15"/>
    </w:tbl>
    <w:p w14:paraId="093CC143" w14:textId="77777777" w:rsidR="0071625D" w:rsidRPr="00161C1E" w:rsidRDefault="0071625D" w:rsidP="005B6585">
      <w:pPr>
        <w:suppressAutoHyphens w:val="0"/>
        <w:spacing w:line="240" w:lineRule="auto"/>
        <w:rPr>
          <w:lang w:eastAsia="de-DE"/>
        </w:rPr>
      </w:pPr>
    </w:p>
    <w:p w14:paraId="7ACED15F" w14:textId="77777777" w:rsidR="0071625D" w:rsidRPr="0075712D" w:rsidRDefault="0071625D" w:rsidP="005B6585">
      <w:pPr>
        <w:suppressAutoHyphens w:val="0"/>
        <w:spacing w:line="240" w:lineRule="auto"/>
        <w:rPr>
          <w:lang w:val="en-GB" w:eastAsia="de-DE"/>
        </w:rPr>
      </w:pPr>
    </w:p>
    <w:p w14:paraId="2F0869D5" w14:textId="2D0FC260" w:rsidR="0071625D" w:rsidRPr="009A2C4A" w:rsidRDefault="0071625D" w:rsidP="00002BA8">
      <w:pPr>
        <w:pStyle w:val="zzCover"/>
      </w:pPr>
      <w:r w:rsidRPr="0075712D">
        <w:br w:type="page"/>
      </w:r>
    </w:p>
    <w:p w14:paraId="50A09AD7" w14:textId="77777777" w:rsidR="00E366B1" w:rsidRPr="009A2C4A" w:rsidRDefault="00E366B1" w:rsidP="00002BA8">
      <w:pPr>
        <w:pStyle w:val="zzCover"/>
      </w:pPr>
    </w:p>
    <w:p w14:paraId="3DE2A910" w14:textId="77777777" w:rsidR="00E366B1" w:rsidRPr="00161C1E" w:rsidRDefault="0025005B" w:rsidP="005B6585">
      <w:pPr>
        <w:spacing w:before="360"/>
        <w:jc w:val="center"/>
        <w:rPr>
          <w:b/>
          <w:sz w:val="24"/>
        </w:rPr>
      </w:pPr>
      <w:r w:rsidRPr="00161C1E">
        <w:rPr>
          <w:b/>
          <w:sz w:val="24"/>
        </w:rPr>
        <w:t>Revision History</w:t>
      </w:r>
    </w:p>
    <w:p w14:paraId="3B7CA7E0" w14:textId="77777777" w:rsidR="00E366B1" w:rsidRPr="00161C1E" w:rsidRDefault="0025005B" w:rsidP="008375A4">
      <w:r w:rsidRPr="00161C1E">
        <w:t xml:space="preserve">Changes to this Product Specification are coordinated by the IHO </w:t>
      </w:r>
      <w:r w:rsidRPr="00161C1E">
        <w:rPr>
          <w:color w:val="FF0000"/>
        </w:rPr>
        <w:t>Nautical Information Provision Working Group (NIPWG)</w:t>
      </w:r>
      <w:r w:rsidRPr="00161C1E">
        <w:t>. New editions will be made available via the IHO web site. Maintenance of the Product Specification shall conform to IHO Technical Resolution 2/2007 (revised 2010).</w:t>
      </w:r>
    </w:p>
    <w:p w14:paraId="384106C8" w14:textId="77777777" w:rsidR="00E366B1" w:rsidRPr="00161C1E" w:rsidRDefault="00E366B1" w:rsidP="008375A4"/>
    <w:tbl>
      <w:tblPr>
        <w:tblW w:w="0" w:type="auto"/>
        <w:tblLayout w:type="fixed"/>
        <w:tblCellMar>
          <w:left w:w="115" w:type="dxa"/>
          <w:right w:w="115" w:type="dxa"/>
        </w:tblCellMar>
        <w:tblLook w:val="0000" w:firstRow="0" w:lastRow="0" w:firstColumn="0" w:lastColumn="0" w:noHBand="0" w:noVBand="0"/>
      </w:tblPr>
      <w:tblGrid>
        <w:gridCol w:w="1975"/>
        <w:gridCol w:w="1530"/>
        <w:gridCol w:w="1890"/>
        <w:gridCol w:w="3955"/>
      </w:tblGrid>
      <w:tr w:rsidR="00E366B1" w:rsidRPr="0075712D" w14:paraId="0C0BD2F1"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DE84B" w14:textId="77777777" w:rsidR="00E366B1" w:rsidRPr="00161C1E" w:rsidRDefault="0025005B" w:rsidP="008375A4">
            <w:pPr>
              <w:rPr>
                <w:b/>
              </w:rPr>
            </w:pPr>
            <w:r w:rsidRPr="00161C1E">
              <w:rPr>
                <w:b/>
              </w:rPr>
              <w:t>Version Number</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56394" w14:textId="77777777" w:rsidR="00E366B1" w:rsidRPr="00161C1E" w:rsidRDefault="0025005B" w:rsidP="008375A4">
            <w:pPr>
              <w:rPr>
                <w:b/>
              </w:rPr>
            </w:pPr>
            <w:r w:rsidRPr="00161C1E">
              <w:rPr>
                <w:b/>
              </w:rPr>
              <w:t>Date</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A18E9" w14:textId="77777777" w:rsidR="00E366B1" w:rsidRPr="00161C1E" w:rsidRDefault="0025005B" w:rsidP="008375A4">
            <w:pPr>
              <w:rPr>
                <w:b/>
              </w:rPr>
            </w:pPr>
            <w:r w:rsidRPr="00161C1E">
              <w:rPr>
                <w:b/>
              </w:rPr>
              <w:t>Author</w:t>
            </w:r>
          </w:p>
        </w:tc>
        <w:tc>
          <w:tcPr>
            <w:tcW w:w="3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A44BC" w14:textId="77777777" w:rsidR="00E366B1" w:rsidRPr="00161C1E" w:rsidRDefault="0025005B" w:rsidP="008375A4">
            <w:r w:rsidRPr="00161C1E">
              <w:rPr>
                <w:b/>
              </w:rPr>
              <w:t>Purpose</w:t>
            </w:r>
          </w:p>
        </w:tc>
      </w:tr>
      <w:tr w:rsidR="00E366B1" w:rsidRPr="0075712D" w14:paraId="312D2C2E"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3CA817BB" w14:textId="4C7939F9" w:rsidR="00E366B1" w:rsidRPr="00161C1E" w:rsidRDefault="00D172DF" w:rsidP="008375A4">
            <w:r w:rsidRPr="00161C1E">
              <w:t>0.1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17A332E8" w14:textId="6460073C" w:rsidR="00E366B1" w:rsidRPr="00161C1E" w:rsidRDefault="00D172DF" w:rsidP="008375A4">
            <w:r w:rsidRPr="00161C1E">
              <w:t>2018-05-31</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6AE4BD2E" w14:textId="3507FFB6" w:rsidR="00E366B1" w:rsidRPr="00161C1E" w:rsidRDefault="00E366B1" w:rsidP="008375A4"/>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643A71D0" w14:textId="74BF3351" w:rsidR="00E366B1" w:rsidRPr="00161C1E" w:rsidRDefault="00E764EC" w:rsidP="008375A4">
            <w:r w:rsidRPr="00161C1E">
              <w:t>First draft</w:t>
            </w:r>
          </w:p>
        </w:tc>
      </w:tr>
      <w:tr w:rsidR="00E366B1" w:rsidRPr="0075712D" w14:paraId="70058A3F"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2D049E9A" w14:textId="7C078485" w:rsidR="00E366B1" w:rsidRPr="00161C1E" w:rsidRDefault="006F32A9" w:rsidP="008375A4">
            <w:r w:rsidRPr="00161C1E">
              <w:t>0.2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5455523" w14:textId="2F6F9B7F" w:rsidR="00E366B1" w:rsidRPr="00161C1E" w:rsidRDefault="006F32A9" w:rsidP="008375A4">
            <w:r w:rsidRPr="00161C1E">
              <w:t>2018-08-24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6FDFD55C" w14:textId="7AF1D057" w:rsidR="00E366B1" w:rsidRPr="00161C1E" w:rsidRDefault="006F32A9" w:rsidP="008375A4">
            <w:r w:rsidRPr="00161C1E">
              <w:t>RM</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79092CB8" w14:textId="2743EA0E" w:rsidR="00E366B1" w:rsidRPr="00161C1E" w:rsidRDefault="00467680" w:rsidP="008375A4">
            <w:r w:rsidRPr="00161C1E">
              <w:t xml:space="preserve">Address comments in the June 2018 round of NIPWG reviews; </w:t>
            </w:r>
            <w:r w:rsidR="008074B4" w:rsidRPr="00161C1E">
              <w:t>conform to draft S-100 Edition 4.0.0 (July 2018).</w:t>
            </w:r>
          </w:p>
        </w:tc>
      </w:tr>
      <w:tr w:rsidR="00E366B1" w:rsidRPr="0075712D" w14:paraId="5E12A0BF"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1F959963" w14:textId="4699365E" w:rsidR="00E366B1" w:rsidRPr="00161C1E" w:rsidRDefault="00DA0445" w:rsidP="00DA0445">
            <w:r w:rsidRPr="00161C1E">
              <w:t>1.0.0</w:t>
            </w:r>
            <w:r w:rsidR="00FE0A67" w:rsidRPr="00161C1E">
              <w:t xml:space="preserve"> RC1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492A203D" w14:textId="34FCA087" w:rsidR="00E366B1" w:rsidRPr="00161C1E" w:rsidRDefault="00DA0445" w:rsidP="00DA0445">
            <w:r w:rsidRPr="00161C1E">
              <w:t>2018-11-29</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7023A39E" w14:textId="5809DD49" w:rsidR="00E366B1" w:rsidRPr="00161C1E" w:rsidRDefault="00DA0445" w:rsidP="00DA0445">
            <w:r w:rsidRPr="00161C1E">
              <w:t>RM</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2248CDF9" w14:textId="688674E2" w:rsidR="00E366B1" w:rsidRPr="00161C1E" w:rsidRDefault="00DA0445" w:rsidP="00DA0445">
            <w:r w:rsidRPr="00161C1E">
              <w:t>Address comments received during second round of NIPWG review;</w:t>
            </w:r>
            <w:r w:rsidR="00FE0A67" w:rsidRPr="00161C1E">
              <w:t xml:space="preserve"> harmonize with October 2018 drafts of S-100 Ed. 4.0.0 and S-101 Ed. 1.0.0.</w:t>
            </w:r>
          </w:p>
        </w:tc>
      </w:tr>
      <w:tr w:rsidR="00E366B1" w:rsidRPr="0075712D" w14:paraId="509C0F9F"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0BADB0AF" w14:textId="3CD49057" w:rsidR="00E366B1" w:rsidRPr="00161C1E" w:rsidRDefault="005870E4" w:rsidP="00DA0445">
            <w:ins w:id="16" w:author="Raphael Malyankar" w:date="2019-11-18T17:58:00Z">
              <w:r>
                <w:t>1.0.1</w:t>
              </w:r>
            </w:ins>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15FCF44" w14:textId="2E0884EF" w:rsidR="00E366B1" w:rsidRPr="00161C1E" w:rsidRDefault="005870E4" w:rsidP="00DA0445">
            <w:ins w:id="17" w:author="Raphael Malyankar" w:date="2019-11-18T17:58:00Z">
              <w:r>
                <w:t>2019-11-15</w:t>
              </w:r>
            </w:ins>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739F2530" w14:textId="1ECF15F5" w:rsidR="00E366B1" w:rsidRPr="00161C1E" w:rsidRDefault="005870E4" w:rsidP="00DA0445">
            <w:ins w:id="18" w:author="Raphael Malyankar" w:date="2019-11-18T17:58:00Z">
              <w:r>
                <w:t>RM</w:t>
              </w:r>
            </w:ins>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3B629933" w14:textId="1985B577" w:rsidR="00E366B1" w:rsidRPr="00161C1E" w:rsidRDefault="005870E4" w:rsidP="00DA0445">
            <w:ins w:id="19" w:author="Raphael Malyankar" w:date="2019-11-18T17:58:00Z">
              <w:r>
                <w:t xml:space="preserve">Clarifications and removal of unused </w:t>
              </w:r>
            </w:ins>
            <w:ins w:id="20" w:author="Raphael Malyankar" w:date="2019-11-18T17:59:00Z">
              <w:r>
                <w:t>elements.</w:t>
              </w:r>
            </w:ins>
          </w:p>
        </w:tc>
      </w:tr>
      <w:tr w:rsidR="00E366B1" w:rsidRPr="0075712D" w14:paraId="7FFDD9B4"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0E10154A" w14:textId="77777777" w:rsidR="00E366B1" w:rsidRPr="00161C1E" w:rsidRDefault="00E366B1" w:rsidP="00DA0445"/>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1A0D7926" w14:textId="77777777" w:rsidR="00E366B1" w:rsidRPr="00161C1E" w:rsidRDefault="00E366B1" w:rsidP="00DA0445"/>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11ED624D" w14:textId="77777777" w:rsidR="00E366B1" w:rsidRPr="00161C1E" w:rsidRDefault="00E366B1" w:rsidP="00DA0445"/>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5AE0DFFD" w14:textId="77777777" w:rsidR="00E366B1" w:rsidRPr="00161C1E" w:rsidRDefault="00E366B1" w:rsidP="00DA0445"/>
        </w:tc>
      </w:tr>
      <w:tr w:rsidR="00E366B1" w:rsidRPr="0075712D" w14:paraId="201E644A"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4895C4B4" w14:textId="77777777" w:rsidR="00E366B1" w:rsidRPr="00161C1E" w:rsidRDefault="00E366B1" w:rsidP="00DA0445"/>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34A8000A" w14:textId="77777777" w:rsidR="00E366B1" w:rsidRPr="00161C1E" w:rsidRDefault="00E366B1" w:rsidP="00DA0445"/>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2C164086" w14:textId="77777777" w:rsidR="00E366B1" w:rsidRPr="00161C1E" w:rsidRDefault="00E366B1" w:rsidP="00DA0445"/>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6CB613B1" w14:textId="77777777" w:rsidR="00E366B1" w:rsidRPr="00161C1E" w:rsidRDefault="00E366B1" w:rsidP="00DA0445"/>
        </w:tc>
      </w:tr>
      <w:tr w:rsidR="00E366B1" w:rsidRPr="0075712D" w14:paraId="577DEBF0"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48FA2F71" w14:textId="77777777" w:rsidR="00E366B1" w:rsidRPr="00161C1E" w:rsidRDefault="00E366B1" w:rsidP="00DA0445"/>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40FAE39C" w14:textId="77777777" w:rsidR="00E366B1" w:rsidRPr="00161C1E" w:rsidRDefault="00E366B1" w:rsidP="00DA0445"/>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73FA9E2D" w14:textId="77777777" w:rsidR="00E366B1" w:rsidRPr="00161C1E" w:rsidRDefault="00E366B1" w:rsidP="00DA0445"/>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709321A0" w14:textId="77777777" w:rsidR="00E366B1" w:rsidRPr="00161C1E" w:rsidRDefault="00E366B1" w:rsidP="00DA0445"/>
        </w:tc>
      </w:tr>
      <w:tr w:rsidR="00E366B1" w:rsidRPr="0075712D" w14:paraId="579CBB5C"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14D136EC" w14:textId="77777777" w:rsidR="00E366B1" w:rsidRPr="00161C1E" w:rsidRDefault="00E366B1" w:rsidP="00DA0445"/>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3934C251" w14:textId="77777777" w:rsidR="00E366B1" w:rsidRPr="00161C1E" w:rsidRDefault="00E366B1" w:rsidP="00DA0445"/>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80F7B50" w14:textId="77777777" w:rsidR="00E366B1" w:rsidRPr="00161C1E" w:rsidRDefault="00E366B1" w:rsidP="00DA0445"/>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44FA7664" w14:textId="77777777" w:rsidR="00E366B1" w:rsidRPr="00161C1E" w:rsidRDefault="00E366B1" w:rsidP="00DA0445"/>
        </w:tc>
      </w:tr>
      <w:tr w:rsidR="00E366B1" w:rsidRPr="0075712D" w14:paraId="14516BD6"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32CC9AE1" w14:textId="77777777" w:rsidR="00E366B1" w:rsidRPr="00161C1E" w:rsidRDefault="00E366B1" w:rsidP="00DA0445"/>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6E5E7723" w14:textId="77777777" w:rsidR="00E366B1" w:rsidRPr="00161C1E" w:rsidRDefault="00E366B1" w:rsidP="00DA0445"/>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90D6BE8" w14:textId="77777777" w:rsidR="00E366B1" w:rsidRPr="00161C1E" w:rsidRDefault="00E366B1" w:rsidP="00DA0445"/>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52F1763A" w14:textId="77777777" w:rsidR="00E366B1" w:rsidRPr="00161C1E" w:rsidRDefault="00E366B1" w:rsidP="00DA0445"/>
        </w:tc>
      </w:tr>
      <w:tr w:rsidR="00E366B1" w:rsidRPr="0075712D" w14:paraId="74B7620F"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12A29F47" w14:textId="77777777" w:rsidR="00E366B1" w:rsidRPr="00161C1E" w:rsidRDefault="00E366B1" w:rsidP="00DA0445"/>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3C5128E" w14:textId="77777777" w:rsidR="00E366B1" w:rsidRPr="00161C1E" w:rsidRDefault="00E366B1" w:rsidP="00DA0445"/>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A65880F" w14:textId="77777777" w:rsidR="00E366B1" w:rsidRPr="00161C1E" w:rsidRDefault="00E366B1" w:rsidP="00DA0445"/>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6421834F" w14:textId="77777777" w:rsidR="00E366B1" w:rsidRPr="00161C1E" w:rsidRDefault="00E366B1" w:rsidP="00DA0445"/>
        </w:tc>
      </w:tr>
      <w:tr w:rsidR="00E366B1" w:rsidRPr="0075712D" w14:paraId="4AC70CA4"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3A39DD06" w14:textId="77777777" w:rsidR="00E366B1" w:rsidRPr="00161C1E" w:rsidRDefault="00E366B1" w:rsidP="00DA0445"/>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8E10785" w14:textId="77777777" w:rsidR="00E366B1" w:rsidRPr="00161C1E" w:rsidRDefault="00E366B1" w:rsidP="00DA0445"/>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4BEA5913" w14:textId="77777777" w:rsidR="00E366B1" w:rsidRPr="00161C1E" w:rsidRDefault="00E366B1" w:rsidP="00DA0445"/>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78680CFC" w14:textId="77777777" w:rsidR="00E366B1" w:rsidRPr="00161C1E" w:rsidRDefault="00E366B1" w:rsidP="00DA0445"/>
        </w:tc>
      </w:tr>
      <w:tr w:rsidR="00E366B1" w:rsidRPr="0075712D" w14:paraId="09A8B49E"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513CDB66" w14:textId="77777777" w:rsidR="00E366B1" w:rsidRPr="00161C1E" w:rsidRDefault="00E366B1" w:rsidP="00DA0445"/>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6B9C082" w14:textId="77777777" w:rsidR="00E366B1" w:rsidRPr="00161C1E" w:rsidRDefault="00E366B1" w:rsidP="00DA0445"/>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F1AF6A5" w14:textId="77777777" w:rsidR="00E366B1" w:rsidRPr="00161C1E" w:rsidRDefault="00E366B1" w:rsidP="00DA0445"/>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0874F35C" w14:textId="77777777" w:rsidR="00E366B1" w:rsidRPr="00161C1E" w:rsidRDefault="00E366B1" w:rsidP="00DA0445"/>
        </w:tc>
      </w:tr>
    </w:tbl>
    <w:p w14:paraId="2825BA9C" w14:textId="77777777" w:rsidR="00E366B1" w:rsidRPr="0025778F" w:rsidRDefault="00E366B1" w:rsidP="008375A4">
      <w:pPr>
        <w:sectPr w:rsidR="00E366B1" w:rsidRPr="0025778F" w:rsidSect="001A0767">
          <w:footerReference w:type="default" r:id="rId10"/>
          <w:pgSz w:w="12240" w:h="15840"/>
          <w:pgMar w:top="1440" w:right="1440" w:bottom="1440" w:left="1440" w:header="720" w:footer="720" w:gutter="0"/>
          <w:pgNumType w:fmt="upperRoman"/>
          <w:cols w:space="720"/>
          <w:titlePg/>
          <w:docGrid w:linePitch="360" w:charSpace="-6145"/>
        </w:sectPr>
      </w:pPr>
    </w:p>
    <w:p w14:paraId="4A74C8C4" w14:textId="77777777" w:rsidR="00E366B1" w:rsidRPr="0025778F" w:rsidRDefault="00E366B1" w:rsidP="005B6585">
      <w:pPr>
        <w:spacing w:after="160"/>
      </w:pPr>
    </w:p>
    <w:p w14:paraId="7D46D5B9" w14:textId="77777777" w:rsidR="00E366B1" w:rsidRPr="0025778F" w:rsidRDefault="00E366B1" w:rsidP="005B6585">
      <w:pPr>
        <w:spacing w:after="160"/>
      </w:pPr>
    </w:p>
    <w:p w14:paraId="21822833" w14:textId="77777777" w:rsidR="00E366B1" w:rsidRPr="0025778F" w:rsidRDefault="00E366B1" w:rsidP="005B6585">
      <w:pPr>
        <w:spacing w:after="160"/>
      </w:pPr>
    </w:p>
    <w:p w14:paraId="194CE819" w14:textId="77777777" w:rsidR="00E366B1" w:rsidRPr="0025778F" w:rsidRDefault="00E366B1" w:rsidP="005B6585">
      <w:pPr>
        <w:pageBreakBefore/>
        <w:spacing w:after="160"/>
      </w:pPr>
    </w:p>
    <w:p w14:paraId="3670CA12" w14:textId="77777777" w:rsidR="00E366B1" w:rsidRPr="0025778F" w:rsidRDefault="0025005B" w:rsidP="005B6585">
      <w:pPr>
        <w:spacing w:after="160"/>
        <w:jc w:val="center"/>
      </w:pPr>
      <w:r w:rsidRPr="0025778F">
        <w:t xml:space="preserve">TABLE OF CONTENTS </w:t>
      </w:r>
    </w:p>
    <w:p w14:paraId="0EC48432" w14:textId="462057F0" w:rsidR="003C07F3" w:rsidRPr="00161C1E" w:rsidRDefault="00067668">
      <w:pPr>
        <w:pStyle w:val="TOC1"/>
        <w:tabs>
          <w:tab w:val="left" w:pos="400"/>
        </w:tabs>
        <w:rPr>
          <w:rFonts w:asciiTheme="minorHAnsi" w:eastAsiaTheme="minorEastAsia" w:hAnsiTheme="minorHAnsi" w:cstheme="minorBidi"/>
          <w:b w:val="0"/>
          <w:noProof/>
          <w:color w:val="auto"/>
          <w:sz w:val="22"/>
          <w:szCs w:val="22"/>
          <w:lang w:val="en-US" w:eastAsia="en-US"/>
        </w:rPr>
      </w:pPr>
      <w:r w:rsidRPr="0075712D">
        <w:rPr>
          <w:lang w:val="en-GB"/>
        </w:rPr>
        <w:fldChar w:fldCharType="begin"/>
      </w:r>
      <w:r w:rsidRPr="0075712D">
        <w:rPr>
          <w:lang w:val="en-GB"/>
        </w:rPr>
        <w:instrText xml:space="preserve"> TOC \t "Heading 1,1,Heading 2,2,Heading 3,3,a2,2,a3,3,ANNEX,1,Heading 2 + Arial,2,Abstract and Intro,1,Contents Heading,1,Appendix,1,AppH-1,2,Annex-F-2,3,AppH-C,2,Annex-F-7,2,AppH-E,2,AppH-F,2,AppH-A,2,Annex-F-1,2,AppH-D-1,2,A.1,2" </w:instrText>
      </w:r>
      <w:r w:rsidRPr="0075712D">
        <w:rPr>
          <w:rFonts w:eastAsia="SimSun" w:cs="Arial"/>
          <w:b w:val="0"/>
          <w:sz w:val="22"/>
          <w:szCs w:val="24"/>
          <w:lang w:val="en-GB"/>
        </w:rPr>
        <w:fldChar w:fldCharType="separate"/>
      </w:r>
      <w:r w:rsidR="003C07F3" w:rsidRPr="00161C1E">
        <w:rPr>
          <w:noProof/>
          <w:kern w:val="1"/>
        </w:rPr>
        <w:t>1</w:t>
      </w:r>
      <w:r w:rsidR="003C07F3" w:rsidRPr="00161C1E">
        <w:rPr>
          <w:rFonts w:asciiTheme="minorHAnsi" w:eastAsiaTheme="minorEastAsia" w:hAnsiTheme="minorHAnsi" w:cstheme="minorBidi"/>
          <w:b w:val="0"/>
          <w:noProof/>
          <w:color w:val="auto"/>
          <w:sz w:val="22"/>
          <w:szCs w:val="22"/>
          <w:lang w:val="en-US" w:eastAsia="en-US"/>
        </w:rPr>
        <w:tab/>
      </w:r>
      <w:r w:rsidR="003C07F3" w:rsidRPr="00161C1E">
        <w:rPr>
          <w:noProof/>
        </w:rPr>
        <w:t>Overview</w:t>
      </w:r>
      <w:r w:rsidR="003C07F3" w:rsidRPr="00161C1E">
        <w:rPr>
          <w:noProof/>
        </w:rPr>
        <w:tab/>
      </w:r>
      <w:r w:rsidR="003C07F3" w:rsidRPr="00161C1E">
        <w:rPr>
          <w:noProof/>
        </w:rPr>
        <w:fldChar w:fldCharType="begin"/>
      </w:r>
      <w:r w:rsidR="003C07F3" w:rsidRPr="00161C1E">
        <w:rPr>
          <w:noProof/>
        </w:rPr>
        <w:instrText xml:space="preserve"> PAGEREF _Toc522669064 \h </w:instrText>
      </w:r>
      <w:r w:rsidR="003C07F3" w:rsidRPr="00161C1E">
        <w:rPr>
          <w:noProof/>
        </w:rPr>
      </w:r>
      <w:r w:rsidR="003C07F3" w:rsidRPr="00161C1E">
        <w:rPr>
          <w:noProof/>
        </w:rPr>
        <w:fldChar w:fldCharType="separate"/>
      </w:r>
      <w:r w:rsidR="00FA35C8">
        <w:rPr>
          <w:noProof/>
        </w:rPr>
        <w:t>1</w:t>
      </w:r>
      <w:r w:rsidR="003C07F3" w:rsidRPr="00161C1E">
        <w:rPr>
          <w:noProof/>
        </w:rPr>
        <w:fldChar w:fldCharType="end"/>
      </w:r>
    </w:p>
    <w:p w14:paraId="24103454" w14:textId="139D1826"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1.1</w:t>
      </w:r>
      <w:r w:rsidRPr="00161C1E">
        <w:rPr>
          <w:rFonts w:asciiTheme="minorHAnsi" w:eastAsiaTheme="minorEastAsia" w:hAnsiTheme="minorHAnsi" w:cstheme="minorBidi"/>
          <w:smallCaps w:val="0"/>
          <w:noProof/>
          <w:color w:val="auto"/>
          <w:sz w:val="22"/>
          <w:szCs w:val="22"/>
          <w:lang w:eastAsia="en-US"/>
        </w:rPr>
        <w:tab/>
      </w:r>
      <w:r w:rsidRPr="00161C1E">
        <w:rPr>
          <w:noProof/>
        </w:rPr>
        <w:t>Introduction</w:t>
      </w:r>
      <w:r w:rsidRPr="00161C1E">
        <w:rPr>
          <w:noProof/>
        </w:rPr>
        <w:tab/>
      </w:r>
      <w:r w:rsidRPr="00161C1E">
        <w:rPr>
          <w:noProof/>
        </w:rPr>
        <w:fldChar w:fldCharType="begin"/>
      </w:r>
      <w:r w:rsidRPr="00161C1E">
        <w:rPr>
          <w:noProof/>
        </w:rPr>
        <w:instrText xml:space="preserve"> PAGEREF _Toc522669065 \h </w:instrText>
      </w:r>
      <w:r w:rsidRPr="00161C1E">
        <w:rPr>
          <w:noProof/>
        </w:rPr>
      </w:r>
      <w:r w:rsidRPr="00161C1E">
        <w:rPr>
          <w:noProof/>
        </w:rPr>
        <w:fldChar w:fldCharType="separate"/>
      </w:r>
      <w:r w:rsidR="00FA35C8">
        <w:rPr>
          <w:noProof/>
        </w:rPr>
        <w:t>1</w:t>
      </w:r>
      <w:r w:rsidRPr="00161C1E">
        <w:rPr>
          <w:noProof/>
        </w:rPr>
        <w:fldChar w:fldCharType="end"/>
      </w:r>
    </w:p>
    <w:p w14:paraId="1CB43CE8" w14:textId="7660D2FA" w:rsidR="003C07F3" w:rsidRPr="00161C1E" w:rsidRDefault="003C07F3">
      <w:pPr>
        <w:pStyle w:val="TOC1"/>
        <w:tabs>
          <w:tab w:val="left" w:pos="400"/>
        </w:tabs>
        <w:rPr>
          <w:rFonts w:asciiTheme="minorHAnsi" w:eastAsiaTheme="minorEastAsia" w:hAnsiTheme="minorHAnsi" w:cstheme="minorBidi"/>
          <w:b w:val="0"/>
          <w:noProof/>
          <w:color w:val="auto"/>
          <w:sz w:val="22"/>
          <w:szCs w:val="22"/>
          <w:lang w:val="en-US" w:eastAsia="en-US"/>
        </w:rPr>
      </w:pPr>
      <w:r w:rsidRPr="00161C1E">
        <w:rPr>
          <w:noProof/>
          <w:kern w:val="1"/>
        </w:rPr>
        <w:t>2</w:t>
      </w:r>
      <w:r w:rsidRPr="00161C1E">
        <w:rPr>
          <w:rFonts w:asciiTheme="minorHAnsi" w:eastAsiaTheme="minorEastAsia" w:hAnsiTheme="minorHAnsi" w:cstheme="minorBidi"/>
          <w:b w:val="0"/>
          <w:noProof/>
          <w:color w:val="auto"/>
          <w:sz w:val="22"/>
          <w:szCs w:val="22"/>
          <w:lang w:val="en-US" w:eastAsia="en-US"/>
        </w:rPr>
        <w:tab/>
      </w:r>
      <w:r w:rsidRPr="00161C1E">
        <w:rPr>
          <w:noProof/>
        </w:rPr>
        <w:t>References</w:t>
      </w:r>
      <w:r w:rsidRPr="00161C1E">
        <w:rPr>
          <w:noProof/>
        </w:rPr>
        <w:tab/>
      </w:r>
      <w:r w:rsidRPr="00161C1E">
        <w:rPr>
          <w:noProof/>
        </w:rPr>
        <w:fldChar w:fldCharType="begin"/>
      </w:r>
      <w:r w:rsidRPr="00161C1E">
        <w:rPr>
          <w:noProof/>
        </w:rPr>
        <w:instrText xml:space="preserve"> PAGEREF _Toc522669066 \h </w:instrText>
      </w:r>
      <w:r w:rsidRPr="00161C1E">
        <w:rPr>
          <w:noProof/>
        </w:rPr>
      </w:r>
      <w:r w:rsidRPr="00161C1E">
        <w:rPr>
          <w:noProof/>
        </w:rPr>
        <w:fldChar w:fldCharType="separate"/>
      </w:r>
      <w:r w:rsidR="00FA35C8">
        <w:rPr>
          <w:noProof/>
        </w:rPr>
        <w:t>1</w:t>
      </w:r>
      <w:r w:rsidRPr="00161C1E">
        <w:rPr>
          <w:noProof/>
        </w:rPr>
        <w:fldChar w:fldCharType="end"/>
      </w:r>
    </w:p>
    <w:p w14:paraId="49914136" w14:textId="160D4A11"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2.1</w:t>
      </w:r>
      <w:r w:rsidRPr="00161C1E">
        <w:rPr>
          <w:rFonts w:asciiTheme="minorHAnsi" w:eastAsiaTheme="minorEastAsia" w:hAnsiTheme="minorHAnsi" w:cstheme="minorBidi"/>
          <w:smallCaps w:val="0"/>
          <w:noProof/>
          <w:color w:val="auto"/>
          <w:sz w:val="22"/>
          <w:szCs w:val="22"/>
          <w:lang w:eastAsia="en-US"/>
        </w:rPr>
        <w:tab/>
      </w:r>
      <w:r w:rsidRPr="00161C1E">
        <w:rPr>
          <w:noProof/>
        </w:rPr>
        <w:t>Normative</w:t>
      </w:r>
      <w:r w:rsidRPr="00161C1E">
        <w:rPr>
          <w:noProof/>
        </w:rPr>
        <w:tab/>
      </w:r>
      <w:r w:rsidRPr="00161C1E">
        <w:rPr>
          <w:noProof/>
        </w:rPr>
        <w:fldChar w:fldCharType="begin"/>
      </w:r>
      <w:r w:rsidRPr="00161C1E">
        <w:rPr>
          <w:noProof/>
        </w:rPr>
        <w:instrText xml:space="preserve"> PAGEREF _Toc522669067 \h </w:instrText>
      </w:r>
      <w:r w:rsidRPr="00161C1E">
        <w:rPr>
          <w:noProof/>
        </w:rPr>
      </w:r>
      <w:r w:rsidRPr="00161C1E">
        <w:rPr>
          <w:noProof/>
        </w:rPr>
        <w:fldChar w:fldCharType="separate"/>
      </w:r>
      <w:r w:rsidR="00FA35C8">
        <w:rPr>
          <w:noProof/>
        </w:rPr>
        <w:t>1</w:t>
      </w:r>
      <w:r w:rsidRPr="00161C1E">
        <w:rPr>
          <w:noProof/>
        </w:rPr>
        <w:fldChar w:fldCharType="end"/>
      </w:r>
    </w:p>
    <w:p w14:paraId="647F7F8B" w14:textId="09F54B84"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2.2</w:t>
      </w:r>
      <w:r w:rsidRPr="00161C1E">
        <w:rPr>
          <w:rFonts w:asciiTheme="minorHAnsi" w:eastAsiaTheme="minorEastAsia" w:hAnsiTheme="minorHAnsi" w:cstheme="minorBidi"/>
          <w:smallCaps w:val="0"/>
          <w:noProof/>
          <w:color w:val="auto"/>
          <w:sz w:val="22"/>
          <w:szCs w:val="22"/>
          <w:lang w:eastAsia="en-US"/>
        </w:rPr>
        <w:tab/>
      </w:r>
      <w:r w:rsidRPr="00161C1E">
        <w:rPr>
          <w:noProof/>
        </w:rPr>
        <w:t>Informative</w:t>
      </w:r>
      <w:r w:rsidRPr="00161C1E">
        <w:rPr>
          <w:noProof/>
        </w:rPr>
        <w:tab/>
      </w:r>
      <w:r w:rsidRPr="00161C1E">
        <w:rPr>
          <w:noProof/>
        </w:rPr>
        <w:fldChar w:fldCharType="begin"/>
      </w:r>
      <w:r w:rsidRPr="00161C1E">
        <w:rPr>
          <w:noProof/>
        </w:rPr>
        <w:instrText xml:space="preserve"> PAGEREF _Toc522669068 \h </w:instrText>
      </w:r>
      <w:r w:rsidRPr="00161C1E">
        <w:rPr>
          <w:noProof/>
        </w:rPr>
      </w:r>
      <w:r w:rsidRPr="00161C1E">
        <w:rPr>
          <w:noProof/>
        </w:rPr>
        <w:fldChar w:fldCharType="separate"/>
      </w:r>
      <w:r w:rsidR="00FA35C8">
        <w:rPr>
          <w:noProof/>
        </w:rPr>
        <w:t>2</w:t>
      </w:r>
      <w:r w:rsidRPr="00161C1E">
        <w:rPr>
          <w:noProof/>
        </w:rPr>
        <w:fldChar w:fldCharType="end"/>
      </w:r>
    </w:p>
    <w:p w14:paraId="0A4CE9EA" w14:textId="26202B46" w:rsidR="003C07F3" w:rsidRPr="00161C1E" w:rsidRDefault="003C07F3">
      <w:pPr>
        <w:pStyle w:val="TOC1"/>
        <w:tabs>
          <w:tab w:val="left" w:pos="400"/>
        </w:tabs>
        <w:rPr>
          <w:rFonts w:asciiTheme="minorHAnsi" w:eastAsiaTheme="minorEastAsia" w:hAnsiTheme="minorHAnsi" w:cstheme="minorBidi"/>
          <w:b w:val="0"/>
          <w:noProof/>
          <w:color w:val="auto"/>
          <w:sz w:val="22"/>
          <w:szCs w:val="22"/>
          <w:lang w:val="en-US" w:eastAsia="en-US"/>
        </w:rPr>
      </w:pPr>
      <w:r w:rsidRPr="00161C1E">
        <w:rPr>
          <w:noProof/>
          <w:kern w:val="1"/>
        </w:rPr>
        <w:t>3</w:t>
      </w:r>
      <w:r w:rsidRPr="00161C1E">
        <w:rPr>
          <w:rFonts w:asciiTheme="minorHAnsi" w:eastAsiaTheme="minorEastAsia" w:hAnsiTheme="minorHAnsi" w:cstheme="minorBidi"/>
          <w:b w:val="0"/>
          <w:noProof/>
          <w:color w:val="auto"/>
          <w:sz w:val="22"/>
          <w:szCs w:val="22"/>
          <w:lang w:val="en-US" w:eastAsia="en-US"/>
        </w:rPr>
        <w:tab/>
      </w:r>
      <w:r w:rsidRPr="00161C1E">
        <w:rPr>
          <w:noProof/>
        </w:rPr>
        <w:t>Terms, Definitions and Abbreviations</w:t>
      </w:r>
      <w:r w:rsidRPr="00161C1E">
        <w:rPr>
          <w:noProof/>
        </w:rPr>
        <w:tab/>
      </w:r>
      <w:r w:rsidRPr="00161C1E">
        <w:rPr>
          <w:noProof/>
        </w:rPr>
        <w:fldChar w:fldCharType="begin"/>
      </w:r>
      <w:r w:rsidRPr="00161C1E">
        <w:rPr>
          <w:noProof/>
        </w:rPr>
        <w:instrText xml:space="preserve"> PAGEREF _Toc522669069 \h </w:instrText>
      </w:r>
      <w:r w:rsidRPr="00161C1E">
        <w:rPr>
          <w:noProof/>
        </w:rPr>
      </w:r>
      <w:r w:rsidRPr="00161C1E">
        <w:rPr>
          <w:noProof/>
        </w:rPr>
        <w:fldChar w:fldCharType="separate"/>
      </w:r>
      <w:r w:rsidR="00FA35C8">
        <w:rPr>
          <w:noProof/>
        </w:rPr>
        <w:t>2</w:t>
      </w:r>
      <w:r w:rsidRPr="00161C1E">
        <w:rPr>
          <w:noProof/>
        </w:rPr>
        <w:fldChar w:fldCharType="end"/>
      </w:r>
    </w:p>
    <w:p w14:paraId="43B6777F" w14:textId="2B829D80"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3.1</w:t>
      </w:r>
      <w:r w:rsidRPr="00161C1E">
        <w:rPr>
          <w:rFonts w:asciiTheme="minorHAnsi" w:eastAsiaTheme="minorEastAsia" w:hAnsiTheme="minorHAnsi" w:cstheme="minorBidi"/>
          <w:smallCaps w:val="0"/>
          <w:noProof/>
          <w:color w:val="auto"/>
          <w:sz w:val="22"/>
          <w:szCs w:val="22"/>
          <w:lang w:eastAsia="en-US"/>
        </w:rPr>
        <w:tab/>
      </w:r>
      <w:r w:rsidRPr="00161C1E">
        <w:rPr>
          <w:noProof/>
        </w:rPr>
        <w:t>Terms and Definitions</w:t>
      </w:r>
      <w:r w:rsidRPr="00161C1E">
        <w:rPr>
          <w:noProof/>
        </w:rPr>
        <w:tab/>
      </w:r>
      <w:r w:rsidRPr="00161C1E">
        <w:rPr>
          <w:noProof/>
        </w:rPr>
        <w:fldChar w:fldCharType="begin"/>
      </w:r>
      <w:r w:rsidRPr="00161C1E">
        <w:rPr>
          <w:noProof/>
        </w:rPr>
        <w:instrText xml:space="preserve"> PAGEREF _Toc522669070 \h </w:instrText>
      </w:r>
      <w:r w:rsidRPr="00161C1E">
        <w:rPr>
          <w:noProof/>
        </w:rPr>
      </w:r>
      <w:r w:rsidRPr="00161C1E">
        <w:rPr>
          <w:noProof/>
        </w:rPr>
        <w:fldChar w:fldCharType="separate"/>
      </w:r>
      <w:r w:rsidR="00FA35C8">
        <w:rPr>
          <w:noProof/>
        </w:rPr>
        <w:t>2</w:t>
      </w:r>
      <w:r w:rsidRPr="00161C1E">
        <w:rPr>
          <w:noProof/>
        </w:rPr>
        <w:fldChar w:fldCharType="end"/>
      </w:r>
    </w:p>
    <w:p w14:paraId="4A131389" w14:textId="70C7CF42"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3.2</w:t>
      </w:r>
      <w:r w:rsidRPr="00161C1E">
        <w:rPr>
          <w:rFonts w:asciiTheme="minorHAnsi" w:eastAsiaTheme="minorEastAsia" w:hAnsiTheme="minorHAnsi" w:cstheme="minorBidi"/>
          <w:smallCaps w:val="0"/>
          <w:noProof/>
          <w:color w:val="auto"/>
          <w:sz w:val="22"/>
          <w:szCs w:val="22"/>
          <w:lang w:eastAsia="en-US"/>
        </w:rPr>
        <w:tab/>
      </w:r>
      <w:r w:rsidRPr="00161C1E">
        <w:rPr>
          <w:noProof/>
        </w:rPr>
        <w:t>Abbreviations</w:t>
      </w:r>
      <w:r w:rsidRPr="00161C1E">
        <w:rPr>
          <w:noProof/>
        </w:rPr>
        <w:tab/>
      </w:r>
      <w:r w:rsidRPr="00161C1E">
        <w:rPr>
          <w:noProof/>
        </w:rPr>
        <w:fldChar w:fldCharType="begin"/>
      </w:r>
      <w:r w:rsidRPr="00161C1E">
        <w:rPr>
          <w:noProof/>
        </w:rPr>
        <w:instrText xml:space="preserve"> PAGEREF _Toc522669071 \h </w:instrText>
      </w:r>
      <w:r w:rsidRPr="00161C1E">
        <w:rPr>
          <w:noProof/>
        </w:rPr>
      </w:r>
      <w:r w:rsidRPr="00161C1E">
        <w:rPr>
          <w:noProof/>
        </w:rPr>
        <w:fldChar w:fldCharType="separate"/>
      </w:r>
      <w:r w:rsidR="00FA35C8">
        <w:rPr>
          <w:noProof/>
        </w:rPr>
        <w:t>4</w:t>
      </w:r>
      <w:r w:rsidRPr="00161C1E">
        <w:rPr>
          <w:noProof/>
        </w:rPr>
        <w:fldChar w:fldCharType="end"/>
      </w:r>
    </w:p>
    <w:p w14:paraId="58E144C9" w14:textId="58BA9F6C"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3.3</w:t>
      </w:r>
      <w:r w:rsidRPr="00161C1E">
        <w:rPr>
          <w:rFonts w:asciiTheme="minorHAnsi" w:eastAsiaTheme="minorEastAsia" w:hAnsiTheme="minorHAnsi" w:cstheme="minorBidi"/>
          <w:smallCaps w:val="0"/>
          <w:noProof/>
          <w:color w:val="auto"/>
          <w:sz w:val="22"/>
          <w:szCs w:val="22"/>
          <w:lang w:eastAsia="en-US"/>
        </w:rPr>
        <w:tab/>
      </w:r>
      <w:r w:rsidRPr="00161C1E">
        <w:rPr>
          <w:noProof/>
        </w:rPr>
        <w:t>Use of Language</w:t>
      </w:r>
      <w:r w:rsidRPr="00161C1E">
        <w:rPr>
          <w:noProof/>
        </w:rPr>
        <w:tab/>
      </w:r>
      <w:r w:rsidRPr="00161C1E">
        <w:rPr>
          <w:noProof/>
        </w:rPr>
        <w:fldChar w:fldCharType="begin"/>
      </w:r>
      <w:r w:rsidRPr="00161C1E">
        <w:rPr>
          <w:noProof/>
        </w:rPr>
        <w:instrText xml:space="preserve"> PAGEREF _Toc522669072 \h </w:instrText>
      </w:r>
      <w:r w:rsidRPr="00161C1E">
        <w:rPr>
          <w:noProof/>
        </w:rPr>
      </w:r>
      <w:r w:rsidRPr="00161C1E">
        <w:rPr>
          <w:noProof/>
        </w:rPr>
        <w:fldChar w:fldCharType="separate"/>
      </w:r>
      <w:r w:rsidR="00FA35C8">
        <w:rPr>
          <w:noProof/>
        </w:rPr>
        <w:t>4</w:t>
      </w:r>
      <w:r w:rsidRPr="00161C1E">
        <w:rPr>
          <w:noProof/>
        </w:rPr>
        <w:fldChar w:fldCharType="end"/>
      </w:r>
    </w:p>
    <w:p w14:paraId="5518C0F0" w14:textId="5B4B337D"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lang w:val="en-CA"/>
        </w:rPr>
        <w:t>3.4</w:t>
      </w:r>
      <w:r w:rsidRPr="00161C1E">
        <w:rPr>
          <w:rFonts w:asciiTheme="minorHAnsi" w:eastAsiaTheme="minorEastAsia" w:hAnsiTheme="minorHAnsi" w:cstheme="minorBidi"/>
          <w:smallCaps w:val="0"/>
          <w:noProof/>
          <w:color w:val="auto"/>
          <w:sz w:val="22"/>
          <w:szCs w:val="22"/>
          <w:lang w:eastAsia="en-US"/>
        </w:rPr>
        <w:tab/>
      </w:r>
      <w:r w:rsidRPr="00161C1E">
        <w:rPr>
          <w:noProof/>
        </w:rPr>
        <w:t>UML Notations</w:t>
      </w:r>
      <w:r w:rsidRPr="00161C1E">
        <w:rPr>
          <w:noProof/>
        </w:rPr>
        <w:tab/>
      </w:r>
      <w:r w:rsidRPr="00161C1E">
        <w:rPr>
          <w:noProof/>
        </w:rPr>
        <w:fldChar w:fldCharType="begin"/>
      </w:r>
      <w:r w:rsidRPr="00161C1E">
        <w:rPr>
          <w:noProof/>
        </w:rPr>
        <w:instrText xml:space="preserve"> PAGEREF _Toc522669073 \h </w:instrText>
      </w:r>
      <w:r w:rsidRPr="00161C1E">
        <w:rPr>
          <w:noProof/>
        </w:rPr>
      </w:r>
      <w:r w:rsidRPr="00161C1E">
        <w:rPr>
          <w:noProof/>
        </w:rPr>
        <w:fldChar w:fldCharType="separate"/>
      </w:r>
      <w:r w:rsidR="00FA35C8">
        <w:rPr>
          <w:noProof/>
        </w:rPr>
        <w:t>4</w:t>
      </w:r>
      <w:r w:rsidRPr="00161C1E">
        <w:rPr>
          <w:noProof/>
        </w:rPr>
        <w:fldChar w:fldCharType="end"/>
      </w:r>
    </w:p>
    <w:p w14:paraId="31AEA2F0" w14:textId="6892D010" w:rsidR="003C07F3" w:rsidRPr="00161C1E" w:rsidRDefault="003C07F3">
      <w:pPr>
        <w:pStyle w:val="TOC1"/>
        <w:tabs>
          <w:tab w:val="left" w:pos="400"/>
        </w:tabs>
        <w:rPr>
          <w:rFonts w:asciiTheme="minorHAnsi" w:eastAsiaTheme="minorEastAsia" w:hAnsiTheme="minorHAnsi" w:cstheme="minorBidi"/>
          <w:b w:val="0"/>
          <w:noProof/>
          <w:color w:val="auto"/>
          <w:sz w:val="22"/>
          <w:szCs w:val="22"/>
          <w:lang w:val="en-US" w:eastAsia="en-US"/>
        </w:rPr>
      </w:pPr>
      <w:r w:rsidRPr="00161C1E">
        <w:rPr>
          <w:noProof/>
          <w:kern w:val="1"/>
        </w:rPr>
        <w:t>4</w:t>
      </w:r>
      <w:r w:rsidRPr="00161C1E">
        <w:rPr>
          <w:rFonts w:asciiTheme="minorHAnsi" w:eastAsiaTheme="minorEastAsia" w:hAnsiTheme="minorHAnsi" w:cstheme="minorBidi"/>
          <w:b w:val="0"/>
          <w:noProof/>
          <w:color w:val="auto"/>
          <w:sz w:val="22"/>
          <w:szCs w:val="22"/>
          <w:lang w:val="en-US" w:eastAsia="en-US"/>
        </w:rPr>
        <w:tab/>
      </w:r>
      <w:r w:rsidRPr="00161C1E">
        <w:rPr>
          <w:noProof/>
        </w:rPr>
        <w:t>Specification Description</w:t>
      </w:r>
      <w:r w:rsidRPr="00161C1E">
        <w:rPr>
          <w:noProof/>
        </w:rPr>
        <w:tab/>
      </w:r>
      <w:r w:rsidRPr="00161C1E">
        <w:rPr>
          <w:noProof/>
        </w:rPr>
        <w:fldChar w:fldCharType="begin"/>
      </w:r>
      <w:r w:rsidRPr="00161C1E">
        <w:rPr>
          <w:noProof/>
        </w:rPr>
        <w:instrText xml:space="preserve"> PAGEREF _Toc522669074 \h </w:instrText>
      </w:r>
      <w:r w:rsidRPr="00161C1E">
        <w:rPr>
          <w:noProof/>
        </w:rPr>
      </w:r>
      <w:r w:rsidRPr="00161C1E">
        <w:rPr>
          <w:noProof/>
        </w:rPr>
        <w:fldChar w:fldCharType="separate"/>
      </w:r>
      <w:r w:rsidR="00FA35C8">
        <w:rPr>
          <w:noProof/>
        </w:rPr>
        <w:t>5</w:t>
      </w:r>
      <w:r w:rsidRPr="00161C1E">
        <w:rPr>
          <w:noProof/>
        </w:rPr>
        <w:fldChar w:fldCharType="end"/>
      </w:r>
    </w:p>
    <w:p w14:paraId="13AD8C4F" w14:textId="6406F282"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4.1</w:t>
      </w:r>
      <w:r w:rsidRPr="00161C1E">
        <w:rPr>
          <w:rFonts w:asciiTheme="minorHAnsi" w:eastAsiaTheme="minorEastAsia" w:hAnsiTheme="minorHAnsi" w:cstheme="minorBidi"/>
          <w:smallCaps w:val="0"/>
          <w:noProof/>
          <w:color w:val="auto"/>
          <w:sz w:val="22"/>
          <w:szCs w:val="22"/>
          <w:lang w:eastAsia="en-US"/>
        </w:rPr>
        <w:tab/>
      </w:r>
      <w:r w:rsidRPr="00161C1E">
        <w:rPr>
          <w:noProof/>
        </w:rPr>
        <w:t>Informal Descriptio</w:t>
      </w:r>
      <w:bookmarkStart w:id="21" w:name="_GoBack"/>
      <w:bookmarkEnd w:id="21"/>
      <w:r w:rsidRPr="00161C1E">
        <w:rPr>
          <w:noProof/>
        </w:rPr>
        <w:t>n of Data Product</w:t>
      </w:r>
      <w:r w:rsidRPr="00161C1E">
        <w:rPr>
          <w:noProof/>
        </w:rPr>
        <w:tab/>
      </w:r>
      <w:r w:rsidRPr="00161C1E">
        <w:rPr>
          <w:noProof/>
        </w:rPr>
        <w:fldChar w:fldCharType="begin"/>
      </w:r>
      <w:r w:rsidRPr="00161C1E">
        <w:rPr>
          <w:noProof/>
        </w:rPr>
        <w:instrText xml:space="preserve"> PAGEREF _Toc522669075 \h </w:instrText>
      </w:r>
      <w:r w:rsidRPr="00161C1E">
        <w:rPr>
          <w:noProof/>
        </w:rPr>
      </w:r>
      <w:r w:rsidRPr="00161C1E">
        <w:rPr>
          <w:noProof/>
        </w:rPr>
        <w:fldChar w:fldCharType="separate"/>
      </w:r>
      <w:r w:rsidR="00FA35C8">
        <w:rPr>
          <w:noProof/>
        </w:rPr>
        <w:t>5</w:t>
      </w:r>
      <w:r w:rsidRPr="00161C1E">
        <w:rPr>
          <w:noProof/>
        </w:rPr>
        <w:fldChar w:fldCharType="end"/>
      </w:r>
    </w:p>
    <w:p w14:paraId="03EC723E" w14:textId="7CA0E8CA"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4.2</w:t>
      </w:r>
      <w:r w:rsidRPr="00161C1E">
        <w:rPr>
          <w:rFonts w:asciiTheme="minorHAnsi" w:eastAsiaTheme="minorEastAsia" w:hAnsiTheme="minorHAnsi" w:cstheme="minorBidi"/>
          <w:smallCaps w:val="0"/>
          <w:noProof/>
          <w:color w:val="auto"/>
          <w:sz w:val="22"/>
          <w:szCs w:val="22"/>
          <w:lang w:eastAsia="en-US"/>
        </w:rPr>
        <w:tab/>
      </w:r>
      <w:r w:rsidRPr="00161C1E">
        <w:rPr>
          <w:noProof/>
        </w:rPr>
        <w:t>Data product specification metadata</w:t>
      </w:r>
      <w:r w:rsidRPr="00161C1E">
        <w:rPr>
          <w:noProof/>
        </w:rPr>
        <w:tab/>
      </w:r>
      <w:r w:rsidRPr="00161C1E">
        <w:rPr>
          <w:noProof/>
        </w:rPr>
        <w:fldChar w:fldCharType="begin"/>
      </w:r>
      <w:r w:rsidRPr="00161C1E">
        <w:rPr>
          <w:noProof/>
        </w:rPr>
        <w:instrText xml:space="preserve"> PAGEREF _Toc522669076 \h </w:instrText>
      </w:r>
      <w:r w:rsidRPr="00161C1E">
        <w:rPr>
          <w:noProof/>
        </w:rPr>
      </w:r>
      <w:r w:rsidRPr="00161C1E">
        <w:rPr>
          <w:noProof/>
        </w:rPr>
        <w:fldChar w:fldCharType="separate"/>
      </w:r>
      <w:r w:rsidR="00FA35C8">
        <w:rPr>
          <w:noProof/>
        </w:rPr>
        <w:t>5</w:t>
      </w:r>
      <w:r w:rsidRPr="00161C1E">
        <w:rPr>
          <w:noProof/>
        </w:rPr>
        <w:fldChar w:fldCharType="end"/>
      </w:r>
    </w:p>
    <w:p w14:paraId="20E76933" w14:textId="23C304B9"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4.3</w:t>
      </w:r>
      <w:r w:rsidRPr="00161C1E">
        <w:rPr>
          <w:rFonts w:asciiTheme="minorHAnsi" w:eastAsiaTheme="minorEastAsia" w:hAnsiTheme="minorHAnsi" w:cstheme="minorBidi"/>
          <w:smallCaps w:val="0"/>
          <w:noProof/>
          <w:color w:val="auto"/>
          <w:sz w:val="22"/>
          <w:szCs w:val="22"/>
          <w:lang w:eastAsia="en-US"/>
        </w:rPr>
        <w:tab/>
      </w:r>
      <w:r w:rsidRPr="00161C1E">
        <w:rPr>
          <w:noProof/>
        </w:rPr>
        <w:t>Product Specification Maintenance</w:t>
      </w:r>
      <w:r w:rsidRPr="00161C1E">
        <w:rPr>
          <w:noProof/>
        </w:rPr>
        <w:tab/>
      </w:r>
      <w:r w:rsidRPr="00161C1E">
        <w:rPr>
          <w:noProof/>
        </w:rPr>
        <w:fldChar w:fldCharType="begin"/>
      </w:r>
      <w:r w:rsidRPr="00161C1E">
        <w:rPr>
          <w:noProof/>
        </w:rPr>
        <w:instrText xml:space="preserve"> PAGEREF _Toc522669077 \h </w:instrText>
      </w:r>
      <w:r w:rsidRPr="00161C1E">
        <w:rPr>
          <w:noProof/>
        </w:rPr>
      </w:r>
      <w:r w:rsidRPr="00161C1E">
        <w:rPr>
          <w:noProof/>
        </w:rPr>
        <w:fldChar w:fldCharType="separate"/>
      </w:r>
      <w:r w:rsidR="00FA35C8">
        <w:rPr>
          <w:noProof/>
        </w:rPr>
        <w:t>6</w:t>
      </w:r>
      <w:r w:rsidRPr="00161C1E">
        <w:rPr>
          <w:noProof/>
        </w:rPr>
        <w:fldChar w:fldCharType="end"/>
      </w:r>
    </w:p>
    <w:p w14:paraId="68BB979A" w14:textId="0731DA3C"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4.3.1</w:t>
      </w:r>
      <w:r w:rsidRPr="00161C1E">
        <w:rPr>
          <w:rFonts w:asciiTheme="minorHAnsi" w:eastAsiaTheme="minorEastAsia" w:hAnsiTheme="minorHAnsi" w:cstheme="minorBidi"/>
          <w:i w:val="0"/>
          <w:noProof/>
          <w:color w:val="auto"/>
          <w:sz w:val="22"/>
          <w:szCs w:val="22"/>
          <w:lang w:eastAsia="en-US"/>
        </w:rPr>
        <w:tab/>
      </w:r>
      <w:r w:rsidRPr="00161C1E">
        <w:rPr>
          <w:noProof/>
        </w:rPr>
        <w:t>Introduction</w:t>
      </w:r>
      <w:r w:rsidRPr="00161C1E">
        <w:rPr>
          <w:noProof/>
        </w:rPr>
        <w:tab/>
      </w:r>
      <w:r w:rsidRPr="00161C1E">
        <w:rPr>
          <w:noProof/>
        </w:rPr>
        <w:fldChar w:fldCharType="begin"/>
      </w:r>
      <w:r w:rsidRPr="00161C1E">
        <w:rPr>
          <w:noProof/>
        </w:rPr>
        <w:instrText xml:space="preserve"> PAGEREF _Toc522669078 \h </w:instrText>
      </w:r>
      <w:r w:rsidRPr="00161C1E">
        <w:rPr>
          <w:noProof/>
        </w:rPr>
      </w:r>
      <w:r w:rsidRPr="00161C1E">
        <w:rPr>
          <w:noProof/>
        </w:rPr>
        <w:fldChar w:fldCharType="separate"/>
      </w:r>
      <w:r w:rsidR="00FA35C8">
        <w:rPr>
          <w:noProof/>
        </w:rPr>
        <w:t>6</w:t>
      </w:r>
      <w:r w:rsidRPr="00161C1E">
        <w:rPr>
          <w:noProof/>
        </w:rPr>
        <w:fldChar w:fldCharType="end"/>
      </w:r>
    </w:p>
    <w:p w14:paraId="7FB3D31F" w14:textId="45EA13DE"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4.3.2</w:t>
      </w:r>
      <w:r w:rsidRPr="00161C1E">
        <w:rPr>
          <w:rFonts w:asciiTheme="minorHAnsi" w:eastAsiaTheme="minorEastAsia" w:hAnsiTheme="minorHAnsi" w:cstheme="minorBidi"/>
          <w:i w:val="0"/>
          <w:noProof/>
          <w:color w:val="auto"/>
          <w:sz w:val="22"/>
          <w:szCs w:val="22"/>
          <w:lang w:eastAsia="en-US"/>
        </w:rPr>
        <w:tab/>
      </w:r>
      <w:r w:rsidRPr="00161C1E">
        <w:rPr>
          <w:noProof/>
        </w:rPr>
        <w:t>New Edition</w:t>
      </w:r>
      <w:r w:rsidRPr="00161C1E">
        <w:rPr>
          <w:noProof/>
        </w:rPr>
        <w:tab/>
      </w:r>
      <w:r w:rsidRPr="00161C1E">
        <w:rPr>
          <w:noProof/>
        </w:rPr>
        <w:fldChar w:fldCharType="begin"/>
      </w:r>
      <w:r w:rsidRPr="00161C1E">
        <w:rPr>
          <w:noProof/>
        </w:rPr>
        <w:instrText xml:space="preserve"> PAGEREF _Toc522669079 \h </w:instrText>
      </w:r>
      <w:r w:rsidRPr="00161C1E">
        <w:rPr>
          <w:noProof/>
        </w:rPr>
      </w:r>
      <w:r w:rsidRPr="00161C1E">
        <w:rPr>
          <w:noProof/>
        </w:rPr>
        <w:fldChar w:fldCharType="separate"/>
      </w:r>
      <w:r w:rsidR="00FA35C8">
        <w:rPr>
          <w:noProof/>
        </w:rPr>
        <w:t>6</w:t>
      </w:r>
      <w:r w:rsidRPr="00161C1E">
        <w:rPr>
          <w:noProof/>
        </w:rPr>
        <w:fldChar w:fldCharType="end"/>
      </w:r>
    </w:p>
    <w:p w14:paraId="30B746D8" w14:textId="343B888F"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4.3.3</w:t>
      </w:r>
      <w:r w:rsidRPr="00161C1E">
        <w:rPr>
          <w:rFonts w:asciiTheme="minorHAnsi" w:eastAsiaTheme="minorEastAsia" w:hAnsiTheme="minorHAnsi" w:cstheme="minorBidi"/>
          <w:i w:val="0"/>
          <w:noProof/>
          <w:color w:val="auto"/>
          <w:sz w:val="22"/>
          <w:szCs w:val="22"/>
          <w:lang w:eastAsia="en-US"/>
        </w:rPr>
        <w:tab/>
      </w:r>
      <w:r w:rsidRPr="00161C1E">
        <w:rPr>
          <w:noProof/>
        </w:rPr>
        <w:t>Revisions</w:t>
      </w:r>
      <w:r w:rsidRPr="00161C1E">
        <w:rPr>
          <w:noProof/>
        </w:rPr>
        <w:tab/>
      </w:r>
      <w:r w:rsidRPr="00161C1E">
        <w:rPr>
          <w:noProof/>
        </w:rPr>
        <w:fldChar w:fldCharType="begin"/>
      </w:r>
      <w:r w:rsidRPr="00161C1E">
        <w:rPr>
          <w:noProof/>
        </w:rPr>
        <w:instrText xml:space="preserve"> PAGEREF _Toc522669080 \h </w:instrText>
      </w:r>
      <w:r w:rsidRPr="00161C1E">
        <w:rPr>
          <w:noProof/>
        </w:rPr>
      </w:r>
      <w:r w:rsidRPr="00161C1E">
        <w:rPr>
          <w:noProof/>
        </w:rPr>
        <w:fldChar w:fldCharType="separate"/>
      </w:r>
      <w:r w:rsidR="00FA35C8">
        <w:rPr>
          <w:noProof/>
        </w:rPr>
        <w:t>6</w:t>
      </w:r>
      <w:r w:rsidRPr="00161C1E">
        <w:rPr>
          <w:noProof/>
        </w:rPr>
        <w:fldChar w:fldCharType="end"/>
      </w:r>
    </w:p>
    <w:p w14:paraId="0225AC9B" w14:textId="79859E9D"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4.3.4</w:t>
      </w:r>
      <w:r w:rsidRPr="00161C1E">
        <w:rPr>
          <w:rFonts w:asciiTheme="minorHAnsi" w:eastAsiaTheme="minorEastAsia" w:hAnsiTheme="minorHAnsi" w:cstheme="minorBidi"/>
          <w:i w:val="0"/>
          <w:noProof/>
          <w:color w:val="auto"/>
          <w:sz w:val="22"/>
          <w:szCs w:val="22"/>
          <w:lang w:eastAsia="en-US"/>
        </w:rPr>
        <w:tab/>
      </w:r>
      <w:r w:rsidRPr="00161C1E">
        <w:rPr>
          <w:noProof/>
        </w:rPr>
        <w:t>Clarification</w:t>
      </w:r>
      <w:r w:rsidRPr="00161C1E">
        <w:rPr>
          <w:noProof/>
        </w:rPr>
        <w:tab/>
      </w:r>
      <w:r w:rsidRPr="00161C1E">
        <w:rPr>
          <w:noProof/>
        </w:rPr>
        <w:fldChar w:fldCharType="begin"/>
      </w:r>
      <w:r w:rsidRPr="00161C1E">
        <w:rPr>
          <w:noProof/>
        </w:rPr>
        <w:instrText xml:space="preserve"> PAGEREF _Toc522669081 \h </w:instrText>
      </w:r>
      <w:r w:rsidRPr="00161C1E">
        <w:rPr>
          <w:noProof/>
        </w:rPr>
      </w:r>
      <w:r w:rsidRPr="00161C1E">
        <w:rPr>
          <w:noProof/>
        </w:rPr>
        <w:fldChar w:fldCharType="separate"/>
      </w:r>
      <w:r w:rsidR="00FA35C8">
        <w:rPr>
          <w:noProof/>
        </w:rPr>
        <w:t>6</w:t>
      </w:r>
      <w:r w:rsidRPr="00161C1E">
        <w:rPr>
          <w:noProof/>
        </w:rPr>
        <w:fldChar w:fldCharType="end"/>
      </w:r>
    </w:p>
    <w:p w14:paraId="7A5B6B81" w14:textId="555B8A40"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4.3.5</w:t>
      </w:r>
      <w:r w:rsidRPr="00161C1E">
        <w:rPr>
          <w:rFonts w:asciiTheme="minorHAnsi" w:eastAsiaTheme="minorEastAsia" w:hAnsiTheme="minorHAnsi" w:cstheme="minorBidi"/>
          <w:i w:val="0"/>
          <w:noProof/>
          <w:color w:val="auto"/>
          <w:sz w:val="22"/>
          <w:szCs w:val="22"/>
          <w:lang w:eastAsia="en-US"/>
        </w:rPr>
        <w:tab/>
      </w:r>
      <w:r w:rsidRPr="00161C1E">
        <w:rPr>
          <w:noProof/>
        </w:rPr>
        <w:t>Version Numbers</w:t>
      </w:r>
      <w:r w:rsidRPr="00161C1E">
        <w:rPr>
          <w:noProof/>
        </w:rPr>
        <w:tab/>
      </w:r>
      <w:r w:rsidRPr="00161C1E">
        <w:rPr>
          <w:noProof/>
        </w:rPr>
        <w:fldChar w:fldCharType="begin"/>
      </w:r>
      <w:r w:rsidRPr="00161C1E">
        <w:rPr>
          <w:noProof/>
        </w:rPr>
        <w:instrText xml:space="preserve"> PAGEREF _Toc522669082 \h </w:instrText>
      </w:r>
      <w:r w:rsidRPr="00161C1E">
        <w:rPr>
          <w:noProof/>
        </w:rPr>
      </w:r>
      <w:r w:rsidRPr="00161C1E">
        <w:rPr>
          <w:noProof/>
        </w:rPr>
        <w:fldChar w:fldCharType="separate"/>
      </w:r>
      <w:r w:rsidR="00FA35C8">
        <w:rPr>
          <w:noProof/>
        </w:rPr>
        <w:t>7</w:t>
      </w:r>
      <w:r w:rsidRPr="00161C1E">
        <w:rPr>
          <w:noProof/>
        </w:rPr>
        <w:fldChar w:fldCharType="end"/>
      </w:r>
    </w:p>
    <w:p w14:paraId="203832B9" w14:textId="587C36FB"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4.4</w:t>
      </w:r>
      <w:r w:rsidRPr="00161C1E">
        <w:rPr>
          <w:rFonts w:asciiTheme="minorHAnsi" w:eastAsiaTheme="minorEastAsia" w:hAnsiTheme="minorHAnsi" w:cstheme="minorBidi"/>
          <w:smallCaps w:val="0"/>
          <w:noProof/>
          <w:color w:val="auto"/>
          <w:sz w:val="22"/>
          <w:szCs w:val="22"/>
          <w:lang w:eastAsia="en-US"/>
        </w:rPr>
        <w:tab/>
      </w:r>
      <w:r w:rsidRPr="00161C1E">
        <w:rPr>
          <w:noProof/>
        </w:rPr>
        <w:t>Specification Scope</w:t>
      </w:r>
      <w:r w:rsidRPr="00161C1E">
        <w:rPr>
          <w:noProof/>
        </w:rPr>
        <w:tab/>
      </w:r>
      <w:r w:rsidRPr="00161C1E">
        <w:rPr>
          <w:noProof/>
        </w:rPr>
        <w:fldChar w:fldCharType="begin"/>
      </w:r>
      <w:r w:rsidRPr="00161C1E">
        <w:rPr>
          <w:noProof/>
        </w:rPr>
        <w:instrText xml:space="preserve"> PAGEREF _Toc522669083 \h </w:instrText>
      </w:r>
      <w:r w:rsidRPr="00161C1E">
        <w:rPr>
          <w:noProof/>
        </w:rPr>
      </w:r>
      <w:r w:rsidRPr="00161C1E">
        <w:rPr>
          <w:noProof/>
        </w:rPr>
        <w:fldChar w:fldCharType="separate"/>
      </w:r>
      <w:r w:rsidR="00FA35C8">
        <w:rPr>
          <w:noProof/>
        </w:rPr>
        <w:t>7</w:t>
      </w:r>
      <w:r w:rsidRPr="00161C1E">
        <w:rPr>
          <w:noProof/>
        </w:rPr>
        <w:fldChar w:fldCharType="end"/>
      </w:r>
    </w:p>
    <w:p w14:paraId="26FE9B2E" w14:textId="7362A27A" w:rsidR="003C07F3" w:rsidRPr="00161C1E" w:rsidRDefault="003C07F3">
      <w:pPr>
        <w:pStyle w:val="TOC1"/>
        <w:tabs>
          <w:tab w:val="left" w:pos="400"/>
        </w:tabs>
        <w:rPr>
          <w:rFonts w:asciiTheme="minorHAnsi" w:eastAsiaTheme="minorEastAsia" w:hAnsiTheme="minorHAnsi" w:cstheme="minorBidi"/>
          <w:b w:val="0"/>
          <w:noProof/>
          <w:color w:val="auto"/>
          <w:sz w:val="22"/>
          <w:szCs w:val="22"/>
          <w:lang w:val="en-US" w:eastAsia="en-US"/>
        </w:rPr>
      </w:pPr>
      <w:r w:rsidRPr="00161C1E">
        <w:rPr>
          <w:noProof/>
          <w:kern w:val="1"/>
        </w:rPr>
        <w:t>5</w:t>
      </w:r>
      <w:r w:rsidRPr="00161C1E">
        <w:rPr>
          <w:rFonts w:asciiTheme="minorHAnsi" w:eastAsiaTheme="minorEastAsia" w:hAnsiTheme="minorHAnsi" w:cstheme="minorBidi"/>
          <w:b w:val="0"/>
          <w:noProof/>
          <w:color w:val="auto"/>
          <w:sz w:val="22"/>
          <w:szCs w:val="22"/>
          <w:lang w:val="en-US" w:eastAsia="en-US"/>
        </w:rPr>
        <w:tab/>
      </w:r>
      <w:r w:rsidRPr="00161C1E">
        <w:rPr>
          <w:noProof/>
        </w:rPr>
        <w:t>Data product identification</w:t>
      </w:r>
      <w:r w:rsidRPr="00161C1E">
        <w:rPr>
          <w:noProof/>
        </w:rPr>
        <w:tab/>
      </w:r>
      <w:r w:rsidRPr="00161C1E">
        <w:rPr>
          <w:noProof/>
        </w:rPr>
        <w:fldChar w:fldCharType="begin"/>
      </w:r>
      <w:r w:rsidRPr="00161C1E">
        <w:rPr>
          <w:noProof/>
        </w:rPr>
        <w:instrText xml:space="preserve"> PAGEREF _Toc522669084 \h </w:instrText>
      </w:r>
      <w:r w:rsidRPr="00161C1E">
        <w:rPr>
          <w:noProof/>
        </w:rPr>
      </w:r>
      <w:r w:rsidRPr="00161C1E">
        <w:rPr>
          <w:noProof/>
        </w:rPr>
        <w:fldChar w:fldCharType="separate"/>
      </w:r>
      <w:r w:rsidR="00FA35C8">
        <w:rPr>
          <w:noProof/>
        </w:rPr>
        <w:t>7</w:t>
      </w:r>
      <w:r w:rsidRPr="00161C1E">
        <w:rPr>
          <w:noProof/>
        </w:rPr>
        <w:fldChar w:fldCharType="end"/>
      </w:r>
    </w:p>
    <w:p w14:paraId="1094017D" w14:textId="5ECC87F2" w:rsidR="003C07F3" w:rsidRPr="00161C1E" w:rsidRDefault="003C07F3">
      <w:pPr>
        <w:pStyle w:val="TOC1"/>
        <w:tabs>
          <w:tab w:val="left" w:pos="400"/>
        </w:tabs>
        <w:rPr>
          <w:rFonts w:asciiTheme="minorHAnsi" w:eastAsiaTheme="minorEastAsia" w:hAnsiTheme="minorHAnsi" w:cstheme="minorBidi"/>
          <w:b w:val="0"/>
          <w:noProof/>
          <w:color w:val="auto"/>
          <w:sz w:val="22"/>
          <w:szCs w:val="22"/>
          <w:lang w:val="en-US" w:eastAsia="en-US"/>
        </w:rPr>
      </w:pPr>
      <w:r w:rsidRPr="00161C1E">
        <w:rPr>
          <w:noProof/>
          <w:kern w:val="1"/>
        </w:rPr>
        <w:t>6</w:t>
      </w:r>
      <w:r w:rsidRPr="00161C1E">
        <w:rPr>
          <w:rFonts w:asciiTheme="minorHAnsi" w:eastAsiaTheme="minorEastAsia" w:hAnsiTheme="minorHAnsi" w:cstheme="minorBidi"/>
          <w:b w:val="0"/>
          <w:noProof/>
          <w:color w:val="auto"/>
          <w:sz w:val="22"/>
          <w:szCs w:val="22"/>
          <w:lang w:val="en-US" w:eastAsia="en-US"/>
        </w:rPr>
        <w:tab/>
      </w:r>
      <w:r w:rsidRPr="00161C1E">
        <w:rPr>
          <w:noProof/>
        </w:rPr>
        <w:t>Data Content and Structure</w:t>
      </w:r>
      <w:r w:rsidRPr="00161C1E">
        <w:rPr>
          <w:noProof/>
        </w:rPr>
        <w:tab/>
      </w:r>
      <w:r w:rsidRPr="00161C1E">
        <w:rPr>
          <w:noProof/>
        </w:rPr>
        <w:fldChar w:fldCharType="begin"/>
      </w:r>
      <w:r w:rsidRPr="00161C1E">
        <w:rPr>
          <w:noProof/>
        </w:rPr>
        <w:instrText xml:space="preserve"> PAGEREF _Toc522669085 \h </w:instrText>
      </w:r>
      <w:r w:rsidRPr="00161C1E">
        <w:rPr>
          <w:noProof/>
        </w:rPr>
      </w:r>
      <w:r w:rsidRPr="00161C1E">
        <w:rPr>
          <w:noProof/>
        </w:rPr>
        <w:fldChar w:fldCharType="separate"/>
      </w:r>
      <w:r w:rsidR="00FA35C8">
        <w:rPr>
          <w:noProof/>
        </w:rPr>
        <w:t>8</w:t>
      </w:r>
      <w:r w:rsidRPr="00161C1E">
        <w:rPr>
          <w:noProof/>
        </w:rPr>
        <w:fldChar w:fldCharType="end"/>
      </w:r>
    </w:p>
    <w:p w14:paraId="1909E0B8" w14:textId="6E39DE27"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6.1</w:t>
      </w:r>
      <w:r w:rsidRPr="00161C1E">
        <w:rPr>
          <w:rFonts w:asciiTheme="minorHAnsi" w:eastAsiaTheme="minorEastAsia" w:hAnsiTheme="minorHAnsi" w:cstheme="minorBidi"/>
          <w:smallCaps w:val="0"/>
          <w:noProof/>
          <w:color w:val="auto"/>
          <w:sz w:val="22"/>
          <w:szCs w:val="22"/>
          <w:lang w:eastAsia="en-US"/>
        </w:rPr>
        <w:tab/>
      </w:r>
      <w:r w:rsidRPr="00161C1E">
        <w:rPr>
          <w:noProof/>
        </w:rPr>
        <w:t>Introduction</w:t>
      </w:r>
      <w:r w:rsidRPr="00161C1E">
        <w:rPr>
          <w:noProof/>
        </w:rPr>
        <w:tab/>
      </w:r>
      <w:r w:rsidRPr="00161C1E">
        <w:rPr>
          <w:noProof/>
        </w:rPr>
        <w:fldChar w:fldCharType="begin"/>
      </w:r>
      <w:r w:rsidRPr="00161C1E">
        <w:rPr>
          <w:noProof/>
        </w:rPr>
        <w:instrText xml:space="preserve"> PAGEREF _Toc522669086 \h </w:instrText>
      </w:r>
      <w:r w:rsidRPr="00161C1E">
        <w:rPr>
          <w:noProof/>
        </w:rPr>
      </w:r>
      <w:r w:rsidRPr="00161C1E">
        <w:rPr>
          <w:noProof/>
        </w:rPr>
        <w:fldChar w:fldCharType="separate"/>
      </w:r>
      <w:r w:rsidR="00FA35C8">
        <w:rPr>
          <w:noProof/>
        </w:rPr>
        <w:t>8</w:t>
      </w:r>
      <w:r w:rsidRPr="00161C1E">
        <w:rPr>
          <w:noProof/>
        </w:rPr>
        <w:fldChar w:fldCharType="end"/>
      </w:r>
    </w:p>
    <w:p w14:paraId="2AFEB130" w14:textId="21564B56"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6.2</w:t>
      </w:r>
      <w:r w:rsidRPr="00161C1E">
        <w:rPr>
          <w:rFonts w:asciiTheme="minorHAnsi" w:eastAsiaTheme="minorEastAsia" w:hAnsiTheme="minorHAnsi" w:cstheme="minorBidi"/>
          <w:smallCaps w:val="0"/>
          <w:noProof/>
          <w:color w:val="auto"/>
          <w:sz w:val="22"/>
          <w:szCs w:val="22"/>
          <w:lang w:eastAsia="en-US"/>
        </w:rPr>
        <w:tab/>
      </w:r>
      <w:r w:rsidRPr="00161C1E">
        <w:rPr>
          <w:noProof/>
        </w:rPr>
        <w:t>Application Schema</w:t>
      </w:r>
      <w:r w:rsidRPr="00161C1E">
        <w:rPr>
          <w:noProof/>
        </w:rPr>
        <w:tab/>
      </w:r>
      <w:r w:rsidRPr="00161C1E">
        <w:rPr>
          <w:noProof/>
        </w:rPr>
        <w:fldChar w:fldCharType="begin"/>
      </w:r>
      <w:r w:rsidRPr="00161C1E">
        <w:rPr>
          <w:noProof/>
        </w:rPr>
        <w:instrText xml:space="preserve"> PAGEREF _Toc522669087 \h </w:instrText>
      </w:r>
      <w:r w:rsidRPr="00161C1E">
        <w:rPr>
          <w:noProof/>
        </w:rPr>
      </w:r>
      <w:r w:rsidRPr="00161C1E">
        <w:rPr>
          <w:noProof/>
        </w:rPr>
        <w:fldChar w:fldCharType="separate"/>
      </w:r>
      <w:r w:rsidR="00FA35C8">
        <w:rPr>
          <w:noProof/>
        </w:rPr>
        <w:t>10</w:t>
      </w:r>
      <w:r w:rsidRPr="00161C1E">
        <w:rPr>
          <w:noProof/>
        </w:rPr>
        <w:fldChar w:fldCharType="end"/>
      </w:r>
    </w:p>
    <w:p w14:paraId="07E036B6" w14:textId="1816D72A"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6.2.1</w:t>
      </w:r>
      <w:r w:rsidRPr="00161C1E">
        <w:rPr>
          <w:rFonts w:asciiTheme="minorHAnsi" w:eastAsiaTheme="minorEastAsia" w:hAnsiTheme="minorHAnsi" w:cstheme="minorBidi"/>
          <w:i w:val="0"/>
          <w:noProof/>
          <w:color w:val="auto"/>
          <w:sz w:val="22"/>
          <w:szCs w:val="22"/>
          <w:lang w:eastAsia="en-US"/>
        </w:rPr>
        <w:tab/>
      </w:r>
      <w:r w:rsidRPr="00161C1E">
        <w:rPr>
          <w:noProof/>
        </w:rPr>
        <w:t>Domain model</w:t>
      </w:r>
      <w:r w:rsidRPr="00161C1E">
        <w:rPr>
          <w:noProof/>
        </w:rPr>
        <w:tab/>
      </w:r>
      <w:r w:rsidRPr="00161C1E">
        <w:rPr>
          <w:noProof/>
        </w:rPr>
        <w:fldChar w:fldCharType="begin"/>
      </w:r>
      <w:r w:rsidRPr="00161C1E">
        <w:rPr>
          <w:noProof/>
        </w:rPr>
        <w:instrText xml:space="preserve"> PAGEREF _Toc522669088 \h </w:instrText>
      </w:r>
      <w:r w:rsidRPr="00161C1E">
        <w:rPr>
          <w:noProof/>
        </w:rPr>
      </w:r>
      <w:r w:rsidRPr="00161C1E">
        <w:rPr>
          <w:noProof/>
        </w:rPr>
        <w:fldChar w:fldCharType="separate"/>
      </w:r>
      <w:r w:rsidR="00FA35C8">
        <w:rPr>
          <w:noProof/>
        </w:rPr>
        <w:t>10</w:t>
      </w:r>
      <w:r w:rsidRPr="00161C1E">
        <w:rPr>
          <w:noProof/>
        </w:rPr>
        <w:fldChar w:fldCharType="end"/>
      </w:r>
    </w:p>
    <w:p w14:paraId="3F9FA767" w14:textId="72CBEEB3"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6.2.2</w:t>
      </w:r>
      <w:r w:rsidRPr="00161C1E">
        <w:rPr>
          <w:rFonts w:asciiTheme="minorHAnsi" w:eastAsiaTheme="minorEastAsia" w:hAnsiTheme="minorHAnsi" w:cstheme="minorBidi"/>
          <w:i w:val="0"/>
          <w:noProof/>
          <w:color w:val="auto"/>
          <w:sz w:val="22"/>
          <w:szCs w:val="22"/>
          <w:lang w:eastAsia="en-US"/>
        </w:rPr>
        <w:tab/>
      </w:r>
      <w:r w:rsidRPr="00161C1E">
        <w:rPr>
          <w:noProof/>
        </w:rPr>
        <w:t>Meta features</w:t>
      </w:r>
      <w:r w:rsidRPr="00161C1E">
        <w:rPr>
          <w:noProof/>
        </w:rPr>
        <w:tab/>
      </w:r>
      <w:r w:rsidRPr="00161C1E">
        <w:rPr>
          <w:noProof/>
        </w:rPr>
        <w:fldChar w:fldCharType="begin"/>
      </w:r>
      <w:r w:rsidRPr="00161C1E">
        <w:rPr>
          <w:noProof/>
        </w:rPr>
        <w:instrText xml:space="preserve"> PAGEREF _Toc522669089 \h </w:instrText>
      </w:r>
      <w:r w:rsidRPr="00161C1E">
        <w:rPr>
          <w:noProof/>
        </w:rPr>
      </w:r>
      <w:r w:rsidRPr="00161C1E">
        <w:rPr>
          <w:noProof/>
        </w:rPr>
        <w:fldChar w:fldCharType="separate"/>
      </w:r>
      <w:r w:rsidR="00FA35C8">
        <w:rPr>
          <w:noProof/>
        </w:rPr>
        <w:t>37</w:t>
      </w:r>
      <w:r w:rsidRPr="00161C1E">
        <w:rPr>
          <w:noProof/>
        </w:rPr>
        <w:fldChar w:fldCharType="end"/>
      </w:r>
    </w:p>
    <w:p w14:paraId="6AE5F89A" w14:textId="217FF31E"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6.2.3</w:t>
      </w:r>
      <w:r w:rsidRPr="00161C1E">
        <w:rPr>
          <w:rFonts w:asciiTheme="minorHAnsi" w:eastAsiaTheme="minorEastAsia" w:hAnsiTheme="minorHAnsi" w:cstheme="minorBidi"/>
          <w:i w:val="0"/>
          <w:noProof/>
          <w:color w:val="auto"/>
          <w:sz w:val="22"/>
          <w:szCs w:val="22"/>
          <w:lang w:eastAsia="en-US"/>
        </w:rPr>
        <w:tab/>
      </w:r>
      <w:r w:rsidRPr="00161C1E">
        <w:rPr>
          <w:noProof/>
        </w:rPr>
        <w:t>Spatial quality information type</w:t>
      </w:r>
      <w:r w:rsidRPr="00161C1E">
        <w:rPr>
          <w:noProof/>
        </w:rPr>
        <w:tab/>
      </w:r>
      <w:r w:rsidRPr="00161C1E">
        <w:rPr>
          <w:noProof/>
        </w:rPr>
        <w:fldChar w:fldCharType="begin"/>
      </w:r>
      <w:r w:rsidRPr="00161C1E">
        <w:rPr>
          <w:noProof/>
        </w:rPr>
        <w:instrText xml:space="preserve"> PAGEREF _Toc522669090 \h </w:instrText>
      </w:r>
      <w:r w:rsidRPr="00161C1E">
        <w:rPr>
          <w:noProof/>
        </w:rPr>
      </w:r>
      <w:r w:rsidRPr="00161C1E">
        <w:rPr>
          <w:noProof/>
        </w:rPr>
        <w:fldChar w:fldCharType="separate"/>
      </w:r>
      <w:r w:rsidR="00FA35C8">
        <w:rPr>
          <w:noProof/>
        </w:rPr>
        <w:t>38</w:t>
      </w:r>
      <w:r w:rsidRPr="00161C1E">
        <w:rPr>
          <w:noProof/>
        </w:rPr>
        <w:fldChar w:fldCharType="end"/>
      </w:r>
    </w:p>
    <w:p w14:paraId="137F1227" w14:textId="0E724BC0"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6.2.4</w:t>
      </w:r>
      <w:r w:rsidRPr="00161C1E">
        <w:rPr>
          <w:rFonts w:asciiTheme="minorHAnsi" w:eastAsiaTheme="minorEastAsia" w:hAnsiTheme="minorHAnsi" w:cstheme="minorBidi"/>
          <w:i w:val="0"/>
          <w:noProof/>
          <w:color w:val="auto"/>
          <w:sz w:val="22"/>
          <w:szCs w:val="22"/>
          <w:lang w:eastAsia="en-US"/>
        </w:rPr>
        <w:tab/>
      </w:r>
      <w:r w:rsidRPr="00161C1E">
        <w:rPr>
          <w:noProof/>
        </w:rPr>
        <w:t>Cartographic features</w:t>
      </w:r>
      <w:r w:rsidRPr="00161C1E">
        <w:rPr>
          <w:noProof/>
        </w:rPr>
        <w:tab/>
      </w:r>
      <w:r w:rsidRPr="00161C1E">
        <w:rPr>
          <w:noProof/>
        </w:rPr>
        <w:fldChar w:fldCharType="begin"/>
      </w:r>
      <w:r w:rsidRPr="00161C1E">
        <w:rPr>
          <w:noProof/>
        </w:rPr>
        <w:instrText xml:space="preserve"> PAGEREF _Toc522669091 \h </w:instrText>
      </w:r>
      <w:r w:rsidRPr="00161C1E">
        <w:rPr>
          <w:noProof/>
        </w:rPr>
      </w:r>
      <w:r w:rsidRPr="00161C1E">
        <w:rPr>
          <w:noProof/>
        </w:rPr>
        <w:fldChar w:fldCharType="separate"/>
      </w:r>
      <w:r w:rsidR="00FA35C8">
        <w:rPr>
          <w:noProof/>
        </w:rPr>
        <w:t>39</w:t>
      </w:r>
      <w:r w:rsidRPr="00161C1E">
        <w:rPr>
          <w:noProof/>
        </w:rPr>
        <w:fldChar w:fldCharType="end"/>
      </w:r>
    </w:p>
    <w:p w14:paraId="0CE80C5B" w14:textId="4E274707" w:rsidR="003C07F3" w:rsidRPr="00161C1E" w:rsidRDefault="003C07F3">
      <w:pPr>
        <w:pStyle w:val="TOC1"/>
        <w:tabs>
          <w:tab w:val="left" w:pos="400"/>
        </w:tabs>
        <w:rPr>
          <w:rFonts w:asciiTheme="minorHAnsi" w:eastAsiaTheme="minorEastAsia" w:hAnsiTheme="minorHAnsi" w:cstheme="minorBidi"/>
          <w:b w:val="0"/>
          <w:noProof/>
          <w:color w:val="auto"/>
          <w:sz w:val="22"/>
          <w:szCs w:val="22"/>
          <w:lang w:val="en-US" w:eastAsia="en-US"/>
        </w:rPr>
      </w:pPr>
      <w:r w:rsidRPr="00161C1E">
        <w:rPr>
          <w:noProof/>
          <w:kern w:val="1"/>
        </w:rPr>
        <w:t>7</w:t>
      </w:r>
      <w:r w:rsidRPr="00161C1E">
        <w:rPr>
          <w:rFonts w:asciiTheme="minorHAnsi" w:eastAsiaTheme="minorEastAsia" w:hAnsiTheme="minorHAnsi" w:cstheme="minorBidi"/>
          <w:b w:val="0"/>
          <w:noProof/>
          <w:color w:val="auto"/>
          <w:sz w:val="22"/>
          <w:szCs w:val="22"/>
          <w:lang w:val="en-US" w:eastAsia="en-US"/>
        </w:rPr>
        <w:tab/>
      </w:r>
      <w:r w:rsidRPr="00161C1E">
        <w:rPr>
          <w:noProof/>
        </w:rPr>
        <w:t>Feature Catalogue</w:t>
      </w:r>
      <w:r w:rsidRPr="00161C1E">
        <w:rPr>
          <w:noProof/>
        </w:rPr>
        <w:tab/>
      </w:r>
      <w:r w:rsidRPr="00161C1E">
        <w:rPr>
          <w:noProof/>
        </w:rPr>
        <w:fldChar w:fldCharType="begin"/>
      </w:r>
      <w:r w:rsidRPr="00161C1E">
        <w:rPr>
          <w:noProof/>
        </w:rPr>
        <w:instrText xml:space="preserve"> PAGEREF _Toc522669092 \h </w:instrText>
      </w:r>
      <w:r w:rsidRPr="00161C1E">
        <w:rPr>
          <w:noProof/>
        </w:rPr>
      </w:r>
      <w:r w:rsidRPr="00161C1E">
        <w:rPr>
          <w:noProof/>
        </w:rPr>
        <w:fldChar w:fldCharType="separate"/>
      </w:r>
      <w:r w:rsidR="00FA35C8">
        <w:rPr>
          <w:noProof/>
        </w:rPr>
        <w:t>39</w:t>
      </w:r>
      <w:r w:rsidRPr="00161C1E">
        <w:rPr>
          <w:noProof/>
        </w:rPr>
        <w:fldChar w:fldCharType="end"/>
      </w:r>
    </w:p>
    <w:p w14:paraId="3D2EBCA6" w14:textId="55AA6178"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7.1.1</w:t>
      </w:r>
      <w:r w:rsidRPr="00161C1E">
        <w:rPr>
          <w:rFonts w:asciiTheme="minorHAnsi" w:eastAsiaTheme="minorEastAsia" w:hAnsiTheme="minorHAnsi" w:cstheme="minorBidi"/>
          <w:i w:val="0"/>
          <w:noProof/>
          <w:color w:val="auto"/>
          <w:sz w:val="22"/>
          <w:szCs w:val="22"/>
          <w:lang w:eastAsia="en-US"/>
        </w:rPr>
        <w:tab/>
      </w:r>
      <w:r w:rsidRPr="00161C1E">
        <w:rPr>
          <w:noProof/>
        </w:rPr>
        <w:t>Introduction</w:t>
      </w:r>
      <w:r w:rsidRPr="00161C1E">
        <w:rPr>
          <w:noProof/>
        </w:rPr>
        <w:tab/>
      </w:r>
      <w:r w:rsidRPr="00161C1E">
        <w:rPr>
          <w:noProof/>
        </w:rPr>
        <w:fldChar w:fldCharType="begin"/>
      </w:r>
      <w:r w:rsidRPr="00161C1E">
        <w:rPr>
          <w:noProof/>
        </w:rPr>
        <w:instrText xml:space="preserve"> PAGEREF _Toc522669093 \h </w:instrText>
      </w:r>
      <w:r w:rsidRPr="00161C1E">
        <w:rPr>
          <w:noProof/>
        </w:rPr>
      </w:r>
      <w:r w:rsidRPr="00161C1E">
        <w:rPr>
          <w:noProof/>
        </w:rPr>
        <w:fldChar w:fldCharType="separate"/>
      </w:r>
      <w:r w:rsidR="00FA35C8">
        <w:rPr>
          <w:noProof/>
        </w:rPr>
        <w:t>39</w:t>
      </w:r>
      <w:r w:rsidRPr="00161C1E">
        <w:rPr>
          <w:noProof/>
        </w:rPr>
        <w:fldChar w:fldCharType="end"/>
      </w:r>
    </w:p>
    <w:p w14:paraId="450811FB" w14:textId="765A4696"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lang w:val="en-CA"/>
        </w:rPr>
        <w:t>7.2</w:t>
      </w:r>
      <w:r w:rsidRPr="00161C1E">
        <w:rPr>
          <w:rFonts w:asciiTheme="minorHAnsi" w:eastAsiaTheme="minorEastAsia" w:hAnsiTheme="minorHAnsi" w:cstheme="minorBidi"/>
          <w:smallCaps w:val="0"/>
          <w:noProof/>
          <w:color w:val="auto"/>
          <w:sz w:val="22"/>
          <w:szCs w:val="22"/>
          <w:lang w:eastAsia="en-US"/>
        </w:rPr>
        <w:tab/>
      </w:r>
      <w:r w:rsidRPr="00161C1E">
        <w:rPr>
          <w:noProof/>
        </w:rPr>
        <w:t>Feature Types</w:t>
      </w:r>
      <w:r w:rsidRPr="00161C1E">
        <w:rPr>
          <w:noProof/>
        </w:rPr>
        <w:tab/>
      </w:r>
      <w:r w:rsidRPr="00161C1E">
        <w:rPr>
          <w:noProof/>
        </w:rPr>
        <w:fldChar w:fldCharType="begin"/>
      </w:r>
      <w:r w:rsidRPr="00161C1E">
        <w:rPr>
          <w:noProof/>
        </w:rPr>
        <w:instrText xml:space="preserve"> PAGEREF _Toc522669094 \h </w:instrText>
      </w:r>
      <w:r w:rsidRPr="00161C1E">
        <w:rPr>
          <w:noProof/>
        </w:rPr>
      </w:r>
      <w:r w:rsidRPr="00161C1E">
        <w:rPr>
          <w:noProof/>
        </w:rPr>
        <w:fldChar w:fldCharType="separate"/>
      </w:r>
      <w:r w:rsidR="00FA35C8">
        <w:rPr>
          <w:noProof/>
        </w:rPr>
        <w:t>40</w:t>
      </w:r>
      <w:r w:rsidRPr="00161C1E">
        <w:rPr>
          <w:noProof/>
        </w:rPr>
        <w:fldChar w:fldCharType="end"/>
      </w:r>
    </w:p>
    <w:p w14:paraId="61A6B6AE" w14:textId="0518049F"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7.2.1</w:t>
      </w:r>
      <w:r w:rsidRPr="00161C1E">
        <w:rPr>
          <w:rFonts w:asciiTheme="minorHAnsi" w:eastAsiaTheme="minorEastAsia" w:hAnsiTheme="minorHAnsi" w:cstheme="minorBidi"/>
          <w:i w:val="0"/>
          <w:noProof/>
          <w:color w:val="auto"/>
          <w:sz w:val="22"/>
          <w:szCs w:val="22"/>
          <w:lang w:eastAsia="en-US"/>
        </w:rPr>
        <w:tab/>
      </w:r>
      <w:r w:rsidRPr="00161C1E">
        <w:rPr>
          <w:noProof/>
        </w:rPr>
        <w:t>Geographic</w:t>
      </w:r>
      <w:r w:rsidRPr="00161C1E">
        <w:rPr>
          <w:noProof/>
        </w:rPr>
        <w:tab/>
      </w:r>
      <w:r w:rsidRPr="00161C1E">
        <w:rPr>
          <w:noProof/>
        </w:rPr>
        <w:fldChar w:fldCharType="begin"/>
      </w:r>
      <w:r w:rsidRPr="00161C1E">
        <w:rPr>
          <w:noProof/>
        </w:rPr>
        <w:instrText xml:space="preserve"> PAGEREF _Toc522669095 \h </w:instrText>
      </w:r>
      <w:r w:rsidRPr="00161C1E">
        <w:rPr>
          <w:noProof/>
        </w:rPr>
      </w:r>
      <w:r w:rsidRPr="00161C1E">
        <w:rPr>
          <w:noProof/>
        </w:rPr>
        <w:fldChar w:fldCharType="separate"/>
      </w:r>
      <w:r w:rsidR="00FA35C8">
        <w:rPr>
          <w:noProof/>
        </w:rPr>
        <w:t>40</w:t>
      </w:r>
      <w:r w:rsidRPr="00161C1E">
        <w:rPr>
          <w:noProof/>
        </w:rPr>
        <w:fldChar w:fldCharType="end"/>
      </w:r>
    </w:p>
    <w:p w14:paraId="53BB0BA6" w14:textId="1C64B9FD"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7.2.2</w:t>
      </w:r>
      <w:r w:rsidRPr="00161C1E">
        <w:rPr>
          <w:rFonts w:asciiTheme="minorHAnsi" w:eastAsiaTheme="minorEastAsia" w:hAnsiTheme="minorHAnsi" w:cstheme="minorBidi"/>
          <w:i w:val="0"/>
          <w:noProof/>
          <w:color w:val="auto"/>
          <w:sz w:val="22"/>
          <w:szCs w:val="22"/>
          <w:lang w:eastAsia="en-US"/>
        </w:rPr>
        <w:tab/>
      </w:r>
      <w:r w:rsidRPr="00161C1E">
        <w:rPr>
          <w:noProof/>
        </w:rPr>
        <w:t>Meta</w:t>
      </w:r>
      <w:r w:rsidRPr="00161C1E">
        <w:rPr>
          <w:noProof/>
        </w:rPr>
        <w:tab/>
      </w:r>
      <w:r w:rsidRPr="00161C1E">
        <w:rPr>
          <w:noProof/>
        </w:rPr>
        <w:fldChar w:fldCharType="begin"/>
      </w:r>
      <w:r w:rsidRPr="00161C1E">
        <w:rPr>
          <w:noProof/>
        </w:rPr>
        <w:instrText xml:space="preserve"> PAGEREF _Toc522669096 \h </w:instrText>
      </w:r>
      <w:r w:rsidRPr="00161C1E">
        <w:rPr>
          <w:noProof/>
        </w:rPr>
      </w:r>
      <w:r w:rsidRPr="00161C1E">
        <w:rPr>
          <w:noProof/>
        </w:rPr>
        <w:fldChar w:fldCharType="separate"/>
      </w:r>
      <w:r w:rsidR="00FA35C8">
        <w:rPr>
          <w:noProof/>
        </w:rPr>
        <w:t>40</w:t>
      </w:r>
      <w:r w:rsidRPr="00161C1E">
        <w:rPr>
          <w:noProof/>
        </w:rPr>
        <w:fldChar w:fldCharType="end"/>
      </w:r>
    </w:p>
    <w:p w14:paraId="49BAC25C" w14:textId="304D1A80"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7.2.3</w:t>
      </w:r>
      <w:r w:rsidRPr="00161C1E">
        <w:rPr>
          <w:rFonts w:asciiTheme="minorHAnsi" w:eastAsiaTheme="minorEastAsia" w:hAnsiTheme="minorHAnsi" w:cstheme="minorBidi"/>
          <w:i w:val="0"/>
          <w:noProof/>
          <w:color w:val="auto"/>
          <w:sz w:val="22"/>
          <w:szCs w:val="22"/>
          <w:lang w:eastAsia="en-US"/>
        </w:rPr>
        <w:tab/>
      </w:r>
      <w:r w:rsidRPr="00161C1E">
        <w:rPr>
          <w:noProof/>
        </w:rPr>
        <w:t>Feature Relationship</w:t>
      </w:r>
      <w:r w:rsidRPr="00161C1E">
        <w:rPr>
          <w:noProof/>
        </w:rPr>
        <w:tab/>
      </w:r>
      <w:r w:rsidRPr="00161C1E">
        <w:rPr>
          <w:noProof/>
        </w:rPr>
        <w:fldChar w:fldCharType="begin"/>
      </w:r>
      <w:r w:rsidRPr="00161C1E">
        <w:rPr>
          <w:noProof/>
        </w:rPr>
        <w:instrText xml:space="preserve"> PAGEREF _Toc522669097 \h </w:instrText>
      </w:r>
      <w:r w:rsidRPr="00161C1E">
        <w:rPr>
          <w:noProof/>
        </w:rPr>
      </w:r>
      <w:r w:rsidRPr="00161C1E">
        <w:rPr>
          <w:noProof/>
        </w:rPr>
        <w:fldChar w:fldCharType="separate"/>
      </w:r>
      <w:r w:rsidR="00FA35C8">
        <w:rPr>
          <w:noProof/>
        </w:rPr>
        <w:t>40</w:t>
      </w:r>
      <w:r w:rsidRPr="00161C1E">
        <w:rPr>
          <w:noProof/>
        </w:rPr>
        <w:fldChar w:fldCharType="end"/>
      </w:r>
    </w:p>
    <w:p w14:paraId="1CBF2235" w14:textId="7280719D"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7.2.4</w:t>
      </w:r>
      <w:r w:rsidRPr="00161C1E">
        <w:rPr>
          <w:rFonts w:asciiTheme="minorHAnsi" w:eastAsiaTheme="minorEastAsia" w:hAnsiTheme="minorHAnsi" w:cstheme="minorBidi"/>
          <w:i w:val="0"/>
          <w:noProof/>
          <w:color w:val="auto"/>
          <w:sz w:val="22"/>
          <w:szCs w:val="22"/>
          <w:lang w:eastAsia="en-US"/>
        </w:rPr>
        <w:tab/>
      </w:r>
      <w:r w:rsidRPr="00161C1E">
        <w:rPr>
          <w:noProof/>
        </w:rPr>
        <w:t>Information Types</w:t>
      </w:r>
      <w:r w:rsidRPr="00161C1E">
        <w:rPr>
          <w:noProof/>
        </w:rPr>
        <w:tab/>
      </w:r>
      <w:r w:rsidRPr="00161C1E">
        <w:rPr>
          <w:noProof/>
        </w:rPr>
        <w:fldChar w:fldCharType="begin"/>
      </w:r>
      <w:r w:rsidRPr="00161C1E">
        <w:rPr>
          <w:noProof/>
        </w:rPr>
        <w:instrText xml:space="preserve"> PAGEREF _Toc522669098 \h </w:instrText>
      </w:r>
      <w:r w:rsidRPr="00161C1E">
        <w:rPr>
          <w:noProof/>
        </w:rPr>
      </w:r>
      <w:r w:rsidRPr="00161C1E">
        <w:rPr>
          <w:noProof/>
        </w:rPr>
        <w:fldChar w:fldCharType="separate"/>
      </w:r>
      <w:r w:rsidR="00FA35C8">
        <w:rPr>
          <w:noProof/>
        </w:rPr>
        <w:t>40</w:t>
      </w:r>
      <w:r w:rsidRPr="00161C1E">
        <w:rPr>
          <w:noProof/>
        </w:rPr>
        <w:fldChar w:fldCharType="end"/>
      </w:r>
    </w:p>
    <w:p w14:paraId="6B901C79" w14:textId="6DAA8E52"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7.2.5</w:t>
      </w:r>
      <w:r w:rsidRPr="00161C1E">
        <w:rPr>
          <w:rFonts w:asciiTheme="minorHAnsi" w:eastAsiaTheme="minorEastAsia" w:hAnsiTheme="minorHAnsi" w:cstheme="minorBidi"/>
          <w:i w:val="0"/>
          <w:noProof/>
          <w:color w:val="auto"/>
          <w:sz w:val="22"/>
          <w:szCs w:val="22"/>
          <w:lang w:eastAsia="en-US"/>
        </w:rPr>
        <w:tab/>
      </w:r>
      <w:r w:rsidRPr="00161C1E">
        <w:rPr>
          <w:noProof/>
        </w:rPr>
        <w:t>Attributes</w:t>
      </w:r>
      <w:r w:rsidRPr="00161C1E">
        <w:rPr>
          <w:noProof/>
        </w:rPr>
        <w:tab/>
      </w:r>
      <w:r w:rsidRPr="00161C1E">
        <w:rPr>
          <w:noProof/>
        </w:rPr>
        <w:fldChar w:fldCharType="begin"/>
      </w:r>
      <w:r w:rsidRPr="00161C1E">
        <w:rPr>
          <w:noProof/>
        </w:rPr>
        <w:instrText xml:space="preserve"> PAGEREF _Toc522669099 \h </w:instrText>
      </w:r>
      <w:r w:rsidRPr="00161C1E">
        <w:rPr>
          <w:noProof/>
        </w:rPr>
      </w:r>
      <w:r w:rsidRPr="00161C1E">
        <w:rPr>
          <w:noProof/>
        </w:rPr>
        <w:fldChar w:fldCharType="separate"/>
      </w:r>
      <w:r w:rsidR="00FA35C8">
        <w:rPr>
          <w:noProof/>
        </w:rPr>
        <w:t>40</w:t>
      </w:r>
      <w:r w:rsidRPr="00161C1E">
        <w:rPr>
          <w:noProof/>
        </w:rPr>
        <w:fldChar w:fldCharType="end"/>
      </w:r>
    </w:p>
    <w:p w14:paraId="12A14A44" w14:textId="28ADAAFD"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7.3</w:t>
      </w:r>
      <w:r w:rsidRPr="00161C1E">
        <w:rPr>
          <w:rFonts w:asciiTheme="minorHAnsi" w:eastAsiaTheme="minorEastAsia" w:hAnsiTheme="minorHAnsi" w:cstheme="minorBidi"/>
          <w:smallCaps w:val="0"/>
          <w:noProof/>
          <w:color w:val="auto"/>
          <w:sz w:val="22"/>
          <w:szCs w:val="22"/>
          <w:lang w:eastAsia="en-US"/>
        </w:rPr>
        <w:tab/>
      </w:r>
      <w:r w:rsidRPr="00161C1E">
        <w:rPr>
          <w:noProof/>
        </w:rPr>
        <w:t>Complex Attributes</w:t>
      </w:r>
      <w:r w:rsidRPr="00161C1E">
        <w:rPr>
          <w:noProof/>
        </w:rPr>
        <w:tab/>
      </w:r>
      <w:r w:rsidRPr="00161C1E">
        <w:rPr>
          <w:noProof/>
        </w:rPr>
        <w:fldChar w:fldCharType="begin"/>
      </w:r>
      <w:r w:rsidRPr="00161C1E">
        <w:rPr>
          <w:noProof/>
        </w:rPr>
        <w:instrText xml:space="preserve"> PAGEREF _Toc522669100 \h </w:instrText>
      </w:r>
      <w:r w:rsidRPr="00161C1E">
        <w:rPr>
          <w:noProof/>
        </w:rPr>
      </w:r>
      <w:r w:rsidRPr="00161C1E">
        <w:rPr>
          <w:noProof/>
        </w:rPr>
        <w:fldChar w:fldCharType="separate"/>
      </w:r>
      <w:r w:rsidR="00FA35C8">
        <w:rPr>
          <w:noProof/>
        </w:rPr>
        <w:t>41</w:t>
      </w:r>
      <w:r w:rsidRPr="00161C1E">
        <w:rPr>
          <w:noProof/>
        </w:rPr>
        <w:fldChar w:fldCharType="end"/>
      </w:r>
    </w:p>
    <w:p w14:paraId="50AAD35E" w14:textId="016913F0"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7.4</w:t>
      </w:r>
      <w:r w:rsidRPr="00161C1E">
        <w:rPr>
          <w:rFonts w:asciiTheme="minorHAnsi" w:eastAsiaTheme="minorEastAsia" w:hAnsiTheme="minorHAnsi" w:cstheme="minorBidi"/>
          <w:smallCaps w:val="0"/>
          <w:noProof/>
          <w:color w:val="auto"/>
          <w:sz w:val="22"/>
          <w:szCs w:val="22"/>
          <w:lang w:eastAsia="en-US"/>
        </w:rPr>
        <w:tab/>
      </w:r>
      <w:r w:rsidRPr="00161C1E">
        <w:rPr>
          <w:noProof/>
        </w:rPr>
        <w:t>Units of Measure</w:t>
      </w:r>
      <w:r w:rsidRPr="00161C1E">
        <w:rPr>
          <w:noProof/>
        </w:rPr>
        <w:tab/>
      </w:r>
      <w:r w:rsidRPr="00161C1E">
        <w:rPr>
          <w:noProof/>
        </w:rPr>
        <w:fldChar w:fldCharType="begin"/>
      </w:r>
      <w:r w:rsidRPr="00161C1E">
        <w:rPr>
          <w:noProof/>
        </w:rPr>
        <w:instrText xml:space="preserve"> PAGEREF _Toc522669101 \h </w:instrText>
      </w:r>
      <w:r w:rsidRPr="00161C1E">
        <w:rPr>
          <w:noProof/>
        </w:rPr>
      </w:r>
      <w:r w:rsidRPr="00161C1E">
        <w:rPr>
          <w:noProof/>
        </w:rPr>
        <w:fldChar w:fldCharType="separate"/>
      </w:r>
      <w:r w:rsidR="00FA35C8">
        <w:rPr>
          <w:noProof/>
        </w:rPr>
        <w:t>42</w:t>
      </w:r>
      <w:r w:rsidRPr="00161C1E">
        <w:rPr>
          <w:noProof/>
        </w:rPr>
        <w:fldChar w:fldCharType="end"/>
      </w:r>
    </w:p>
    <w:p w14:paraId="447B8D9F" w14:textId="0DFEF64F"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7.5</w:t>
      </w:r>
      <w:r w:rsidRPr="00161C1E">
        <w:rPr>
          <w:rFonts w:asciiTheme="minorHAnsi" w:eastAsiaTheme="minorEastAsia" w:hAnsiTheme="minorHAnsi" w:cstheme="minorBidi"/>
          <w:smallCaps w:val="0"/>
          <w:noProof/>
          <w:color w:val="auto"/>
          <w:sz w:val="22"/>
          <w:szCs w:val="22"/>
          <w:lang w:eastAsia="en-US"/>
        </w:rPr>
        <w:tab/>
      </w:r>
      <w:r w:rsidRPr="00161C1E">
        <w:rPr>
          <w:noProof/>
        </w:rPr>
        <w:t>Geometric Representation</w:t>
      </w:r>
      <w:r w:rsidRPr="00161C1E">
        <w:rPr>
          <w:noProof/>
        </w:rPr>
        <w:tab/>
      </w:r>
      <w:r w:rsidRPr="00161C1E">
        <w:rPr>
          <w:noProof/>
        </w:rPr>
        <w:fldChar w:fldCharType="begin"/>
      </w:r>
      <w:r w:rsidRPr="00161C1E">
        <w:rPr>
          <w:noProof/>
        </w:rPr>
        <w:instrText xml:space="preserve"> PAGEREF _Toc522669102 \h </w:instrText>
      </w:r>
      <w:r w:rsidRPr="00161C1E">
        <w:rPr>
          <w:noProof/>
        </w:rPr>
      </w:r>
      <w:r w:rsidRPr="00161C1E">
        <w:rPr>
          <w:noProof/>
        </w:rPr>
        <w:fldChar w:fldCharType="separate"/>
      </w:r>
      <w:r w:rsidR="00FA35C8">
        <w:rPr>
          <w:noProof/>
        </w:rPr>
        <w:t>42</w:t>
      </w:r>
      <w:r w:rsidRPr="00161C1E">
        <w:rPr>
          <w:noProof/>
        </w:rPr>
        <w:fldChar w:fldCharType="end"/>
      </w:r>
    </w:p>
    <w:p w14:paraId="52F4E9BF" w14:textId="5ADC514B" w:rsidR="003C07F3" w:rsidRPr="00161C1E" w:rsidRDefault="003C07F3">
      <w:pPr>
        <w:pStyle w:val="TOC1"/>
        <w:tabs>
          <w:tab w:val="left" w:pos="400"/>
        </w:tabs>
        <w:rPr>
          <w:rFonts w:asciiTheme="minorHAnsi" w:eastAsiaTheme="minorEastAsia" w:hAnsiTheme="minorHAnsi" w:cstheme="minorBidi"/>
          <w:b w:val="0"/>
          <w:noProof/>
          <w:color w:val="auto"/>
          <w:sz w:val="22"/>
          <w:szCs w:val="22"/>
          <w:lang w:val="en-US" w:eastAsia="en-US"/>
        </w:rPr>
      </w:pPr>
      <w:r w:rsidRPr="00161C1E">
        <w:rPr>
          <w:noProof/>
          <w:kern w:val="1"/>
        </w:rPr>
        <w:t>8</w:t>
      </w:r>
      <w:r w:rsidRPr="00161C1E">
        <w:rPr>
          <w:rFonts w:asciiTheme="minorHAnsi" w:eastAsiaTheme="minorEastAsia" w:hAnsiTheme="minorHAnsi" w:cstheme="minorBidi"/>
          <w:b w:val="0"/>
          <w:noProof/>
          <w:color w:val="auto"/>
          <w:sz w:val="22"/>
          <w:szCs w:val="22"/>
          <w:lang w:val="en-US" w:eastAsia="en-US"/>
        </w:rPr>
        <w:tab/>
      </w:r>
      <w:r w:rsidRPr="00161C1E">
        <w:rPr>
          <w:noProof/>
        </w:rPr>
        <w:t>Coordinate Reference System (CRS)</w:t>
      </w:r>
      <w:r w:rsidRPr="00161C1E">
        <w:rPr>
          <w:noProof/>
        </w:rPr>
        <w:tab/>
      </w:r>
      <w:r w:rsidRPr="00161C1E">
        <w:rPr>
          <w:noProof/>
        </w:rPr>
        <w:fldChar w:fldCharType="begin"/>
      </w:r>
      <w:r w:rsidRPr="00161C1E">
        <w:rPr>
          <w:noProof/>
        </w:rPr>
        <w:instrText xml:space="preserve"> PAGEREF _Toc522669103 \h </w:instrText>
      </w:r>
      <w:r w:rsidRPr="00161C1E">
        <w:rPr>
          <w:noProof/>
        </w:rPr>
      </w:r>
      <w:r w:rsidRPr="00161C1E">
        <w:rPr>
          <w:noProof/>
        </w:rPr>
        <w:fldChar w:fldCharType="separate"/>
      </w:r>
      <w:r w:rsidR="00FA35C8">
        <w:rPr>
          <w:noProof/>
        </w:rPr>
        <w:t>43</w:t>
      </w:r>
      <w:r w:rsidRPr="00161C1E">
        <w:rPr>
          <w:noProof/>
        </w:rPr>
        <w:fldChar w:fldCharType="end"/>
      </w:r>
    </w:p>
    <w:p w14:paraId="18B82E30" w14:textId="76533705"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8.1.1</w:t>
      </w:r>
      <w:r w:rsidRPr="00161C1E">
        <w:rPr>
          <w:rFonts w:asciiTheme="minorHAnsi" w:eastAsiaTheme="minorEastAsia" w:hAnsiTheme="minorHAnsi" w:cstheme="minorBidi"/>
          <w:i w:val="0"/>
          <w:noProof/>
          <w:color w:val="auto"/>
          <w:sz w:val="22"/>
          <w:szCs w:val="22"/>
          <w:lang w:eastAsia="en-US"/>
        </w:rPr>
        <w:tab/>
      </w:r>
      <w:r w:rsidRPr="00161C1E">
        <w:rPr>
          <w:noProof/>
        </w:rPr>
        <w:t>Introduction</w:t>
      </w:r>
      <w:r w:rsidRPr="00161C1E">
        <w:rPr>
          <w:noProof/>
        </w:rPr>
        <w:tab/>
      </w:r>
      <w:r w:rsidRPr="00161C1E">
        <w:rPr>
          <w:noProof/>
        </w:rPr>
        <w:fldChar w:fldCharType="begin"/>
      </w:r>
      <w:r w:rsidRPr="00161C1E">
        <w:rPr>
          <w:noProof/>
        </w:rPr>
        <w:instrText xml:space="preserve"> PAGEREF _Toc522669104 \h </w:instrText>
      </w:r>
      <w:r w:rsidRPr="00161C1E">
        <w:rPr>
          <w:noProof/>
        </w:rPr>
      </w:r>
      <w:r w:rsidRPr="00161C1E">
        <w:rPr>
          <w:noProof/>
        </w:rPr>
        <w:fldChar w:fldCharType="separate"/>
      </w:r>
      <w:r w:rsidR="00FA35C8">
        <w:rPr>
          <w:noProof/>
        </w:rPr>
        <w:t>43</w:t>
      </w:r>
      <w:r w:rsidRPr="00161C1E">
        <w:rPr>
          <w:noProof/>
        </w:rPr>
        <w:fldChar w:fldCharType="end"/>
      </w:r>
    </w:p>
    <w:p w14:paraId="6CD0AD31" w14:textId="58AE89E0"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8.1.2</w:t>
      </w:r>
      <w:r w:rsidRPr="00161C1E">
        <w:rPr>
          <w:rFonts w:asciiTheme="minorHAnsi" w:eastAsiaTheme="minorEastAsia" w:hAnsiTheme="minorHAnsi" w:cstheme="minorBidi"/>
          <w:i w:val="0"/>
          <w:noProof/>
          <w:color w:val="auto"/>
          <w:sz w:val="22"/>
          <w:szCs w:val="22"/>
          <w:lang w:eastAsia="en-US"/>
        </w:rPr>
        <w:tab/>
      </w:r>
      <w:r w:rsidRPr="00161C1E">
        <w:rPr>
          <w:noProof/>
        </w:rPr>
        <w:t>Horizontal reference system</w:t>
      </w:r>
      <w:r w:rsidRPr="00161C1E">
        <w:rPr>
          <w:noProof/>
        </w:rPr>
        <w:tab/>
      </w:r>
      <w:r w:rsidRPr="00161C1E">
        <w:rPr>
          <w:noProof/>
        </w:rPr>
        <w:fldChar w:fldCharType="begin"/>
      </w:r>
      <w:r w:rsidRPr="00161C1E">
        <w:rPr>
          <w:noProof/>
        </w:rPr>
        <w:instrText xml:space="preserve"> PAGEREF _Toc522669105 \h </w:instrText>
      </w:r>
      <w:r w:rsidRPr="00161C1E">
        <w:rPr>
          <w:noProof/>
        </w:rPr>
      </w:r>
      <w:r w:rsidRPr="00161C1E">
        <w:rPr>
          <w:noProof/>
        </w:rPr>
        <w:fldChar w:fldCharType="separate"/>
      </w:r>
      <w:r w:rsidR="00FA35C8">
        <w:rPr>
          <w:noProof/>
        </w:rPr>
        <w:t>43</w:t>
      </w:r>
      <w:r w:rsidRPr="00161C1E">
        <w:rPr>
          <w:noProof/>
        </w:rPr>
        <w:fldChar w:fldCharType="end"/>
      </w:r>
    </w:p>
    <w:p w14:paraId="1C913520" w14:textId="117885DD"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8.1.3</w:t>
      </w:r>
      <w:r w:rsidRPr="00161C1E">
        <w:rPr>
          <w:rFonts w:asciiTheme="minorHAnsi" w:eastAsiaTheme="minorEastAsia" w:hAnsiTheme="minorHAnsi" w:cstheme="minorBidi"/>
          <w:i w:val="0"/>
          <w:noProof/>
          <w:color w:val="auto"/>
          <w:sz w:val="22"/>
          <w:szCs w:val="22"/>
          <w:lang w:eastAsia="en-US"/>
        </w:rPr>
        <w:tab/>
      </w:r>
      <w:r w:rsidRPr="00161C1E">
        <w:rPr>
          <w:noProof/>
        </w:rPr>
        <w:t>Projection</w:t>
      </w:r>
      <w:r w:rsidRPr="00161C1E">
        <w:rPr>
          <w:noProof/>
        </w:rPr>
        <w:tab/>
      </w:r>
      <w:r w:rsidRPr="00161C1E">
        <w:rPr>
          <w:noProof/>
        </w:rPr>
        <w:fldChar w:fldCharType="begin"/>
      </w:r>
      <w:r w:rsidRPr="00161C1E">
        <w:rPr>
          <w:noProof/>
        </w:rPr>
        <w:instrText xml:space="preserve"> PAGEREF _Toc522669106 \h </w:instrText>
      </w:r>
      <w:r w:rsidRPr="00161C1E">
        <w:rPr>
          <w:noProof/>
        </w:rPr>
      </w:r>
      <w:r w:rsidRPr="00161C1E">
        <w:rPr>
          <w:noProof/>
        </w:rPr>
        <w:fldChar w:fldCharType="separate"/>
      </w:r>
      <w:r w:rsidR="00FA35C8">
        <w:rPr>
          <w:noProof/>
        </w:rPr>
        <w:t>43</w:t>
      </w:r>
      <w:r w:rsidRPr="00161C1E">
        <w:rPr>
          <w:noProof/>
        </w:rPr>
        <w:fldChar w:fldCharType="end"/>
      </w:r>
    </w:p>
    <w:p w14:paraId="09AFDE13" w14:textId="357B1AF1"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8.1.4</w:t>
      </w:r>
      <w:r w:rsidRPr="00161C1E">
        <w:rPr>
          <w:rFonts w:asciiTheme="minorHAnsi" w:eastAsiaTheme="minorEastAsia" w:hAnsiTheme="minorHAnsi" w:cstheme="minorBidi"/>
          <w:i w:val="0"/>
          <w:noProof/>
          <w:color w:val="auto"/>
          <w:sz w:val="22"/>
          <w:szCs w:val="22"/>
          <w:lang w:eastAsia="en-US"/>
        </w:rPr>
        <w:tab/>
      </w:r>
      <w:r w:rsidRPr="00161C1E">
        <w:rPr>
          <w:noProof/>
        </w:rPr>
        <w:t>Vertical coordinate reference system</w:t>
      </w:r>
      <w:r w:rsidRPr="00161C1E">
        <w:rPr>
          <w:noProof/>
        </w:rPr>
        <w:tab/>
      </w:r>
      <w:r w:rsidRPr="00161C1E">
        <w:rPr>
          <w:noProof/>
        </w:rPr>
        <w:fldChar w:fldCharType="begin"/>
      </w:r>
      <w:r w:rsidRPr="00161C1E">
        <w:rPr>
          <w:noProof/>
        </w:rPr>
        <w:instrText xml:space="preserve"> PAGEREF _Toc522669107 \h </w:instrText>
      </w:r>
      <w:r w:rsidRPr="00161C1E">
        <w:rPr>
          <w:noProof/>
        </w:rPr>
      </w:r>
      <w:r w:rsidRPr="00161C1E">
        <w:rPr>
          <w:noProof/>
        </w:rPr>
        <w:fldChar w:fldCharType="separate"/>
      </w:r>
      <w:r w:rsidR="00FA35C8">
        <w:rPr>
          <w:noProof/>
        </w:rPr>
        <w:t>43</w:t>
      </w:r>
      <w:r w:rsidRPr="00161C1E">
        <w:rPr>
          <w:noProof/>
        </w:rPr>
        <w:fldChar w:fldCharType="end"/>
      </w:r>
    </w:p>
    <w:p w14:paraId="3AE74363" w14:textId="06A2706B"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8.1.5</w:t>
      </w:r>
      <w:r w:rsidRPr="00161C1E">
        <w:rPr>
          <w:rFonts w:asciiTheme="minorHAnsi" w:eastAsiaTheme="minorEastAsia" w:hAnsiTheme="minorHAnsi" w:cstheme="minorBidi"/>
          <w:i w:val="0"/>
          <w:noProof/>
          <w:color w:val="auto"/>
          <w:sz w:val="22"/>
          <w:szCs w:val="22"/>
          <w:lang w:eastAsia="en-US"/>
        </w:rPr>
        <w:tab/>
      </w:r>
      <w:r w:rsidRPr="00161C1E">
        <w:rPr>
          <w:noProof/>
        </w:rPr>
        <w:t>Temporal reference system</w:t>
      </w:r>
      <w:r w:rsidRPr="00161C1E">
        <w:rPr>
          <w:noProof/>
        </w:rPr>
        <w:tab/>
      </w:r>
      <w:r w:rsidRPr="00161C1E">
        <w:rPr>
          <w:noProof/>
        </w:rPr>
        <w:fldChar w:fldCharType="begin"/>
      </w:r>
      <w:r w:rsidRPr="00161C1E">
        <w:rPr>
          <w:noProof/>
        </w:rPr>
        <w:instrText xml:space="preserve"> PAGEREF _Toc522669108 \h </w:instrText>
      </w:r>
      <w:r w:rsidRPr="00161C1E">
        <w:rPr>
          <w:noProof/>
        </w:rPr>
      </w:r>
      <w:r w:rsidRPr="00161C1E">
        <w:rPr>
          <w:noProof/>
        </w:rPr>
        <w:fldChar w:fldCharType="separate"/>
      </w:r>
      <w:r w:rsidR="00FA35C8">
        <w:rPr>
          <w:noProof/>
        </w:rPr>
        <w:t>43</w:t>
      </w:r>
      <w:r w:rsidRPr="00161C1E">
        <w:rPr>
          <w:noProof/>
        </w:rPr>
        <w:fldChar w:fldCharType="end"/>
      </w:r>
    </w:p>
    <w:p w14:paraId="5511078D" w14:textId="69C0AE9B"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8.1.6</w:t>
      </w:r>
      <w:r w:rsidRPr="00161C1E">
        <w:rPr>
          <w:rFonts w:asciiTheme="minorHAnsi" w:eastAsiaTheme="minorEastAsia" w:hAnsiTheme="minorHAnsi" w:cstheme="minorBidi"/>
          <w:i w:val="0"/>
          <w:noProof/>
          <w:color w:val="auto"/>
          <w:sz w:val="22"/>
          <w:szCs w:val="22"/>
          <w:lang w:eastAsia="en-US"/>
        </w:rPr>
        <w:tab/>
      </w:r>
      <w:r w:rsidRPr="00161C1E">
        <w:rPr>
          <w:noProof/>
        </w:rPr>
        <w:t>Marine Traffic Management data and scale</w:t>
      </w:r>
      <w:r w:rsidRPr="00161C1E">
        <w:rPr>
          <w:noProof/>
        </w:rPr>
        <w:tab/>
      </w:r>
      <w:r w:rsidRPr="00161C1E">
        <w:rPr>
          <w:noProof/>
        </w:rPr>
        <w:fldChar w:fldCharType="begin"/>
      </w:r>
      <w:r w:rsidRPr="00161C1E">
        <w:rPr>
          <w:noProof/>
        </w:rPr>
        <w:instrText xml:space="preserve"> PAGEREF _Toc522669109 \h </w:instrText>
      </w:r>
      <w:r w:rsidRPr="00161C1E">
        <w:rPr>
          <w:noProof/>
        </w:rPr>
      </w:r>
      <w:r w:rsidRPr="00161C1E">
        <w:rPr>
          <w:noProof/>
        </w:rPr>
        <w:fldChar w:fldCharType="separate"/>
      </w:r>
      <w:r w:rsidR="00FA35C8">
        <w:rPr>
          <w:noProof/>
        </w:rPr>
        <w:t>44</w:t>
      </w:r>
      <w:r w:rsidRPr="00161C1E">
        <w:rPr>
          <w:noProof/>
        </w:rPr>
        <w:fldChar w:fldCharType="end"/>
      </w:r>
    </w:p>
    <w:p w14:paraId="095B9D38" w14:textId="717930B5" w:rsidR="003C07F3" w:rsidRPr="00161C1E" w:rsidRDefault="003C07F3">
      <w:pPr>
        <w:pStyle w:val="TOC1"/>
        <w:tabs>
          <w:tab w:val="left" w:pos="400"/>
        </w:tabs>
        <w:rPr>
          <w:rFonts w:asciiTheme="minorHAnsi" w:eastAsiaTheme="minorEastAsia" w:hAnsiTheme="minorHAnsi" w:cstheme="minorBidi"/>
          <w:b w:val="0"/>
          <w:noProof/>
          <w:color w:val="auto"/>
          <w:sz w:val="22"/>
          <w:szCs w:val="22"/>
          <w:lang w:val="en-US" w:eastAsia="en-US"/>
        </w:rPr>
      </w:pPr>
      <w:r w:rsidRPr="00161C1E">
        <w:rPr>
          <w:noProof/>
          <w:kern w:val="1"/>
        </w:rPr>
        <w:t>9</w:t>
      </w:r>
      <w:r w:rsidRPr="00161C1E">
        <w:rPr>
          <w:rFonts w:asciiTheme="minorHAnsi" w:eastAsiaTheme="minorEastAsia" w:hAnsiTheme="minorHAnsi" w:cstheme="minorBidi"/>
          <w:b w:val="0"/>
          <w:noProof/>
          <w:color w:val="auto"/>
          <w:sz w:val="22"/>
          <w:szCs w:val="22"/>
          <w:lang w:val="en-US" w:eastAsia="en-US"/>
        </w:rPr>
        <w:tab/>
      </w:r>
      <w:r w:rsidRPr="00161C1E">
        <w:rPr>
          <w:noProof/>
        </w:rPr>
        <w:t>Data Quality</w:t>
      </w:r>
      <w:r w:rsidRPr="00161C1E">
        <w:rPr>
          <w:noProof/>
        </w:rPr>
        <w:tab/>
      </w:r>
      <w:r w:rsidRPr="00161C1E">
        <w:rPr>
          <w:noProof/>
        </w:rPr>
        <w:fldChar w:fldCharType="begin"/>
      </w:r>
      <w:r w:rsidRPr="00161C1E">
        <w:rPr>
          <w:noProof/>
        </w:rPr>
        <w:instrText xml:space="preserve"> PAGEREF _Toc522669110 \h </w:instrText>
      </w:r>
      <w:r w:rsidRPr="00161C1E">
        <w:rPr>
          <w:noProof/>
        </w:rPr>
      </w:r>
      <w:r w:rsidRPr="00161C1E">
        <w:rPr>
          <w:noProof/>
        </w:rPr>
        <w:fldChar w:fldCharType="separate"/>
      </w:r>
      <w:r w:rsidR="00FA35C8">
        <w:rPr>
          <w:noProof/>
        </w:rPr>
        <w:t>44</w:t>
      </w:r>
      <w:r w:rsidRPr="00161C1E">
        <w:rPr>
          <w:noProof/>
        </w:rPr>
        <w:fldChar w:fldCharType="end"/>
      </w:r>
    </w:p>
    <w:p w14:paraId="1AAB1D86" w14:textId="4EE13125"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9.1</w:t>
      </w:r>
      <w:r w:rsidRPr="00161C1E">
        <w:rPr>
          <w:rFonts w:asciiTheme="minorHAnsi" w:eastAsiaTheme="minorEastAsia" w:hAnsiTheme="minorHAnsi" w:cstheme="minorBidi"/>
          <w:smallCaps w:val="0"/>
          <w:noProof/>
          <w:color w:val="auto"/>
          <w:sz w:val="22"/>
          <w:szCs w:val="22"/>
          <w:lang w:eastAsia="en-US"/>
        </w:rPr>
        <w:tab/>
      </w:r>
      <w:r w:rsidRPr="00161C1E">
        <w:rPr>
          <w:noProof/>
        </w:rPr>
        <w:t>Introduction</w:t>
      </w:r>
      <w:r w:rsidRPr="00161C1E">
        <w:rPr>
          <w:noProof/>
        </w:rPr>
        <w:tab/>
      </w:r>
      <w:r w:rsidRPr="00161C1E">
        <w:rPr>
          <w:noProof/>
        </w:rPr>
        <w:fldChar w:fldCharType="begin"/>
      </w:r>
      <w:r w:rsidRPr="00161C1E">
        <w:rPr>
          <w:noProof/>
        </w:rPr>
        <w:instrText xml:space="preserve"> PAGEREF _Toc522669111 \h </w:instrText>
      </w:r>
      <w:r w:rsidRPr="00161C1E">
        <w:rPr>
          <w:noProof/>
        </w:rPr>
      </w:r>
      <w:r w:rsidRPr="00161C1E">
        <w:rPr>
          <w:noProof/>
        </w:rPr>
        <w:fldChar w:fldCharType="separate"/>
      </w:r>
      <w:r w:rsidR="00FA35C8">
        <w:rPr>
          <w:noProof/>
        </w:rPr>
        <w:t>44</w:t>
      </w:r>
      <w:r w:rsidRPr="00161C1E">
        <w:rPr>
          <w:noProof/>
        </w:rPr>
        <w:fldChar w:fldCharType="end"/>
      </w:r>
    </w:p>
    <w:p w14:paraId="31986FA7" w14:textId="6CD48DE7"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lastRenderedPageBreak/>
        <w:t>9.2</w:t>
      </w:r>
      <w:r w:rsidRPr="00161C1E">
        <w:rPr>
          <w:rFonts w:asciiTheme="minorHAnsi" w:eastAsiaTheme="minorEastAsia" w:hAnsiTheme="minorHAnsi" w:cstheme="minorBidi"/>
          <w:smallCaps w:val="0"/>
          <w:noProof/>
          <w:color w:val="auto"/>
          <w:sz w:val="22"/>
          <w:szCs w:val="22"/>
          <w:lang w:eastAsia="en-US"/>
        </w:rPr>
        <w:tab/>
      </w:r>
      <w:r w:rsidRPr="00161C1E">
        <w:rPr>
          <w:noProof/>
        </w:rPr>
        <w:t>Quality measure elements</w:t>
      </w:r>
      <w:r w:rsidRPr="00161C1E">
        <w:rPr>
          <w:noProof/>
        </w:rPr>
        <w:tab/>
      </w:r>
      <w:r w:rsidRPr="00161C1E">
        <w:rPr>
          <w:noProof/>
        </w:rPr>
        <w:fldChar w:fldCharType="begin"/>
      </w:r>
      <w:r w:rsidRPr="00161C1E">
        <w:rPr>
          <w:noProof/>
        </w:rPr>
        <w:instrText xml:space="preserve"> PAGEREF _Toc522669112 \h </w:instrText>
      </w:r>
      <w:r w:rsidRPr="00161C1E">
        <w:rPr>
          <w:noProof/>
        </w:rPr>
      </w:r>
      <w:r w:rsidRPr="00161C1E">
        <w:rPr>
          <w:noProof/>
        </w:rPr>
        <w:fldChar w:fldCharType="separate"/>
      </w:r>
      <w:r w:rsidR="00FA35C8">
        <w:rPr>
          <w:noProof/>
        </w:rPr>
        <w:t>44</w:t>
      </w:r>
      <w:r w:rsidRPr="00161C1E">
        <w:rPr>
          <w:noProof/>
        </w:rPr>
        <w:fldChar w:fldCharType="end"/>
      </w:r>
    </w:p>
    <w:p w14:paraId="40002891" w14:textId="19B76CAC"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9.3</w:t>
      </w:r>
      <w:r w:rsidRPr="00161C1E">
        <w:rPr>
          <w:rFonts w:asciiTheme="minorHAnsi" w:eastAsiaTheme="minorEastAsia" w:hAnsiTheme="minorHAnsi" w:cstheme="minorBidi"/>
          <w:smallCaps w:val="0"/>
          <w:noProof/>
          <w:color w:val="auto"/>
          <w:sz w:val="22"/>
          <w:szCs w:val="22"/>
          <w:lang w:eastAsia="en-US"/>
        </w:rPr>
        <w:tab/>
      </w:r>
      <w:r w:rsidRPr="00161C1E">
        <w:rPr>
          <w:noProof/>
        </w:rPr>
        <w:t>Test methods</w:t>
      </w:r>
      <w:r w:rsidRPr="00161C1E">
        <w:rPr>
          <w:noProof/>
        </w:rPr>
        <w:tab/>
      </w:r>
      <w:r w:rsidRPr="00161C1E">
        <w:rPr>
          <w:noProof/>
        </w:rPr>
        <w:fldChar w:fldCharType="begin"/>
      </w:r>
      <w:r w:rsidRPr="00161C1E">
        <w:rPr>
          <w:noProof/>
        </w:rPr>
        <w:instrText xml:space="preserve"> PAGEREF _Toc522669113 \h </w:instrText>
      </w:r>
      <w:r w:rsidRPr="00161C1E">
        <w:rPr>
          <w:noProof/>
        </w:rPr>
      </w:r>
      <w:r w:rsidRPr="00161C1E">
        <w:rPr>
          <w:noProof/>
        </w:rPr>
        <w:fldChar w:fldCharType="separate"/>
      </w:r>
      <w:r w:rsidR="00FA35C8">
        <w:rPr>
          <w:noProof/>
        </w:rPr>
        <w:t>47</w:t>
      </w:r>
      <w:r w:rsidRPr="00161C1E">
        <w:rPr>
          <w:noProof/>
        </w:rPr>
        <w:fldChar w:fldCharType="end"/>
      </w:r>
    </w:p>
    <w:p w14:paraId="612126C7" w14:textId="5DF58F22"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9.3.1</w:t>
      </w:r>
      <w:r w:rsidRPr="00161C1E">
        <w:rPr>
          <w:rFonts w:asciiTheme="minorHAnsi" w:eastAsiaTheme="minorEastAsia" w:hAnsiTheme="minorHAnsi" w:cstheme="minorBidi"/>
          <w:i w:val="0"/>
          <w:noProof/>
          <w:color w:val="auto"/>
          <w:sz w:val="22"/>
          <w:szCs w:val="22"/>
          <w:lang w:eastAsia="en-US"/>
        </w:rPr>
        <w:tab/>
      </w:r>
      <w:r w:rsidRPr="00161C1E">
        <w:rPr>
          <w:noProof/>
        </w:rPr>
        <w:t>Accuracy computations</w:t>
      </w:r>
      <w:r w:rsidRPr="00161C1E">
        <w:rPr>
          <w:noProof/>
        </w:rPr>
        <w:tab/>
      </w:r>
      <w:r w:rsidRPr="00161C1E">
        <w:rPr>
          <w:noProof/>
        </w:rPr>
        <w:fldChar w:fldCharType="begin"/>
      </w:r>
      <w:r w:rsidRPr="00161C1E">
        <w:rPr>
          <w:noProof/>
        </w:rPr>
        <w:instrText xml:space="preserve"> PAGEREF _Toc522669114 \h </w:instrText>
      </w:r>
      <w:r w:rsidRPr="00161C1E">
        <w:rPr>
          <w:noProof/>
        </w:rPr>
      </w:r>
      <w:r w:rsidRPr="00161C1E">
        <w:rPr>
          <w:noProof/>
        </w:rPr>
        <w:fldChar w:fldCharType="separate"/>
      </w:r>
      <w:r w:rsidR="00FA35C8">
        <w:rPr>
          <w:noProof/>
        </w:rPr>
        <w:t>47</w:t>
      </w:r>
      <w:r w:rsidRPr="00161C1E">
        <w:rPr>
          <w:noProof/>
        </w:rPr>
        <w:fldChar w:fldCharType="end"/>
      </w:r>
    </w:p>
    <w:p w14:paraId="4FD993E8" w14:textId="5D412AD3"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9.4</w:t>
      </w:r>
      <w:r w:rsidRPr="00161C1E">
        <w:rPr>
          <w:rFonts w:asciiTheme="minorHAnsi" w:eastAsiaTheme="minorEastAsia" w:hAnsiTheme="minorHAnsi" w:cstheme="minorBidi"/>
          <w:smallCaps w:val="0"/>
          <w:noProof/>
          <w:color w:val="auto"/>
          <w:sz w:val="22"/>
          <w:szCs w:val="22"/>
          <w:lang w:eastAsia="en-US"/>
        </w:rPr>
        <w:tab/>
      </w:r>
      <w:r w:rsidRPr="00161C1E">
        <w:rPr>
          <w:noProof/>
        </w:rPr>
        <w:t>Data quality testing and reporting</w:t>
      </w:r>
      <w:r w:rsidRPr="00161C1E">
        <w:rPr>
          <w:noProof/>
        </w:rPr>
        <w:tab/>
      </w:r>
      <w:r w:rsidRPr="00161C1E">
        <w:rPr>
          <w:noProof/>
        </w:rPr>
        <w:fldChar w:fldCharType="begin"/>
      </w:r>
      <w:r w:rsidRPr="00161C1E">
        <w:rPr>
          <w:noProof/>
        </w:rPr>
        <w:instrText xml:space="preserve"> PAGEREF _Toc522669115 \h </w:instrText>
      </w:r>
      <w:r w:rsidRPr="00161C1E">
        <w:rPr>
          <w:noProof/>
        </w:rPr>
      </w:r>
      <w:r w:rsidRPr="00161C1E">
        <w:rPr>
          <w:noProof/>
        </w:rPr>
        <w:fldChar w:fldCharType="separate"/>
      </w:r>
      <w:r w:rsidR="00FA35C8">
        <w:rPr>
          <w:noProof/>
        </w:rPr>
        <w:t>48</w:t>
      </w:r>
      <w:r w:rsidRPr="00161C1E">
        <w:rPr>
          <w:noProof/>
        </w:rPr>
        <w:fldChar w:fldCharType="end"/>
      </w:r>
    </w:p>
    <w:p w14:paraId="690C0F88" w14:textId="3E34E618" w:rsidR="003C07F3" w:rsidRPr="00161C1E" w:rsidRDefault="003C07F3">
      <w:pPr>
        <w:pStyle w:val="TOC1"/>
        <w:tabs>
          <w:tab w:val="left" w:pos="600"/>
        </w:tabs>
        <w:rPr>
          <w:rFonts w:asciiTheme="minorHAnsi" w:eastAsiaTheme="minorEastAsia" w:hAnsiTheme="minorHAnsi" w:cstheme="minorBidi"/>
          <w:b w:val="0"/>
          <w:noProof/>
          <w:color w:val="auto"/>
          <w:sz w:val="22"/>
          <w:szCs w:val="22"/>
          <w:lang w:val="en-US" w:eastAsia="en-US"/>
        </w:rPr>
      </w:pPr>
      <w:r w:rsidRPr="00161C1E">
        <w:rPr>
          <w:noProof/>
          <w:kern w:val="1"/>
        </w:rPr>
        <w:t>10</w:t>
      </w:r>
      <w:r w:rsidRPr="00161C1E">
        <w:rPr>
          <w:rFonts w:asciiTheme="minorHAnsi" w:eastAsiaTheme="minorEastAsia" w:hAnsiTheme="minorHAnsi" w:cstheme="minorBidi"/>
          <w:b w:val="0"/>
          <w:noProof/>
          <w:color w:val="auto"/>
          <w:sz w:val="22"/>
          <w:szCs w:val="22"/>
          <w:lang w:val="en-US" w:eastAsia="en-US"/>
        </w:rPr>
        <w:tab/>
      </w:r>
      <w:r w:rsidRPr="00161C1E">
        <w:rPr>
          <w:noProof/>
        </w:rPr>
        <w:t>Data Capture and Classification</w:t>
      </w:r>
      <w:r w:rsidRPr="00161C1E">
        <w:rPr>
          <w:noProof/>
        </w:rPr>
        <w:tab/>
      </w:r>
      <w:r w:rsidRPr="00161C1E">
        <w:rPr>
          <w:noProof/>
        </w:rPr>
        <w:fldChar w:fldCharType="begin"/>
      </w:r>
      <w:r w:rsidRPr="00161C1E">
        <w:rPr>
          <w:noProof/>
        </w:rPr>
        <w:instrText xml:space="preserve"> PAGEREF _Toc522669116 \h </w:instrText>
      </w:r>
      <w:r w:rsidRPr="00161C1E">
        <w:rPr>
          <w:noProof/>
        </w:rPr>
      </w:r>
      <w:r w:rsidRPr="00161C1E">
        <w:rPr>
          <w:noProof/>
        </w:rPr>
        <w:fldChar w:fldCharType="separate"/>
      </w:r>
      <w:r w:rsidR="00FA35C8">
        <w:rPr>
          <w:noProof/>
        </w:rPr>
        <w:t>48</w:t>
      </w:r>
      <w:r w:rsidRPr="00161C1E">
        <w:rPr>
          <w:noProof/>
        </w:rPr>
        <w:fldChar w:fldCharType="end"/>
      </w:r>
    </w:p>
    <w:p w14:paraId="0EBCD5F6" w14:textId="5DA3BF0C"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10.1</w:t>
      </w:r>
      <w:r w:rsidRPr="00161C1E">
        <w:rPr>
          <w:rFonts w:asciiTheme="minorHAnsi" w:eastAsiaTheme="minorEastAsia" w:hAnsiTheme="minorHAnsi" w:cstheme="minorBidi"/>
          <w:smallCaps w:val="0"/>
          <w:noProof/>
          <w:color w:val="auto"/>
          <w:sz w:val="22"/>
          <w:szCs w:val="22"/>
          <w:lang w:eastAsia="en-US"/>
        </w:rPr>
        <w:tab/>
      </w:r>
      <w:r w:rsidRPr="00161C1E">
        <w:rPr>
          <w:noProof/>
        </w:rPr>
        <w:t>Data Encoding and Product Delivery</w:t>
      </w:r>
      <w:r w:rsidRPr="00161C1E">
        <w:rPr>
          <w:noProof/>
        </w:rPr>
        <w:tab/>
      </w:r>
      <w:r w:rsidRPr="00161C1E">
        <w:rPr>
          <w:noProof/>
        </w:rPr>
        <w:fldChar w:fldCharType="begin"/>
      </w:r>
      <w:r w:rsidRPr="00161C1E">
        <w:rPr>
          <w:noProof/>
        </w:rPr>
        <w:instrText xml:space="preserve"> PAGEREF _Toc522669117 \h </w:instrText>
      </w:r>
      <w:r w:rsidRPr="00161C1E">
        <w:rPr>
          <w:noProof/>
        </w:rPr>
      </w:r>
      <w:r w:rsidRPr="00161C1E">
        <w:rPr>
          <w:noProof/>
        </w:rPr>
        <w:fldChar w:fldCharType="separate"/>
      </w:r>
      <w:r w:rsidR="00FA35C8">
        <w:rPr>
          <w:noProof/>
        </w:rPr>
        <w:t>49</w:t>
      </w:r>
      <w:r w:rsidRPr="00161C1E">
        <w:rPr>
          <w:noProof/>
        </w:rPr>
        <w:fldChar w:fldCharType="end"/>
      </w:r>
    </w:p>
    <w:p w14:paraId="7D68F403" w14:textId="0725D520"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10.1.1</w:t>
      </w:r>
      <w:r w:rsidRPr="00161C1E">
        <w:rPr>
          <w:rFonts w:asciiTheme="minorHAnsi" w:eastAsiaTheme="minorEastAsia" w:hAnsiTheme="minorHAnsi" w:cstheme="minorBidi"/>
          <w:i w:val="0"/>
          <w:noProof/>
          <w:color w:val="auto"/>
          <w:sz w:val="22"/>
          <w:szCs w:val="22"/>
          <w:lang w:eastAsia="en-US"/>
        </w:rPr>
        <w:tab/>
      </w:r>
      <w:r w:rsidRPr="00161C1E">
        <w:rPr>
          <w:noProof/>
        </w:rPr>
        <w:t>Data Encoding</w:t>
      </w:r>
      <w:r w:rsidRPr="00161C1E">
        <w:rPr>
          <w:noProof/>
        </w:rPr>
        <w:tab/>
      </w:r>
      <w:r w:rsidRPr="00161C1E">
        <w:rPr>
          <w:noProof/>
        </w:rPr>
        <w:fldChar w:fldCharType="begin"/>
      </w:r>
      <w:r w:rsidRPr="00161C1E">
        <w:rPr>
          <w:noProof/>
        </w:rPr>
        <w:instrText xml:space="preserve"> PAGEREF _Toc522669118 \h </w:instrText>
      </w:r>
      <w:r w:rsidRPr="00161C1E">
        <w:rPr>
          <w:noProof/>
        </w:rPr>
      </w:r>
      <w:r w:rsidRPr="00161C1E">
        <w:rPr>
          <w:noProof/>
        </w:rPr>
        <w:fldChar w:fldCharType="separate"/>
      </w:r>
      <w:r w:rsidR="00FA35C8">
        <w:rPr>
          <w:noProof/>
        </w:rPr>
        <w:t>49</w:t>
      </w:r>
      <w:r w:rsidRPr="00161C1E">
        <w:rPr>
          <w:noProof/>
        </w:rPr>
        <w:fldChar w:fldCharType="end"/>
      </w:r>
    </w:p>
    <w:p w14:paraId="3E661964" w14:textId="7EE4DAFE"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10.1.2</w:t>
      </w:r>
      <w:r w:rsidRPr="00161C1E">
        <w:rPr>
          <w:rFonts w:asciiTheme="minorHAnsi" w:eastAsiaTheme="minorEastAsia" w:hAnsiTheme="minorHAnsi" w:cstheme="minorBidi"/>
          <w:i w:val="0"/>
          <w:noProof/>
          <w:color w:val="auto"/>
          <w:sz w:val="22"/>
          <w:szCs w:val="22"/>
          <w:lang w:eastAsia="en-US"/>
        </w:rPr>
        <w:tab/>
      </w:r>
      <w:r w:rsidRPr="00161C1E">
        <w:rPr>
          <w:noProof/>
        </w:rPr>
        <w:t>Types of Datasets</w:t>
      </w:r>
      <w:r w:rsidRPr="00161C1E">
        <w:rPr>
          <w:noProof/>
        </w:rPr>
        <w:tab/>
      </w:r>
      <w:r w:rsidRPr="00161C1E">
        <w:rPr>
          <w:noProof/>
        </w:rPr>
        <w:fldChar w:fldCharType="begin"/>
      </w:r>
      <w:r w:rsidRPr="00161C1E">
        <w:rPr>
          <w:noProof/>
        </w:rPr>
        <w:instrText xml:space="preserve"> PAGEREF _Toc522669119 \h </w:instrText>
      </w:r>
      <w:r w:rsidRPr="00161C1E">
        <w:rPr>
          <w:noProof/>
        </w:rPr>
      </w:r>
      <w:r w:rsidRPr="00161C1E">
        <w:rPr>
          <w:noProof/>
        </w:rPr>
        <w:fldChar w:fldCharType="separate"/>
      </w:r>
      <w:r w:rsidR="00FA35C8">
        <w:rPr>
          <w:noProof/>
        </w:rPr>
        <w:t>49</w:t>
      </w:r>
      <w:r w:rsidRPr="00161C1E">
        <w:rPr>
          <w:noProof/>
        </w:rPr>
        <w:fldChar w:fldCharType="end"/>
      </w:r>
    </w:p>
    <w:p w14:paraId="6DE8E65F" w14:textId="4EE38619"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10.1.3</w:t>
      </w:r>
      <w:r w:rsidRPr="00161C1E">
        <w:rPr>
          <w:rFonts w:asciiTheme="minorHAnsi" w:eastAsiaTheme="minorEastAsia" w:hAnsiTheme="minorHAnsi" w:cstheme="minorBidi"/>
          <w:i w:val="0"/>
          <w:noProof/>
          <w:color w:val="auto"/>
          <w:sz w:val="22"/>
          <w:szCs w:val="22"/>
          <w:lang w:eastAsia="en-US"/>
        </w:rPr>
        <w:tab/>
      </w:r>
      <w:r w:rsidRPr="00161C1E">
        <w:rPr>
          <w:noProof/>
        </w:rPr>
        <w:t>Content of Update Datasets</w:t>
      </w:r>
      <w:r w:rsidRPr="00161C1E">
        <w:rPr>
          <w:noProof/>
        </w:rPr>
        <w:tab/>
      </w:r>
      <w:r w:rsidRPr="00161C1E">
        <w:rPr>
          <w:noProof/>
        </w:rPr>
        <w:fldChar w:fldCharType="begin"/>
      </w:r>
      <w:r w:rsidRPr="00161C1E">
        <w:rPr>
          <w:noProof/>
        </w:rPr>
        <w:instrText xml:space="preserve"> PAGEREF _Toc522669120 \h </w:instrText>
      </w:r>
      <w:r w:rsidRPr="00161C1E">
        <w:rPr>
          <w:noProof/>
        </w:rPr>
      </w:r>
      <w:r w:rsidRPr="00161C1E">
        <w:rPr>
          <w:noProof/>
        </w:rPr>
        <w:fldChar w:fldCharType="separate"/>
      </w:r>
      <w:r w:rsidR="00FA35C8">
        <w:rPr>
          <w:noProof/>
        </w:rPr>
        <w:t>49</w:t>
      </w:r>
      <w:r w:rsidRPr="00161C1E">
        <w:rPr>
          <w:noProof/>
        </w:rPr>
        <w:fldChar w:fldCharType="end"/>
      </w:r>
    </w:p>
    <w:p w14:paraId="1ADAAA93" w14:textId="4E9E17C6"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10.2</w:t>
      </w:r>
      <w:r w:rsidRPr="00161C1E">
        <w:rPr>
          <w:rFonts w:asciiTheme="minorHAnsi" w:eastAsiaTheme="minorEastAsia" w:hAnsiTheme="minorHAnsi" w:cstheme="minorBidi"/>
          <w:smallCaps w:val="0"/>
          <w:noProof/>
          <w:color w:val="auto"/>
          <w:sz w:val="22"/>
          <w:szCs w:val="22"/>
          <w:lang w:eastAsia="en-US"/>
        </w:rPr>
        <w:tab/>
      </w:r>
      <w:r w:rsidRPr="00161C1E">
        <w:rPr>
          <w:noProof/>
        </w:rPr>
        <w:t>Encoding of Latitude and Longitude</w:t>
      </w:r>
      <w:r w:rsidRPr="00161C1E">
        <w:rPr>
          <w:noProof/>
        </w:rPr>
        <w:tab/>
      </w:r>
      <w:r w:rsidRPr="00161C1E">
        <w:rPr>
          <w:noProof/>
        </w:rPr>
        <w:fldChar w:fldCharType="begin"/>
      </w:r>
      <w:r w:rsidRPr="00161C1E">
        <w:rPr>
          <w:noProof/>
        </w:rPr>
        <w:instrText xml:space="preserve"> PAGEREF _Toc522669121 \h </w:instrText>
      </w:r>
      <w:r w:rsidRPr="00161C1E">
        <w:rPr>
          <w:noProof/>
        </w:rPr>
      </w:r>
      <w:r w:rsidRPr="00161C1E">
        <w:rPr>
          <w:noProof/>
        </w:rPr>
        <w:fldChar w:fldCharType="separate"/>
      </w:r>
      <w:r w:rsidR="00FA35C8">
        <w:rPr>
          <w:noProof/>
        </w:rPr>
        <w:t>50</w:t>
      </w:r>
      <w:r w:rsidRPr="00161C1E">
        <w:rPr>
          <w:noProof/>
        </w:rPr>
        <w:fldChar w:fldCharType="end"/>
      </w:r>
    </w:p>
    <w:p w14:paraId="51CE77C8" w14:textId="61E62936"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10.2.1</w:t>
      </w:r>
      <w:r w:rsidRPr="00161C1E">
        <w:rPr>
          <w:rFonts w:asciiTheme="minorHAnsi" w:eastAsiaTheme="minorEastAsia" w:hAnsiTheme="minorHAnsi" w:cstheme="minorBidi"/>
          <w:i w:val="0"/>
          <w:noProof/>
          <w:color w:val="auto"/>
          <w:sz w:val="22"/>
          <w:szCs w:val="22"/>
          <w:lang w:eastAsia="en-US"/>
        </w:rPr>
        <w:tab/>
      </w:r>
      <w:r w:rsidRPr="00161C1E">
        <w:rPr>
          <w:noProof/>
        </w:rPr>
        <w:t>Encoding of coordinates as decimals</w:t>
      </w:r>
      <w:r w:rsidRPr="00161C1E">
        <w:rPr>
          <w:noProof/>
        </w:rPr>
        <w:tab/>
      </w:r>
      <w:r w:rsidRPr="00161C1E">
        <w:rPr>
          <w:noProof/>
        </w:rPr>
        <w:fldChar w:fldCharType="begin"/>
      </w:r>
      <w:r w:rsidRPr="00161C1E">
        <w:rPr>
          <w:noProof/>
        </w:rPr>
        <w:instrText xml:space="preserve"> PAGEREF _Toc522669122 \h </w:instrText>
      </w:r>
      <w:r w:rsidRPr="00161C1E">
        <w:rPr>
          <w:noProof/>
        </w:rPr>
      </w:r>
      <w:r w:rsidRPr="00161C1E">
        <w:rPr>
          <w:noProof/>
        </w:rPr>
        <w:fldChar w:fldCharType="separate"/>
      </w:r>
      <w:r w:rsidR="00FA35C8">
        <w:rPr>
          <w:noProof/>
        </w:rPr>
        <w:t>50</w:t>
      </w:r>
      <w:r w:rsidRPr="00161C1E">
        <w:rPr>
          <w:noProof/>
        </w:rPr>
        <w:fldChar w:fldCharType="end"/>
      </w:r>
    </w:p>
    <w:p w14:paraId="78D61E33" w14:textId="73C4FB43"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10.3</w:t>
      </w:r>
      <w:r w:rsidRPr="00161C1E">
        <w:rPr>
          <w:rFonts w:asciiTheme="minorHAnsi" w:eastAsiaTheme="minorEastAsia" w:hAnsiTheme="minorHAnsi" w:cstheme="minorBidi"/>
          <w:smallCaps w:val="0"/>
          <w:noProof/>
          <w:color w:val="auto"/>
          <w:sz w:val="22"/>
          <w:szCs w:val="22"/>
          <w:lang w:eastAsia="en-US"/>
        </w:rPr>
        <w:tab/>
      </w:r>
      <w:r w:rsidRPr="00161C1E">
        <w:rPr>
          <w:noProof/>
        </w:rPr>
        <w:t>Numeric Attribute Encoding</w:t>
      </w:r>
      <w:r w:rsidRPr="00161C1E">
        <w:rPr>
          <w:noProof/>
        </w:rPr>
        <w:tab/>
      </w:r>
      <w:r w:rsidRPr="00161C1E">
        <w:rPr>
          <w:noProof/>
        </w:rPr>
        <w:fldChar w:fldCharType="begin"/>
      </w:r>
      <w:r w:rsidRPr="00161C1E">
        <w:rPr>
          <w:noProof/>
        </w:rPr>
        <w:instrText xml:space="preserve"> PAGEREF _Toc522669123 \h </w:instrText>
      </w:r>
      <w:r w:rsidRPr="00161C1E">
        <w:rPr>
          <w:noProof/>
        </w:rPr>
      </w:r>
      <w:r w:rsidRPr="00161C1E">
        <w:rPr>
          <w:noProof/>
        </w:rPr>
        <w:fldChar w:fldCharType="separate"/>
      </w:r>
      <w:r w:rsidR="00FA35C8">
        <w:rPr>
          <w:noProof/>
        </w:rPr>
        <w:t>50</w:t>
      </w:r>
      <w:r w:rsidRPr="00161C1E">
        <w:rPr>
          <w:noProof/>
        </w:rPr>
        <w:fldChar w:fldCharType="end"/>
      </w:r>
    </w:p>
    <w:p w14:paraId="495195F8" w14:textId="72766363"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10.4</w:t>
      </w:r>
      <w:r w:rsidRPr="00161C1E">
        <w:rPr>
          <w:rFonts w:asciiTheme="minorHAnsi" w:eastAsiaTheme="minorEastAsia" w:hAnsiTheme="minorHAnsi" w:cstheme="minorBidi"/>
          <w:smallCaps w:val="0"/>
          <w:noProof/>
          <w:color w:val="auto"/>
          <w:sz w:val="22"/>
          <w:szCs w:val="22"/>
          <w:lang w:eastAsia="en-US"/>
        </w:rPr>
        <w:tab/>
      </w:r>
      <w:r w:rsidRPr="00161C1E">
        <w:rPr>
          <w:noProof/>
        </w:rPr>
        <w:t>Text Attribute Values</w:t>
      </w:r>
      <w:r w:rsidRPr="00161C1E">
        <w:rPr>
          <w:noProof/>
        </w:rPr>
        <w:tab/>
      </w:r>
      <w:r w:rsidRPr="00161C1E">
        <w:rPr>
          <w:noProof/>
        </w:rPr>
        <w:fldChar w:fldCharType="begin"/>
      </w:r>
      <w:r w:rsidRPr="00161C1E">
        <w:rPr>
          <w:noProof/>
        </w:rPr>
        <w:instrText xml:space="preserve"> PAGEREF _Toc522669124 \h </w:instrText>
      </w:r>
      <w:r w:rsidRPr="00161C1E">
        <w:rPr>
          <w:noProof/>
        </w:rPr>
      </w:r>
      <w:r w:rsidRPr="00161C1E">
        <w:rPr>
          <w:noProof/>
        </w:rPr>
        <w:fldChar w:fldCharType="separate"/>
      </w:r>
      <w:r w:rsidR="00FA35C8">
        <w:rPr>
          <w:noProof/>
        </w:rPr>
        <w:t>50</w:t>
      </w:r>
      <w:r w:rsidRPr="00161C1E">
        <w:rPr>
          <w:noProof/>
        </w:rPr>
        <w:fldChar w:fldCharType="end"/>
      </w:r>
    </w:p>
    <w:p w14:paraId="59F32648" w14:textId="35868468"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10.5</w:t>
      </w:r>
      <w:r w:rsidRPr="00161C1E">
        <w:rPr>
          <w:rFonts w:asciiTheme="minorHAnsi" w:eastAsiaTheme="minorEastAsia" w:hAnsiTheme="minorHAnsi" w:cstheme="minorBidi"/>
          <w:smallCaps w:val="0"/>
          <w:noProof/>
          <w:color w:val="auto"/>
          <w:sz w:val="22"/>
          <w:szCs w:val="22"/>
          <w:lang w:eastAsia="en-US"/>
        </w:rPr>
        <w:tab/>
      </w:r>
      <w:r w:rsidRPr="00161C1E">
        <w:rPr>
          <w:noProof/>
        </w:rPr>
        <w:t>Mandatory Attribute Values</w:t>
      </w:r>
      <w:r w:rsidRPr="00161C1E">
        <w:rPr>
          <w:noProof/>
        </w:rPr>
        <w:tab/>
      </w:r>
      <w:r w:rsidRPr="00161C1E">
        <w:rPr>
          <w:noProof/>
        </w:rPr>
        <w:fldChar w:fldCharType="begin"/>
      </w:r>
      <w:r w:rsidRPr="00161C1E">
        <w:rPr>
          <w:noProof/>
        </w:rPr>
        <w:instrText xml:space="preserve"> PAGEREF _Toc522669125 \h </w:instrText>
      </w:r>
      <w:r w:rsidRPr="00161C1E">
        <w:rPr>
          <w:noProof/>
        </w:rPr>
      </w:r>
      <w:r w:rsidRPr="00161C1E">
        <w:rPr>
          <w:noProof/>
        </w:rPr>
        <w:fldChar w:fldCharType="separate"/>
      </w:r>
      <w:r w:rsidR="00FA35C8">
        <w:rPr>
          <w:noProof/>
        </w:rPr>
        <w:t>50</w:t>
      </w:r>
      <w:r w:rsidRPr="00161C1E">
        <w:rPr>
          <w:noProof/>
        </w:rPr>
        <w:fldChar w:fldCharType="end"/>
      </w:r>
    </w:p>
    <w:p w14:paraId="6010742B" w14:textId="7C66DA90"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10.6</w:t>
      </w:r>
      <w:r w:rsidRPr="00161C1E">
        <w:rPr>
          <w:rFonts w:asciiTheme="minorHAnsi" w:eastAsiaTheme="minorEastAsia" w:hAnsiTheme="minorHAnsi" w:cstheme="minorBidi"/>
          <w:smallCaps w:val="0"/>
          <w:noProof/>
          <w:color w:val="auto"/>
          <w:sz w:val="22"/>
          <w:szCs w:val="22"/>
          <w:lang w:eastAsia="en-US"/>
        </w:rPr>
        <w:tab/>
      </w:r>
      <w:r w:rsidRPr="00161C1E">
        <w:rPr>
          <w:noProof/>
        </w:rPr>
        <w:t>Unknown Attribute Values</w:t>
      </w:r>
      <w:r w:rsidRPr="00161C1E">
        <w:rPr>
          <w:noProof/>
        </w:rPr>
        <w:tab/>
      </w:r>
      <w:r w:rsidRPr="00161C1E">
        <w:rPr>
          <w:noProof/>
        </w:rPr>
        <w:fldChar w:fldCharType="begin"/>
      </w:r>
      <w:r w:rsidRPr="00161C1E">
        <w:rPr>
          <w:noProof/>
        </w:rPr>
        <w:instrText xml:space="preserve"> PAGEREF _Toc522669126 \h </w:instrText>
      </w:r>
      <w:r w:rsidRPr="00161C1E">
        <w:rPr>
          <w:noProof/>
        </w:rPr>
      </w:r>
      <w:r w:rsidRPr="00161C1E">
        <w:rPr>
          <w:noProof/>
        </w:rPr>
        <w:fldChar w:fldCharType="separate"/>
      </w:r>
      <w:r w:rsidR="00FA35C8">
        <w:rPr>
          <w:noProof/>
        </w:rPr>
        <w:t>50</w:t>
      </w:r>
      <w:r w:rsidRPr="00161C1E">
        <w:rPr>
          <w:noProof/>
        </w:rPr>
        <w:fldChar w:fldCharType="end"/>
      </w:r>
    </w:p>
    <w:p w14:paraId="7245718E" w14:textId="5A756676"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10.7</w:t>
      </w:r>
      <w:r w:rsidRPr="00161C1E">
        <w:rPr>
          <w:rFonts w:asciiTheme="minorHAnsi" w:eastAsiaTheme="minorEastAsia" w:hAnsiTheme="minorHAnsi" w:cstheme="minorBidi"/>
          <w:smallCaps w:val="0"/>
          <w:noProof/>
          <w:color w:val="auto"/>
          <w:sz w:val="22"/>
          <w:szCs w:val="22"/>
          <w:lang w:eastAsia="en-US"/>
        </w:rPr>
        <w:tab/>
      </w:r>
      <w:r w:rsidRPr="00161C1E">
        <w:rPr>
          <w:noProof/>
        </w:rPr>
        <w:t>Structure of dataset files</w:t>
      </w:r>
      <w:r w:rsidRPr="00161C1E">
        <w:rPr>
          <w:noProof/>
        </w:rPr>
        <w:tab/>
      </w:r>
      <w:r w:rsidRPr="00161C1E">
        <w:rPr>
          <w:noProof/>
        </w:rPr>
        <w:fldChar w:fldCharType="begin"/>
      </w:r>
      <w:r w:rsidRPr="00161C1E">
        <w:rPr>
          <w:noProof/>
        </w:rPr>
        <w:instrText xml:space="preserve"> PAGEREF _Toc522669127 \h </w:instrText>
      </w:r>
      <w:r w:rsidRPr="00161C1E">
        <w:rPr>
          <w:noProof/>
        </w:rPr>
      </w:r>
      <w:r w:rsidRPr="00161C1E">
        <w:rPr>
          <w:noProof/>
        </w:rPr>
        <w:fldChar w:fldCharType="separate"/>
      </w:r>
      <w:r w:rsidR="00FA35C8">
        <w:rPr>
          <w:noProof/>
        </w:rPr>
        <w:t>51</w:t>
      </w:r>
      <w:r w:rsidRPr="00161C1E">
        <w:rPr>
          <w:noProof/>
        </w:rPr>
        <w:fldChar w:fldCharType="end"/>
      </w:r>
    </w:p>
    <w:p w14:paraId="6D224FEA" w14:textId="4A0A0E01"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10.7.1</w:t>
      </w:r>
      <w:r w:rsidRPr="00161C1E">
        <w:rPr>
          <w:rFonts w:asciiTheme="minorHAnsi" w:eastAsiaTheme="minorEastAsia" w:hAnsiTheme="minorHAnsi" w:cstheme="minorBidi"/>
          <w:i w:val="0"/>
          <w:noProof/>
          <w:color w:val="auto"/>
          <w:sz w:val="22"/>
          <w:szCs w:val="22"/>
          <w:lang w:eastAsia="en-US"/>
        </w:rPr>
        <w:tab/>
      </w:r>
      <w:r w:rsidRPr="00161C1E">
        <w:rPr>
          <w:noProof/>
        </w:rPr>
        <w:t>Sequence of objects</w:t>
      </w:r>
      <w:r w:rsidRPr="00161C1E">
        <w:rPr>
          <w:noProof/>
        </w:rPr>
        <w:tab/>
      </w:r>
      <w:r w:rsidRPr="00161C1E">
        <w:rPr>
          <w:noProof/>
        </w:rPr>
        <w:fldChar w:fldCharType="begin"/>
      </w:r>
      <w:r w:rsidRPr="00161C1E">
        <w:rPr>
          <w:noProof/>
        </w:rPr>
        <w:instrText xml:space="preserve"> PAGEREF _Toc522669128 \h </w:instrText>
      </w:r>
      <w:r w:rsidRPr="00161C1E">
        <w:rPr>
          <w:noProof/>
        </w:rPr>
      </w:r>
      <w:r w:rsidRPr="00161C1E">
        <w:rPr>
          <w:noProof/>
        </w:rPr>
        <w:fldChar w:fldCharType="separate"/>
      </w:r>
      <w:r w:rsidR="00FA35C8">
        <w:rPr>
          <w:noProof/>
        </w:rPr>
        <w:t>51</w:t>
      </w:r>
      <w:r w:rsidRPr="00161C1E">
        <w:rPr>
          <w:noProof/>
        </w:rPr>
        <w:fldChar w:fldCharType="end"/>
      </w:r>
    </w:p>
    <w:p w14:paraId="5860C39C" w14:textId="5BEC075D"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10.8</w:t>
      </w:r>
      <w:r w:rsidRPr="00161C1E">
        <w:rPr>
          <w:rFonts w:asciiTheme="minorHAnsi" w:eastAsiaTheme="minorEastAsia" w:hAnsiTheme="minorHAnsi" w:cstheme="minorBidi"/>
          <w:smallCaps w:val="0"/>
          <w:noProof/>
          <w:color w:val="auto"/>
          <w:sz w:val="22"/>
          <w:szCs w:val="22"/>
          <w:lang w:eastAsia="en-US"/>
        </w:rPr>
        <w:tab/>
      </w:r>
      <w:r w:rsidRPr="00161C1E">
        <w:rPr>
          <w:noProof/>
        </w:rPr>
        <w:t>Object identifiers</w:t>
      </w:r>
      <w:r w:rsidRPr="00161C1E">
        <w:rPr>
          <w:noProof/>
        </w:rPr>
        <w:tab/>
      </w:r>
      <w:r w:rsidRPr="00161C1E">
        <w:rPr>
          <w:noProof/>
        </w:rPr>
        <w:fldChar w:fldCharType="begin"/>
      </w:r>
      <w:r w:rsidRPr="00161C1E">
        <w:rPr>
          <w:noProof/>
        </w:rPr>
        <w:instrText xml:space="preserve"> PAGEREF _Toc522669129 \h </w:instrText>
      </w:r>
      <w:r w:rsidRPr="00161C1E">
        <w:rPr>
          <w:noProof/>
        </w:rPr>
      </w:r>
      <w:r w:rsidRPr="00161C1E">
        <w:rPr>
          <w:noProof/>
        </w:rPr>
        <w:fldChar w:fldCharType="separate"/>
      </w:r>
      <w:r w:rsidR="00FA35C8">
        <w:rPr>
          <w:noProof/>
        </w:rPr>
        <w:t>51</w:t>
      </w:r>
      <w:r w:rsidRPr="00161C1E">
        <w:rPr>
          <w:noProof/>
        </w:rPr>
        <w:fldChar w:fldCharType="end"/>
      </w:r>
    </w:p>
    <w:p w14:paraId="133D1E67" w14:textId="17CA266A"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10.9</w:t>
      </w:r>
      <w:r w:rsidRPr="00161C1E">
        <w:rPr>
          <w:rFonts w:asciiTheme="minorHAnsi" w:eastAsiaTheme="minorEastAsia" w:hAnsiTheme="minorHAnsi" w:cstheme="minorBidi"/>
          <w:smallCaps w:val="0"/>
          <w:noProof/>
          <w:color w:val="auto"/>
          <w:sz w:val="22"/>
          <w:szCs w:val="22"/>
          <w:lang w:eastAsia="en-US"/>
        </w:rPr>
        <w:tab/>
      </w:r>
      <w:r w:rsidRPr="00161C1E">
        <w:rPr>
          <w:noProof/>
        </w:rPr>
        <w:t>Data coverage</w:t>
      </w:r>
      <w:r w:rsidRPr="00161C1E">
        <w:rPr>
          <w:noProof/>
        </w:rPr>
        <w:tab/>
      </w:r>
      <w:r w:rsidRPr="00161C1E">
        <w:rPr>
          <w:noProof/>
        </w:rPr>
        <w:fldChar w:fldCharType="begin"/>
      </w:r>
      <w:r w:rsidRPr="00161C1E">
        <w:rPr>
          <w:noProof/>
        </w:rPr>
        <w:instrText xml:space="preserve"> PAGEREF _Toc522669130 \h </w:instrText>
      </w:r>
      <w:r w:rsidRPr="00161C1E">
        <w:rPr>
          <w:noProof/>
        </w:rPr>
      </w:r>
      <w:r w:rsidRPr="00161C1E">
        <w:rPr>
          <w:noProof/>
        </w:rPr>
        <w:fldChar w:fldCharType="separate"/>
      </w:r>
      <w:r w:rsidR="00FA35C8">
        <w:rPr>
          <w:noProof/>
        </w:rPr>
        <w:t>51</w:t>
      </w:r>
      <w:r w:rsidRPr="00161C1E">
        <w:rPr>
          <w:noProof/>
        </w:rPr>
        <w:fldChar w:fldCharType="end"/>
      </w:r>
    </w:p>
    <w:p w14:paraId="2AC40A05" w14:textId="7BFF239B"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10.10</w:t>
      </w:r>
      <w:r w:rsidRPr="00161C1E">
        <w:rPr>
          <w:rFonts w:asciiTheme="minorHAnsi" w:eastAsiaTheme="minorEastAsia" w:hAnsiTheme="minorHAnsi" w:cstheme="minorBidi"/>
          <w:smallCaps w:val="0"/>
          <w:noProof/>
          <w:color w:val="auto"/>
          <w:sz w:val="22"/>
          <w:szCs w:val="22"/>
          <w:lang w:eastAsia="en-US"/>
        </w:rPr>
        <w:tab/>
      </w:r>
      <w:r w:rsidRPr="00161C1E">
        <w:rPr>
          <w:noProof/>
        </w:rPr>
        <w:t>Data overlap</w:t>
      </w:r>
      <w:r w:rsidRPr="00161C1E">
        <w:rPr>
          <w:noProof/>
        </w:rPr>
        <w:tab/>
      </w:r>
      <w:r w:rsidRPr="00161C1E">
        <w:rPr>
          <w:noProof/>
        </w:rPr>
        <w:fldChar w:fldCharType="begin"/>
      </w:r>
      <w:r w:rsidRPr="00161C1E">
        <w:rPr>
          <w:noProof/>
        </w:rPr>
        <w:instrText xml:space="preserve"> PAGEREF _Toc522669131 \h </w:instrText>
      </w:r>
      <w:r w:rsidRPr="00161C1E">
        <w:rPr>
          <w:noProof/>
        </w:rPr>
      </w:r>
      <w:r w:rsidRPr="00161C1E">
        <w:rPr>
          <w:noProof/>
        </w:rPr>
        <w:fldChar w:fldCharType="separate"/>
      </w:r>
      <w:r w:rsidR="00FA35C8">
        <w:rPr>
          <w:noProof/>
        </w:rPr>
        <w:t>52</w:t>
      </w:r>
      <w:r w:rsidRPr="00161C1E">
        <w:rPr>
          <w:noProof/>
        </w:rPr>
        <w:fldChar w:fldCharType="end"/>
      </w:r>
    </w:p>
    <w:p w14:paraId="3DC128EC" w14:textId="2E8A6F44"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10.11</w:t>
      </w:r>
      <w:r w:rsidRPr="00161C1E">
        <w:rPr>
          <w:rFonts w:asciiTheme="minorHAnsi" w:eastAsiaTheme="minorEastAsia" w:hAnsiTheme="minorHAnsi" w:cstheme="minorBidi"/>
          <w:smallCaps w:val="0"/>
          <w:noProof/>
          <w:color w:val="auto"/>
          <w:sz w:val="22"/>
          <w:szCs w:val="22"/>
          <w:lang w:eastAsia="en-US"/>
        </w:rPr>
        <w:tab/>
      </w:r>
      <w:r w:rsidRPr="00161C1E">
        <w:rPr>
          <w:noProof/>
        </w:rPr>
        <w:t>Data quality</w:t>
      </w:r>
      <w:r w:rsidRPr="00161C1E">
        <w:rPr>
          <w:noProof/>
        </w:rPr>
        <w:tab/>
      </w:r>
      <w:r w:rsidRPr="00161C1E">
        <w:rPr>
          <w:noProof/>
        </w:rPr>
        <w:fldChar w:fldCharType="begin"/>
      </w:r>
      <w:r w:rsidRPr="00161C1E">
        <w:rPr>
          <w:noProof/>
        </w:rPr>
        <w:instrText xml:space="preserve"> PAGEREF _Toc522669132 \h </w:instrText>
      </w:r>
      <w:r w:rsidRPr="00161C1E">
        <w:rPr>
          <w:noProof/>
        </w:rPr>
      </w:r>
      <w:r w:rsidRPr="00161C1E">
        <w:rPr>
          <w:noProof/>
        </w:rPr>
        <w:fldChar w:fldCharType="separate"/>
      </w:r>
      <w:r w:rsidR="00FA35C8">
        <w:rPr>
          <w:noProof/>
        </w:rPr>
        <w:t>52</w:t>
      </w:r>
      <w:r w:rsidRPr="00161C1E">
        <w:rPr>
          <w:noProof/>
        </w:rPr>
        <w:fldChar w:fldCharType="end"/>
      </w:r>
    </w:p>
    <w:p w14:paraId="364BCE09" w14:textId="6D920FD0"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10.12</w:t>
      </w:r>
      <w:r w:rsidRPr="00161C1E">
        <w:rPr>
          <w:rFonts w:asciiTheme="minorHAnsi" w:eastAsiaTheme="minorEastAsia" w:hAnsiTheme="minorHAnsi" w:cstheme="minorBidi"/>
          <w:smallCaps w:val="0"/>
          <w:noProof/>
          <w:color w:val="auto"/>
          <w:sz w:val="22"/>
          <w:szCs w:val="22"/>
          <w:lang w:eastAsia="en-US"/>
        </w:rPr>
        <w:tab/>
      </w:r>
      <w:r w:rsidRPr="00161C1E">
        <w:rPr>
          <w:noProof/>
        </w:rPr>
        <w:t>Data extent</w:t>
      </w:r>
      <w:r w:rsidRPr="00161C1E">
        <w:rPr>
          <w:noProof/>
        </w:rPr>
        <w:tab/>
      </w:r>
      <w:r w:rsidRPr="00161C1E">
        <w:rPr>
          <w:noProof/>
        </w:rPr>
        <w:fldChar w:fldCharType="begin"/>
      </w:r>
      <w:r w:rsidRPr="00161C1E">
        <w:rPr>
          <w:noProof/>
        </w:rPr>
        <w:instrText xml:space="preserve"> PAGEREF _Toc522669133 \h </w:instrText>
      </w:r>
      <w:r w:rsidRPr="00161C1E">
        <w:rPr>
          <w:noProof/>
        </w:rPr>
      </w:r>
      <w:r w:rsidRPr="00161C1E">
        <w:rPr>
          <w:noProof/>
        </w:rPr>
        <w:fldChar w:fldCharType="separate"/>
      </w:r>
      <w:r w:rsidR="00FA35C8">
        <w:rPr>
          <w:noProof/>
        </w:rPr>
        <w:t>52</w:t>
      </w:r>
      <w:r w:rsidRPr="00161C1E">
        <w:rPr>
          <w:noProof/>
        </w:rPr>
        <w:fldChar w:fldCharType="end"/>
      </w:r>
    </w:p>
    <w:p w14:paraId="152C031E" w14:textId="139E164E" w:rsidR="003C07F3" w:rsidRPr="00161C1E" w:rsidRDefault="003C07F3">
      <w:pPr>
        <w:pStyle w:val="TOC1"/>
        <w:tabs>
          <w:tab w:val="left" w:pos="600"/>
        </w:tabs>
        <w:rPr>
          <w:rFonts w:asciiTheme="minorHAnsi" w:eastAsiaTheme="minorEastAsia" w:hAnsiTheme="minorHAnsi" w:cstheme="minorBidi"/>
          <w:b w:val="0"/>
          <w:noProof/>
          <w:color w:val="auto"/>
          <w:sz w:val="22"/>
          <w:szCs w:val="22"/>
          <w:lang w:val="en-US" w:eastAsia="en-US"/>
        </w:rPr>
      </w:pPr>
      <w:r w:rsidRPr="00161C1E">
        <w:rPr>
          <w:noProof/>
          <w:kern w:val="1"/>
        </w:rPr>
        <w:t>11</w:t>
      </w:r>
      <w:r w:rsidRPr="00161C1E">
        <w:rPr>
          <w:rFonts w:asciiTheme="minorHAnsi" w:eastAsiaTheme="minorEastAsia" w:hAnsiTheme="minorHAnsi" w:cstheme="minorBidi"/>
          <w:b w:val="0"/>
          <w:noProof/>
          <w:color w:val="auto"/>
          <w:sz w:val="22"/>
          <w:szCs w:val="22"/>
          <w:lang w:val="en-US" w:eastAsia="en-US"/>
        </w:rPr>
        <w:tab/>
      </w:r>
      <w:r w:rsidRPr="00161C1E">
        <w:rPr>
          <w:noProof/>
        </w:rPr>
        <w:t>Data Delivery</w:t>
      </w:r>
      <w:r w:rsidRPr="00161C1E">
        <w:rPr>
          <w:noProof/>
        </w:rPr>
        <w:tab/>
      </w:r>
      <w:r w:rsidRPr="00161C1E">
        <w:rPr>
          <w:noProof/>
        </w:rPr>
        <w:fldChar w:fldCharType="begin"/>
      </w:r>
      <w:r w:rsidRPr="00161C1E">
        <w:rPr>
          <w:noProof/>
        </w:rPr>
        <w:instrText xml:space="preserve"> PAGEREF _Toc522669134 \h </w:instrText>
      </w:r>
      <w:r w:rsidRPr="00161C1E">
        <w:rPr>
          <w:noProof/>
        </w:rPr>
      </w:r>
      <w:r w:rsidRPr="00161C1E">
        <w:rPr>
          <w:noProof/>
        </w:rPr>
        <w:fldChar w:fldCharType="separate"/>
      </w:r>
      <w:r w:rsidR="00FA35C8">
        <w:rPr>
          <w:noProof/>
        </w:rPr>
        <w:t>52</w:t>
      </w:r>
      <w:r w:rsidRPr="00161C1E">
        <w:rPr>
          <w:noProof/>
        </w:rPr>
        <w:fldChar w:fldCharType="end"/>
      </w:r>
    </w:p>
    <w:p w14:paraId="54805330" w14:textId="199E5429"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11.1</w:t>
      </w:r>
      <w:r w:rsidRPr="00161C1E">
        <w:rPr>
          <w:rFonts w:asciiTheme="minorHAnsi" w:eastAsiaTheme="minorEastAsia" w:hAnsiTheme="minorHAnsi" w:cstheme="minorBidi"/>
          <w:smallCaps w:val="0"/>
          <w:noProof/>
          <w:color w:val="auto"/>
          <w:sz w:val="22"/>
          <w:szCs w:val="22"/>
          <w:lang w:eastAsia="en-US"/>
        </w:rPr>
        <w:tab/>
      </w:r>
      <w:r w:rsidRPr="00161C1E">
        <w:rPr>
          <w:noProof/>
        </w:rPr>
        <w:t>Data Product Delivery Information</w:t>
      </w:r>
      <w:r w:rsidRPr="00161C1E">
        <w:rPr>
          <w:noProof/>
        </w:rPr>
        <w:tab/>
      </w:r>
      <w:r w:rsidRPr="00161C1E">
        <w:rPr>
          <w:noProof/>
        </w:rPr>
        <w:fldChar w:fldCharType="begin"/>
      </w:r>
      <w:r w:rsidRPr="00161C1E">
        <w:rPr>
          <w:noProof/>
        </w:rPr>
        <w:instrText xml:space="preserve"> PAGEREF _Toc522669135 \h </w:instrText>
      </w:r>
      <w:r w:rsidRPr="00161C1E">
        <w:rPr>
          <w:noProof/>
        </w:rPr>
      </w:r>
      <w:r w:rsidRPr="00161C1E">
        <w:rPr>
          <w:noProof/>
        </w:rPr>
        <w:fldChar w:fldCharType="separate"/>
      </w:r>
      <w:r w:rsidR="00FA35C8">
        <w:rPr>
          <w:noProof/>
        </w:rPr>
        <w:t>52</w:t>
      </w:r>
      <w:r w:rsidRPr="00161C1E">
        <w:rPr>
          <w:noProof/>
        </w:rPr>
        <w:fldChar w:fldCharType="end"/>
      </w:r>
    </w:p>
    <w:p w14:paraId="5A04489B" w14:textId="69FE5E31"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11.1.1</w:t>
      </w:r>
      <w:r w:rsidRPr="00161C1E">
        <w:rPr>
          <w:rFonts w:asciiTheme="minorHAnsi" w:eastAsiaTheme="minorEastAsia" w:hAnsiTheme="minorHAnsi" w:cstheme="minorBidi"/>
          <w:i w:val="0"/>
          <w:noProof/>
          <w:color w:val="auto"/>
          <w:sz w:val="22"/>
          <w:szCs w:val="22"/>
          <w:lang w:eastAsia="en-US"/>
        </w:rPr>
        <w:tab/>
      </w:r>
      <w:r w:rsidRPr="00161C1E">
        <w:rPr>
          <w:noProof/>
        </w:rPr>
        <w:t>Dataset loading</w:t>
      </w:r>
      <w:r w:rsidRPr="00161C1E">
        <w:rPr>
          <w:noProof/>
        </w:rPr>
        <w:tab/>
      </w:r>
      <w:r w:rsidRPr="00161C1E">
        <w:rPr>
          <w:noProof/>
        </w:rPr>
        <w:fldChar w:fldCharType="begin"/>
      </w:r>
      <w:r w:rsidRPr="00161C1E">
        <w:rPr>
          <w:noProof/>
        </w:rPr>
        <w:instrText xml:space="preserve"> PAGEREF _Toc522669136 \h </w:instrText>
      </w:r>
      <w:r w:rsidRPr="00161C1E">
        <w:rPr>
          <w:noProof/>
        </w:rPr>
      </w:r>
      <w:r w:rsidRPr="00161C1E">
        <w:rPr>
          <w:noProof/>
        </w:rPr>
        <w:fldChar w:fldCharType="separate"/>
      </w:r>
      <w:r w:rsidR="00FA35C8">
        <w:rPr>
          <w:noProof/>
        </w:rPr>
        <w:t>52</w:t>
      </w:r>
      <w:r w:rsidRPr="00161C1E">
        <w:rPr>
          <w:noProof/>
        </w:rPr>
        <w:fldChar w:fldCharType="end"/>
      </w:r>
    </w:p>
    <w:p w14:paraId="716238EC" w14:textId="18B38B2C"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11.1.2</w:t>
      </w:r>
      <w:r w:rsidRPr="00161C1E">
        <w:rPr>
          <w:rFonts w:asciiTheme="minorHAnsi" w:eastAsiaTheme="minorEastAsia" w:hAnsiTheme="minorHAnsi" w:cstheme="minorBidi"/>
          <w:i w:val="0"/>
          <w:noProof/>
          <w:color w:val="auto"/>
          <w:sz w:val="22"/>
          <w:szCs w:val="22"/>
          <w:lang w:eastAsia="en-US"/>
        </w:rPr>
        <w:tab/>
      </w:r>
      <w:r w:rsidRPr="00161C1E">
        <w:rPr>
          <w:noProof/>
        </w:rPr>
        <w:t>New editions</w:t>
      </w:r>
      <w:r w:rsidRPr="00161C1E">
        <w:rPr>
          <w:noProof/>
        </w:rPr>
        <w:tab/>
      </w:r>
      <w:r w:rsidRPr="00161C1E">
        <w:rPr>
          <w:noProof/>
        </w:rPr>
        <w:fldChar w:fldCharType="begin"/>
      </w:r>
      <w:r w:rsidRPr="00161C1E">
        <w:rPr>
          <w:noProof/>
        </w:rPr>
        <w:instrText xml:space="preserve"> PAGEREF _Toc522669137 \h </w:instrText>
      </w:r>
      <w:r w:rsidRPr="00161C1E">
        <w:rPr>
          <w:noProof/>
        </w:rPr>
      </w:r>
      <w:r w:rsidRPr="00161C1E">
        <w:rPr>
          <w:noProof/>
        </w:rPr>
        <w:fldChar w:fldCharType="separate"/>
      </w:r>
      <w:r w:rsidR="00FA35C8">
        <w:rPr>
          <w:noProof/>
        </w:rPr>
        <w:t>53</w:t>
      </w:r>
      <w:r w:rsidRPr="00161C1E">
        <w:rPr>
          <w:noProof/>
        </w:rPr>
        <w:fldChar w:fldCharType="end"/>
      </w:r>
    </w:p>
    <w:p w14:paraId="602EB509" w14:textId="789A22DA"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11.2</w:t>
      </w:r>
      <w:r w:rsidRPr="00161C1E">
        <w:rPr>
          <w:rFonts w:asciiTheme="minorHAnsi" w:eastAsiaTheme="minorEastAsia" w:hAnsiTheme="minorHAnsi" w:cstheme="minorBidi"/>
          <w:smallCaps w:val="0"/>
          <w:noProof/>
          <w:color w:val="auto"/>
          <w:sz w:val="22"/>
          <w:szCs w:val="22"/>
          <w:lang w:eastAsia="en-US"/>
        </w:rPr>
        <w:tab/>
      </w:r>
      <w:r w:rsidRPr="00161C1E">
        <w:rPr>
          <w:noProof/>
        </w:rPr>
        <w:t>Dataset size</w:t>
      </w:r>
      <w:r w:rsidRPr="00161C1E">
        <w:rPr>
          <w:noProof/>
        </w:rPr>
        <w:tab/>
      </w:r>
      <w:r w:rsidRPr="00161C1E">
        <w:rPr>
          <w:noProof/>
        </w:rPr>
        <w:fldChar w:fldCharType="begin"/>
      </w:r>
      <w:r w:rsidRPr="00161C1E">
        <w:rPr>
          <w:noProof/>
        </w:rPr>
        <w:instrText xml:space="preserve"> PAGEREF _Toc522669138 \h </w:instrText>
      </w:r>
      <w:r w:rsidRPr="00161C1E">
        <w:rPr>
          <w:noProof/>
        </w:rPr>
      </w:r>
      <w:r w:rsidRPr="00161C1E">
        <w:rPr>
          <w:noProof/>
        </w:rPr>
        <w:fldChar w:fldCharType="separate"/>
      </w:r>
      <w:r w:rsidR="00FA35C8">
        <w:rPr>
          <w:noProof/>
        </w:rPr>
        <w:t>53</w:t>
      </w:r>
      <w:r w:rsidRPr="00161C1E">
        <w:rPr>
          <w:noProof/>
        </w:rPr>
        <w:fldChar w:fldCharType="end"/>
      </w:r>
    </w:p>
    <w:p w14:paraId="7AE40B7C" w14:textId="1A4E21BC"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11.3</w:t>
      </w:r>
      <w:r w:rsidRPr="00161C1E">
        <w:rPr>
          <w:rFonts w:asciiTheme="minorHAnsi" w:eastAsiaTheme="minorEastAsia" w:hAnsiTheme="minorHAnsi" w:cstheme="minorBidi"/>
          <w:smallCaps w:val="0"/>
          <w:noProof/>
          <w:color w:val="auto"/>
          <w:sz w:val="22"/>
          <w:szCs w:val="22"/>
          <w:lang w:eastAsia="en-US"/>
        </w:rPr>
        <w:tab/>
      </w:r>
      <w:r w:rsidRPr="00161C1E">
        <w:rPr>
          <w:noProof/>
        </w:rPr>
        <w:t>Exchange Set</w:t>
      </w:r>
      <w:r w:rsidRPr="00161C1E">
        <w:rPr>
          <w:noProof/>
        </w:rPr>
        <w:tab/>
      </w:r>
      <w:r w:rsidRPr="00161C1E">
        <w:rPr>
          <w:noProof/>
        </w:rPr>
        <w:fldChar w:fldCharType="begin"/>
      </w:r>
      <w:r w:rsidRPr="00161C1E">
        <w:rPr>
          <w:noProof/>
        </w:rPr>
        <w:instrText xml:space="preserve"> PAGEREF _Toc522669139 \h </w:instrText>
      </w:r>
      <w:r w:rsidRPr="00161C1E">
        <w:rPr>
          <w:noProof/>
        </w:rPr>
      </w:r>
      <w:r w:rsidRPr="00161C1E">
        <w:rPr>
          <w:noProof/>
        </w:rPr>
        <w:fldChar w:fldCharType="separate"/>
      </w:r>
      <w:r w:rsidR="00FA35C8">
        <w:rPr>
          <w:noProof/>
        </w:rPr>
        <w:t>53</w:t>
      </w:r>
      <w:r w:rsidRPr="00161C1E">
        <w:rPr>
          <w:noProof/>
        </w:rPr>
        <w:fldChar w:fldCharType="end"/>
      </w:r>
    </w:p>
    <w:p w14:paraId="19997F7F" w14:textId="01BAE81C"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11.4</w:t>
      </w:r>
      <w:r w:rsidRPr="00161C1E">
        <w:rPr>
          <w:rFonts w:asciiTheme="minorHAnsi" w:eastAsiaTheme="minorEastAsia" w:hAnsiTheme="minorHAnsi" w:cstheme="minorBidi"/>
          <w:smallCaps w:val="0"/>
          <w:noProof/>
          <w:color w:val="auto"/>
          <w:sz w:val="22"/>
          <w:szCs w:val="22"/>
          <w:lang w:eastAsia="en-US"/>
        </w:rPr>
        <w:tab/>
      </w:r>
      <w:r w:rsidRPr="00161C1E">
        <w:rPr>
          <w:noProof/>
        </w:rPr>
        <w:t>Support Files</w:t>
      </w:r>
      <w:r w:rsidRPr="00161C1E">
        <w:rPr>
          <w:noProof/>
        </w:rPr>
        <w:tab/>
      </w:r>
      <w:r w:rsidRPr="00161C1E">
        <w:rPr>
          <w:noProof/>
        </w:rPr>
        <w:fldChar w:fldCharType="begin"/>
      </w:r>
      <w:r w:rsidRPr="00161C1E">
        <w:rPr>
          <w:noProof/>
        </w:rPr>
        <w:instrText xml:space="preserve"> PAGEREF _Toc522669140 \h </w:instrText>
      </w:r>
      <w:r w:rsidRPr="00161C1E">
        <w:rPr>
          <w:noProof/>
        </w:rPr>
      </w:r>
      <w:r w:rsidRPr="00161C1E">
        <w:rPr>
          <w:noProof/>
        </w:rPr>
        <w:fldChar w:fldCharType="separate"/>
      </w:r>
      <w:r w:rsidR="00FA35C8">
        <w:rPr>
          <w:noProof/>
        </w:rPr>
        <w:t>53</w:t>
      </w:r>
      <w:r w:rsidRPr="00161C1E">
        <w:rPr>
          <w:noProof/>
        </w:rPr>
        <w:fldChar w:fldCharType="end"/>
      </w:r>
    </w:p>
    <w:p w14:paraId="30BCF0E5" w14:textId="64435FFC"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11.5</w:t>
      </w:r>
      <w:r w:rsidRPr="00161C1E">
        <w:rPr>
          <w:rFonts w:asciiTheme="minorHAnsi" w:eastAsiaTheme="minorEastAsia" w:hAnsiTheme="minorHAnsi" w:cstheme="minorBidi"/>
          <w:smallCaps w:val="0"/>
          <w:noProof/>
          <w:color w:val="auto"/>
          <w:sz w:val="22"/>
          <w:szCs w:val="22"/>
          <w:lang w:eastAsia="en-US"/>
        </w:rPr>
        <w:tab/>
      </w:r>
      <w:r w:rsidRPr="00161C1E">
        <w:rPr>
          <w:noProof/>
        </w:rPr>
        <w:t>Support File Naming Convention</w:t>
      </w:r>
      <w:r w:rsidRPr="00161C1E">
        <w:rPr>
          <w:noProof/>
        </w:rPr>
        <w:tab/>
      </w:r>
      <w:r w:rsidRPr="00161C1E">
        <w:rPr>
          <w:noProof/>
        </w:rPr>
        <w:fldChar w:fldCharType="begin"/>
      </w:r>
      <w:r w:rsidRPr="00161C1E">
        <w:rPr>
          <w:noProof/>
        </w:rPr>
        <w:instrText xml:space="preserve"> PAGEREF _Toc522669141 \h </w:instrText>
      </w:r>
      <w:r w:rsidRPr="00161C1E">
        <w:rPr>
          <w:noProof/>
        </w:rPr>
      </w:r>
      <w:r w:rsidRPr="00161C1E">
        <w:rPr>
          <w:noProof/>
        </w:rPr>
        <w:fldChar w:fldCharType="separate"/>
      </w:r>
      <w:r w:rsidR="00FA35C8">
        <w:rPr>
          <w:noProof/>
        </w:rPr>
        <w:t>54</w:t>
      </w:r>
      <w:r w:rsidRPr="00161C1E">
        <w:rPr>
          <w:noProof/>
        </w:rPr>
        <w:fldChar w:fldCharType="end"/>
      </w:r>
    </w:p>
    <w:p w14:paraId="5B725F26" w14:textId="5975E960"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11.6</w:t>
      </w:r>
      <w:r w:rsidRPr="00161C1E">
        <w:rPr>
          <w:rFonts w:asciiTheme="minorHAnsi" w:eastAsiaTheme="minorEastAsia" w:hAnsiTheme="minorHAnsi" w:cstheme="minorBidi"/>
          <w:smallCaps w:val="0"/>
          <w:noProof/>
          <w:color w:val="auto"/>
          <w:sz w:val="22"/>
          <w:szCs w:val="22"/>
          <w:lang w:eastAsia="en-US"/>
        </w:rPr>
        <w:tab/>
      </w:r>
      <w:r w:rsidRPr="00161C1E">
        <w:rPr>
          <w:noProof/>
        </w:rPr>
        <w:t>Dataset Naming Convention</w:t>
      </w:r>
      <w:r w:rsidRPr="00161C1E">
        <w:rPr>
          <w:noProof/>
        </w:rPr>
        <w:tab/>
      </w:r>
      <w:r w:rsidRPr="00161C1E">
        <w:rPr>
          <w:noProof/>
        </w:rPr>
        <w:fldChar w:fldCharType="begin"/>
      </w:r>
      <w:r w:rsidRPr="00161C1E">
        <w:rPr>
          <w:noProof/>
        </w:rPr>
        <w:instrText xml:space="preserve"> PAGEREF _Toc522669142 \h </w:instrText>
      </w:r>
      <w:r w:rsidRPr="00161C1E">
        <w:rPr>
          <w:noProof/>
        </w:rPr>
      </w:r>
      <w:r w:rsidRPr="00161C1E">
        <w:rPr>
          <w:noProof/>
        </w:rPr>
        <w:fldChar w:fldCharType="separate"/>
      </w:r>
      <w:r w:rsidR="00FA35C8">
        <w:rPr>
          <w:noProof/>
        </w:rPr>
        <w:t>55</w:t>
      </w:r>
      <w:r w:rsidRPr="00161C1E">
        <w:rPr>
          <w:noProof/>
        </w:rPr>
        <w:fldChar w:fldCharType="end"/>
      </w:r>
    </w:p>
    <w:p w14:paraId="4DB92C77" w14:textId="1FB384FC"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11.7</w:t>
      </w:r>
      <w:r w:rsidRPr="00161C1E">
        <w:rPr>
          <w:rFonts w:asciiTheme="minorHAnsi" w:eastAsiaTheme="minorEastAsia" w:hAnsiTheme="minorHAnsi" w:cstheme="minorBidi"/>
          <w:smallCaps w:val="0"/>
          <w:noProof/>
          <w:color w:val="auto"/>
          <w:sz w:val="22"/>
          <w:szCs w:val="22"/>
          <w:lang w:eastAsia="en-US"/>
        </w:rPr>
        <w:tab/>
      </w:r>
      <w:r w:rsidRPr="00161C1E">
        <w:rPr>
          <w:noProof/>
        </w:rPr>
        <w:t>Update dataset naming convention</w:t>
      </w:r>
      <w:r w:rsidRPr="00161C1E">
        <w:rPr>
          <w:noProof/>
        </w:rPr>
        <w:tab/>
      </w:r>
      <w:r w:rsidRPr="00161C1E">
        <w:rPr>
          <w:noProof/>
        </w:rPr>
        <w:fldChar w:fldCharType="begin"/>
      </w:r>
      <w:r w:rsidRPr="00161C1E">
        <w:rPr>
          <w:noProof/>
        </w:rPr>
        <w:instrText xml:space="preserve"> PAGEREF _Toc522669143 \h </w:instrText>
      </w:r>
      <w:r w:rsidRPr="00161C1E">
        <w:rPr>
          <w:noProof/>
        </w:rPr>
      </w:r>
      <w:r w:rsidRPr="00161C1E">
        <w:rPr>
          <w:noProof/>
        </w:rPr>
        <w:fldChar w:fldCharType="separate"/>
      </w:r>
      <w:r w:rsidR="00FA35C8">
        <w:rPr>
          <w:noProof/>
        </w:rPr>
        <w:t>55</w:t>
      </w:r>
      <w:r w:rsidRPr="00161C1E">
        <w:rPr>
          <w:noProof/>
        </w:rPr>
        <w:fldChar w:fldCharType="end"/>
      </w:r>
    </w:p>
    <w:p w14:paraId="53EBAE24" w14:textId="6353CCC3"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11.8</w:t>
      </w:r>
      <w:r w:rsidRPr="00161C1E">
        <w:rPr>
          <w:rFonts w:asciiTheme="minorHAnsi" w:eastAsiaTheme="minorEastAsia" w:hAnsiTheme="minorHAnsi" w:cstheme="minorBidi"/>
          <w:smallCaps w:val="0"/>
          <w:noProof/>
          <w:color w:val="auto"/>
          <w:sz w:val="22"/>
          <w:szCs w:val="22"/>
          <w:lang w:eastAsia="en-US"/>
        </w:rPr>
        <w:tab/>
      </w:r>
      <w:r w:rsidRPr="00161C1E">
        <w:rPr>
          <w:noProof/>
        </w:rPr>
        <w:t>Catalogue File Naming Convention</w:t>
      </w:r>
      <w:r w:rsidRPr="00161C1E">
        <w:rPr>
          <w:noProof/>
        </w:rPr>
        <w:tab/>
      </w:r>
      <w:r w:rsidRPr="00161C1E">
        <w:rPr>
          <w:noProof/>
        </w:rPr>
        <w:fldChar w:fldCharType="begin"/>
      </w:r>
      <w:r w:rsidRPr="00161C1E">
        <w:rPr>
          <w:noProof/>
        </w:rPr>
        <w:instrText xml:space="preserve"> PAGEREF _Toc522669144 \h </w:instrText>
      </w:r>
      <w:r w:rsidRPr="00161C1E">
        <w:rPr>
          <w:noProof/>
        </w:rPr>
      </w:r>
      <w:r w:rsidRPr="00161C1E">
        <w:rPr>
          <w:noProof/>
        </w:rPr>
        <w:fldChar w:fldCharType="separate"/>
      </w:r>
      <w:r w:rsidR="00FA35C8">
        <w:rPr>
          <w:noProof/>
        </w:rPr>
        <w:t>55</w:t>
      </w:r>
      <w:r w:rsidRPr="00161C1E">
        <w:rPr>
          <w:noProof/>
        </w:rPr>
        <w:fldChar w:fldCharType="end"/>
      </w:r>
    </w:p>
    <w:p w14:paraId="13847DE9" w14:textId="4A037288" w:rsidR="003C07F3" w:rsidRPr="00161C1E" w:rsidRDefault="003C07F3">
      <w:pPr>
        <w:pStyle w:val="TOC1"/>
        <w:tabs>
          <w:tab w:val="left" w:pos="600"/>
        </w:tabs>
        <w:rPr>
          <w:rFonts w:asciiTheme="minorHAnsi" w:eastAsiaTheme="minorEastAsia" w:hAnsiTheme="minorHAnsi" w:cstheme="minorBidi"/>
          <w:b w:val="0"/>
          <w:noProof/>
          <w:color w:val="auto"/>
          <w:sz w:val="22"/>
          <w:szCs w:val="22"/>
          <w:lang w:val="en-US" w:eastAsia="en-US"/>
        </w:rPr>
      </w:pPr>
      <w:r w:rsidRPr="00161C1E">
        <w:rPr>
          <w:noProof/>
          <w:kern w:val="1"/>
        </w:rPr>
        <w:t>12</w:t>
      </w:r>
      <w:r w:rsidRPr="00161C1E">
        <w:rPr>
          <w:rFonts w:asciiTheme="minorHAnsi" w:eastAsiaTheme="minorEastAsia" w:hAnsiTheme="minorHAnsi" w:cstheme="minorBidi"/>
          <w:b w:val="0"/>
          <w:noProof/>
          <w:color w:val="auto"/>
          <w:sz w:val="22"/>
          <w:szCs w:val="22"/>
          <w:lang w:val="en-US" w:eastAsia="en-US"/>
        </w:rPr>
        <w:tab/>
      </w:r>
      <w:r w:rsidRPr="00161C1E">
        <w:rPr>
          <w:noProof/>
        </w:rPr>
        <w:t>Data Maintenance</w:t>
      </w:r>
      <w:r w:rsidRPr="00161C1E">
        <w:rPr>
          <w:noProof/>
        </w:rPr>
        <w:tab/>
      </w:r>
      <w:r w:rsidRPr="00161C1E">
        <w:rPr>
          <w:noProof/>
        </w:rPr>
        <w:fldChar w:fldCharType="begin"/>
      </w:r>
      <w:r w:rsidRPr="00161C1E">
        <w:rPr>
          <w:noProof/>
        </w:rPr>
        <w:instrText xml:space="preserve"> PAGEREF _Toc522669145 \h </w:instrText>
      </w:r>
      <w:r w:rsidRPr="00161C1E">
        <w:rPr>
          <w:noProof/>
        </w:rPr>
      </w:r>
      <w:r w:rsidRPr="00161C1E">
        <w:rPr>
          <w:noProof/>
        </w:rPr>
        <w:fldChar w:fldCharType="separate"/>
      </w:r>
      <w:r w:rsidR="00FA35C8">
        <w:rPr>
          <w:noProof/>
        </w:rPr>
        <w:t>55</w:t>
      </w:r>
      <w:r w:rsidRPr="00161C1E">
        <w:rPr>
          <w:noProof/>
        </w:rPr>
        <w:fldChar w:fldCharType="end"/>
      </w:r>
    </w:p>
    <w:p w14:paraId="5CDF1D86" w14:textId="1D80D444"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12.1</w:t>
      </w:r>
      <w:r w:rsidRPr="00161C1E">
        <w:rPr>
          <w:rFonts w:asciiTheme="minorHAnsi" w:eastAsiaTheme="minorEastAsia" w:hAnsiTheme="minorHAnsi" w:cstheme="minorBidi"/>
          <w:smallCaps w:val="0"/>
          <w:noProof/>
          <w:color w:val="auto"/>
          <w:sz w:val="22"/>
          <w:szCs w:val="22"/>
          <w:lang w:eastAsia="en-US"/>
        </w:rPr>
        <w:tab/>
      </w:r>
      <w:r w:rsidRPr="00161C1E">
        <w:rPr>
          <w:noProof/>
        </w:rPr>
        <w:t>Introduction</w:t>
      </w:r>
      <w:r w:rsidRPr="00161C1E">
        <w:rPr>
          <w:noProof/>
        </w:rPr>
        <w:tab/>
      </w:r>
      <w:r w:rsidRPr="00161C1E">
        <w:rPr>
          <w:noProof/>
        </w:rPr>
        <w:fldChar w:fldCharType="begin"/>
      </w:r>
      <w:r w:rsidRPr="00161C1E">
        <w:rPr>
          <w:noProof/>
        </w:rPr>
        <w:instrText xml:space="preserve"> PAGEREF _Toc522669146 \h </w:instrText>
      </w:r>
      <w:r w:rsidRPr="00161C1E">
        <w:rPr>
          <w:noProof/>
        </w:rPr>
      </w:r>
      <w:r w:rsidRPr="00161C1E">
        <w:rPr>
          <w:noProof/>
        </w:rPr>
        <w:fldChar w:fldCharType="separate"/>
      </w:r>
      <w:r w:rsidR="00FA35C8">
        <w:rPr>
          <w:noProof/>
        </w:rPr>
        <w:t>55</w:t>
      </w:r>
      <w:r w:rsidRPr="00161C1E">
        <w:rPr>
          <w:noProof/>
        </w:rPr>
        <w:fldChar w:fldCharType="end"/>
      </w:r>
    </w:p>
    <w:p w14:paraId="767C7B43" w14:textId="4ADB8A67"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12.2</w:t>
      </w:r>
      <w:r w:rsidRPr="00161C1E">
        <w:rPr>
          <w:rFonts w:asciiTheme="minorHAnsi" w:eastAsiaTheme="minorEastAsia" w:hAnsiTheme="minorHAnsi" w:cstheme="minorBidi"/>
          <w:smallCaps w:val="0"/>
          <w:noProof/>
          <w:color w:val="auto"/>
          <w:sz w:val="22"/>
          <w:szCs w:val="22"/>
          <w:lang w:eastAsia="en-US"/>
        </w:rPr>
        <w:tab/>
      </w:r>
      <w:r w:rsidRPr="00161C1E">
        <w:rPr>
          <w:noProof/>
        </w:rPr>
        <w:t>Production process for base and update datasets</w:t>
      </w:r>
      <w:r w:rsidRPr="00161C1E">
        <w:rPr>
          <w:noProof/>
        </w:rPr>
        <w:tab/>
      </w:r>
      <w:r w:rsidRPr="00161C1E">
        <w:rPr>
          <w:noProof/>
        </w:rPr>
        <w:fldChar w:fldCharType="begin"/>
      </w:r>
      <w:r w:rsidRPr="00161C1E">
        <w:rPr>
          <w:noProof/>
        </w:rPr>
        <w:instrText xml:space="preserve"> PAGEREF _Toc522669147 \h </w:instrText>
      </w:r>
      <w:r w:rsidRPr="00161C1E">
        <w:rPr>
          <w:noProof/>
        </w:rPr>
      </w:r>
      <w:r w:rsidRPr="00161C1E">
        <w:rPr>
          <w:noProof/>
        </w:rPr>
        <w:fldChar w:fldCharType="separate"/>
      </w:r>
      <w:r w:rsidR="00FA35C8">
        <w:rPr>
          <w:noProof/>
        </w:rPr>
        <w:t>56</w:t>
      </w:r>
      <w:r w:rsidRPr="00161C1E">
        <w:rPr>
          <w:noProof/>
        </w:rPr>
        <w:fldChar w:fldCharType="end"/>
      </w:r>
    </w:p>
    <w:p w14:paraId="2091B486" w14:textId="774F61D6"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12.3</w:t>
      </w:r>
      <w:r w:rsidRPr="00161C1E">
        <w:rPr>
          <w:rFonts w:asciiTheme="minorHAnsi" w:eastAsiaTheme="minorEastAsia" w:hAnsiTheme="minorHAnsi" w:cstheme="minorBidi"/>
          <w:smallCaps w:val="0"/>
          <w:noProof/>
          <w:color w:val="auto"/>
          <w:sz w:val="22"/>
          <w:szCs w:val="22"/>
          <w:lang w:eastAsia="en-US"/>
        </w:rPr>
        <w:tab/>
      </w:r>
      <w:r w:rsidRPr="00161C1E">
        <w:rPr>
          <w:noProof/>
        </w:rPr>
        <w:t>Dataset updates and cancellation</w:t>
      </w:r>
      <w:r w:rsidRPr="00161C1E">
        <w:rPr>
          <w:noProof/>
        </w:rPr>
        <w:tab/>
      </w:r>
      <w:r w:rsidRPr="00161C1E">
        <w:rPr>
          <w:noProof/>
        </w:rPr>
        <w:fldChar w:fldCharType="begin"/>
      </w:r>
      <w:r w:rsidRPr="00161C1E">
        <w:rPr>
          <w:noProof/>
        </w:rPr>
        <w:instrText xml:space="preserve"> PAGEREF _Toc522669148 \h </w:instrText>
      </w:r>
      <w:r w:rsidRPr="00161C1E">
        <w:rPr>
          <w:noProof/>
        </w:rPr>
      </w:r>
      <w:r w:rsidRPr="00161C1E">
        <w:rPr>
          <w:noProof/>
        </w:rPr>
        <w:fldChar w:fldCharType="separate"/>
      </w:r>
      <w:r w:rsidR="00FA35C8">
        <w:rPr>
          <w:noProof/>
        </w:rPr>
        <w:t>56</w:t>
      </w:r>
      <w:r w:rsidRPr="00161C1E">
        <w:rPr>
          <w:noProof/>
        </w:rPr>
        <w:fldChar w:fldCharType="end"/>
      </w:r>
    </w:p>
    <w:p w14:paraId="10C743D6" w14:textId="51B5EF48"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12.4</w:t>
      </w:r>
      <w:r w:rsidRPr="00161C1E">
        <w:rPr>
          <w:rFonts w:asciiTheme="minorHAnsi" w:eastAsiaTheme="minorEastAsia" w:hAnsiTheme="minorHAnsi" w:cstheme="minorBidi"/>
          <w:smallCaps w:val="0"/>
          <w:noProof/>
          <w:color w:val="auto"/>
          <w:sz w:val="22"/>
          <w:szCs w:val="22"/>
          <w:lang w:eastAsia="en-US"/>
        </w:rPr>
        <w:tab/>
      </w:r>
      <w:r w:rsidRPr="00161C1E">
        <w:rPr>
          <w:noProof/>
        </w:rPr>
        <w:t>Support file updates</w:t>
      </w:r>
      <w:r w:rsidRPr="00161C1E">
        <w:rPr>
          <w:noProof/>
        </w:rPr>
        <w:tab/>
      </w:r>
      <w:r w:rsidRPr="00161C1E">
        <w:rPr>
          <w:noProof/>
        </w:rPr>
        <w:fldChar w:fldCharType="begin"/>
      </w:r>
      <w:r w:rsidRPr="00161C1E">
        <w:rPr>
          <w:noProof/>
        </w:rPr>
        <w:instrText xml:space="preserve"> PAGEREF _Toc522669149 \h </w:instrText>
      </w:r>
      <w:r w:rsidRPr="00161C1E">
        <w:rPr>
          <w:noProof/>
        </w:rPr>
      </w:r>
      <w:r w:rsidRPr="00161C1E">
        <w:rPr>
          <w:noProof/>
        </w:rPr>
        <w:fldChar w:fldCharType="separate"/>
      </w:r>
      <w:r w:rsidR="00FA35C8">
        <w:rPr>
          <w:noProof/>
        </w:rPr>
        <w:t>56</w:t>
      </w:r>
      <w:r w:rsidRPr="00161C1E">
        <w:rPr>
          <w:noProof/>
        </w:rPr>
        <w:fldChar w:fldCharType="end"/>
      </w:r>
    </w:p>
    <w:p w14:paraId="47822356" w14:textId="404C7A8A"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12.5</w:t>
      </w:r>
      <w:r w:rsidRPr="00161C1E">
        <w:rPr>
          <w:rFonts w:asciiTheme="minorHAnsi" w:eastAsiaTheme="minorEastAsia" w:hAnsiTheme="minorHAnsi" w:cstheme="minorBidi"/>
          <w:smallCaps w:val="0"/>
          <w:noProof/>
          <w:color w:val="auto"/>
          <w:sz w:val="22"/>
          <w:szCs w:val="22"/>
          <w:lang w:eastAsia="en-US"/>
        </w:rPr>
        <w:tab/>
      </w:r>
      <w:r w:rsidRPr="00161C1E">
        <w:rPr>
          <w:noProof/>
        </w:rPr>
        <w:t>Feature and portrayal catalogues</w:t>
      </w:r>
      <w:r w:rsidRPr="00161C1E">
        <w:rPr>
          <w:noProof/>
        </w:rPr>
        <w:tab/>
      </w:r>
      <w:r w:rsidRPr="00161C1E">
        <w:rPr>
          <w:noProof/>
        </w:rPr>
        <w:fldChar w:fldCharType="begin"/>
      </w:r>
      <w:r w:rsidRPr="00161C1E">
        <w:rPr>
          <w:noProof/>
        </w:rPr>
        <w:instrText xml:space="preserve"> PAGEREF _Toc522669150 \h </w:instrText>
      </w:r>
      <w:r w:rsidRPr="00161C1E">
        <w:rPr>
          <w:noProof/>
        </w:rPr>
      </w:r>
      <w:r w:rsidRPr="00161C1E">
        <w:rPr>
          <w:noProof/>
        </w:rPr>
        <w:fldChar w:fldCharType="separate"/>
      </w:r>
      <w:r w:rsidR="00FA35C8">
        <w:rPr>
          <w:noProof/>
        </w:rPr>
        <w:t>56</w:t>
      </w:r>
      <w:r w:rsidRPr="00161C1E">
        <w:rPr>
          <w:noProof/>
        </w:rPr>
        <w:fldChar w:fldCharType="end"/>
      </w:r>
    </w:p>
    <w:p w14:paraId="669275BA" w14:textId="69C14908"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12.6</w:t>
      </w:r>
      <w:r w:rsidRPr="00161C1E">
        <w:rPr>
          <w:rFonts w:asciiTheme="minorHAnsi" w:eastAsiaTheme="minorEastAsia" w:hAnsiTheme="minorHAnsi" w:cstheme="minorBidi"/>
          <w:smallCaps w:val="0"/>
          <w:noProof/>
          <w:color w:val="auto"/>
          <w:sz w:val="22"/>
          <w:szCs w:val="22"/>
          <w:lang w:eastAsia="en-US"/>
        </w:rPr>
        <w:tab/>
      </w:r>
      <w:r w:rsidRPr="00161C1E">
        <w:rPr>
          <w:noProof/>
        </w:rPr>
        <w:t>Feature history, versions, and change tracking</w:t>
      </w:r>
      <w:r w:rsidRPr="00161C1E">
        <w:rPr>
          <w:noProof/>
        </w:rPr>
        <w:tab/>
      </w:r>
      <w:r w:rsidRPr="00161C1E">
        <w:rPr>
          <w:noProof/>
        </w:rPr>
        <w:fldChar w:fldCharType="begin"/>
      </w:r>
      <w:r w:rsidRPr="00161C1E">
        <w:rPr>
          <w:noProof/>
        </w:rPr>
        <w:instrText xml:space="preserve"> PAGEREF _Toc522669151 \h </w:instrText>
      </w:r>
      <w:r w:rsidRPr="00161C1E">
        <w:rPr>
          <w:noProof/>
        </w:rPr>
      </w:r>
      <w:r w:rsidRPr="00161C1E">
        <w:rPr>
          <w:noProof/>
        </w:rPr>
        <w:fldChar w:fldCharType="separate"/>
      </w:r>
      <w:r w:rsidR="00FA35C8">
        <w:rPr>
          <w:noProof/>
        </w:rPr>
        <w:t>56</w:t>
      </w:r>
      <w:r w:rsidRPr="00161C1E">
        <w:rPr>
          <w:noProof/>
        </w:rPr>
        <w:fldChar w:fldCharType="end"/>
      </w:r>
    </w:p>
    <w:p w14:paraId="1BBB5875" w14:textId="394E2B91"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12.7</w:t>
      </w:r>
      <w:r w:rsidRPr="00161C1E">
        <w:rPr>
          <w:rFonts w:asciiTheme="minorHAnsi" w:eastAsiaTheme="minorEastAsia" w:hAnsiTheme="minorHAnsi" w:cstheme="minorBidi"/>
          <w:smallCaps w:val="0"/>
          <w:noProof/>
          <w:color w:val="auto"/>
          <w:sz w:val="22"/>
          <w:szCs w:val="22"/>
          <w:lang w:eastAsia="en-US"/>
        </w:rPr>
        <w:tab/>
      </w:r>
      <w:r w:rsidRPr="00161C1E">
        <w:rPr>
          <w:noProof/>
        </w:rPr>
        <w:t>Dataset encryption</w:t>
      </w:r>
      <w:r w:rsidRPr="00161C1E">
        <w:rPr>
          <w:noProof/>
        </w:rPr>
        <w:tab/>
      </w:r>
      <w:r w:rsidRPr="00161C1E">
        <w:rPr>
          <w:noProof/>
        </w:rPr>
        <w:fldChar w:fldCharType="begin"/>
      </w:r>
      <w:r w:rsidRPr="00161C1E">
        <w:rPr>
          <w:noProof/>
        </w:rPr>
        <w:instrText xml:space="preserve"> PAGEREF _Toc522669152 \h </w:instrText>
      </w:r>
      <w:r w:rsidRPr="00161C1E">
        <w:rPr>
          <w:noProof/>
        </w:rPr>
      </w:r>
      <w:r w:rsidRPr="00161C1E">
        <w:rPr>
          <w:noProof/>
        </w:rPr>
        <w:fldChar w:fldCharType="separate"/>
      </w:r>
      <w:r w:rsidR="00FA35C8">
        <w:rPr>
          <w:noProof/>
        </w:rPr>
        <w:t>56</w:t>
      </w:r>
      <w:r w:rsidRPr="00161C1E">
        <w:rPr>
          <w:noProof/>
        </w:rPr>
        <w:fldChar w:fldCharType="end"/>
      </w:r>
    </w:p>
    <w:p w14:paraId="7D3D4BF4" w14:textId="5FA21953" w:rsidR="003C07F3" w:rsidRPr="00161C1E" w:rsidRDefault="003C07F3">
      <w:pPr>
        <w:pStyle w:val="TOC1"/>
        <w:tabs>
          <w:tab w:val="left" w:pos="600"/>
        </w:tabs>
        <w:rPr>
          <w:rFonts w:asciiTheme="minorHAnsi" w:eastAsiaTheme="minorEastAsia" w:hAnsiTheme="minorHAnsi" w:cstheme="minorBidi"/>
          <w:b w:val="0"/>
          <w:noProof/>
          <w:color w:val="auto"/>
          <w:sz w:val="22"/>
          <w:szCs w:val="22"/>
          <w:lang w:val="en-US" w:eastAsia="en-US"/>
        </w:rPr>
      </w:pPr>
      <w:r w:rsidRPr="00161C1E">
        <w:rPr>
          <w:noProof/>
          <w:kern w:val="1"/>
        </w:rPr>
        <w:t>13</w:t>
      </w:r>
      <w:r w:rsidRPr="00161C1E">
        <w:rPr>
          <w:rFonts w:asciiTheme="minorHAnsi" w:eastAsiaTheme="minorEastAsia" w:hAnsiTheme="minorHAnsi" w:cstheme="minorBidi"/>
          <w:b w:val="0"/>
          <w:noProof/>
          <w:color w:val="auto"/>
          <w:sz w:val="22"/>
          <w:szCs w:val="22"/>
          <w:lang w:val="en-US" w:eastAsia="en-US"/>
        </w:rPr>
        <w:tab/>
      </w:r>
      <w:r w:rsidRPr="00161C1E">
        <w:rPr>
          <w:noProof/>
        </w:rPr>
        <w:t>Portrayal</w:t>
      </w:r>
      <w:r w:rsidRPr="00161C1E">
        <w:rPr>
          <w:noProof/>
        </w:rPr>
        <w:tab/>
      </w:r>
      <w:r w:rsidRPr="00161C1E">
        <w:rPr>
          <w:noProof/>
        </w:rPr>
        <w:fldChar w:fldCharType="begin"/>
      </w:r>
      <w:r w:rsidRPr="00161C1E">
        <w:rPr>
          <w:noProof/>
        </w:rPr>
        <w:instrText xml:space="preserve"> PAGEREF _Toc522669153 \h </w:instrText>
      </w:r>
      <w:r w:rsidRPr="00161C1E">
        <w:rPr>
          <w:noProof/>
        </w:rPr>
      </w:r>
      <w:r w:rsidRPr="00161C1E">
        <w:rPr>
          <w:noProof/>
        </w:rPr>
        <w:fldChar w:fldCharType="separate"/>
      </w:r>
      <w:r w:rsidR="00FA35C8">
        <w:rPr>
          <w:noProof/>
        </w:rPr>
        <w:t>57</w:t>
      </w:r>
      <w:r w:rsidRPr="00161C1E">
        <w:rPr>
          <w:noProof/>
        </w:rPr>
        <w:fldChar w:fldCharType="end"/>
      </w:r>
    </w:p>
    <w:p w14:paraId="3397CC79" w14:textId="20DB8674" w:rsidR="003C07F3" w:rsidRPr="00161C1E" w:rsidRDefault="003C07F3">
      <w:pPr>
        <w:pStyle w:val="TOC1"/>
        <w:tabs>
          <w:tab w:val="left" w:pos="600"/>
        </w:tabs>
        <w:rPr>
          <w:rFonts w:asciiTheme="minorHAnsi" w:eastAsiaTheme="minorEastAsia" w:hAnsiTheme="minorHAnsi" w:cstheme="minorBidi"/>
          <w:b w:val="0"/>
          <w:noProof/>
          <w:color w:val="auto"/>
          <w:sz w:val="22"/>
          <w:szCs w:val="22"/>
          <w:lang w:val="en-US" w:eastAsia="en-US"/>
        </w:rPr>
      </w:pPr>
      <w:r w:rsidRPr="00161C1E">
        <w:rPr>
          <w:noProof/>
          <w:kern w:val="1"/>
        </w:rPr>
        <w:t>14</w:t>
      </w:r>
      <w:r w:rsidRPr="00161C1E">
        <w:rPr>
          <w:rFonts w:asciiTheme="minorHAnsi" w:eastAsiaTheme="minorEastAsia" w:hAnsiTheme="minorHAnsi" w:cstheme="minorBidi"/>
          <w:b w:val="0"/>
          <w:noProof/>
          <w:color w:val="auto"/>
          <w:sz w:val="22"/>
          <w:szCs w:val="22"/>
          <w:lang w:val="en-US" w:eastAsia="en-US"/>
        </w:rPr>
        <w:tab/>
      </w:r>
      <w:r w:rsidRPr="00161C1E">
        <w:rPr>
          <w:noProof/>
        </w:rPr>
        <w:t>Metadata</w:t>
      </w:r>
      <w:r w:rsidRPr="00161C1E">
        <w:rPr>
          <w:noProof/>
        </w:rPr>
        <w:tab/>
      </w:r>
      <w:r w:rsidRPr="00161C1E">
        <w:rPr>
          <w:noProof/>
        </w:rPr>
        <w:fldChar w:fldCharType="begin"/>
      </w:r>
      <w:r w:rsidRPr="00161C1E">
        <w:rPr>
          <w:noProof/>
        </w:rPr>
        <w:instrText xml:space="preserve"> PAGEREF _Toc522669154 \h </w:instrText>
      </w:r>
      <w:r w:rsidRPr="00161C1E">
        <w:rPr>
          <w:noProof/>
        </w:rPr>
      </w:r>
      <w:r w:rsidRPr="00161C1E">
        <w:rPr>
          <w:noProof/>
        </w:rPr>
        <w:fldChar w:fldCharType="separate"/>
      </w:r>
      <w:r w:rsidR="00FA35C8">
        <w:rPr>
          <w:noProof/>
        </w:rPr>
        <w:t>57</w:t>
      </w:r>
      <w:r w:rsidRPr="00161C1E">
        <w:rPr>
          <w:noProof/>
        </w:rPr>
        <w:fldChar w:fldCharType="end"/>
      </w:r>
    </w:p>
    <w:p w14:paraId="618C091C" w14:textId="456EAB14"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14.1</w:t>
      </w:r>
      <w:r w:rsidRPr="00161C1E">
        <w:rPr>
          <w:rFonts w:asciiTheme="minorHAnsi" w:eastAsiaTheme="minorEastAsia" w:hAnsiTheme="minorHAnsi" w:cstheme="minorBidi"/>
          <w:smallCaps w:val="0"/>
          <w:noProof/>
          <w:color w:val="auto"/>
          <w:sz w:val="22"/>
          <w:szCs w:val="22"/>
          <w:lang w:eastAsia="en-US"/>
        </w:rPr>
        <w:tab/>
      </w:r>
      <w:r w:rsidRPr="00161C1E">
        <w:rPr>
          <w:noProof/>
        </w:rPr>
        <w:t>Introduction</w:t>
      </w:r>
      <w:r w:rsidRPr="00161C1E">
        <w:rPr>
          <w:noProof/>
        </w:rPr>
        <w:tab/>
      </w:r>
      <w:r w:rsidRPr="00161C1E">
        <w:rPr>
          <w:noProof/>
        </w:rPr>
        <w:fldChar w:fldCharType="begin"/>
      </w:r>
      <w:r w:rsidRPr="00161C1E">
        <w:rPr>
          <w:noProof/>
        </w:rPr>
        <w:instrText xml:space="preserve"> PAGEREF _Toc522669155 \h </w:instrText>
      </w:r>
      <w:r w:rsidRPr="00161C1E">
        <w:rPr>
          <w:noProof/>
        </w:rPr>
      </w:r>
      <w:r w:rsidRPr="00161C1E">
        <w:rPr>
          <w:noProof/>
        </w:rPr>
        <w:fldChar w:fldCharType="separate"/>
      </w:r>
      <w:r w:rsidR="00FA35C8">
        <w:rPr>
          <w:noProof/>
        </w:rPr>
        <w:t>57</w:t>
      </w:r>
      <w:r w:rsidRPr="00161C1E">
        <w:rPr>
          <w:noProof/>
        </w:rPr>
        <w:fldChar w:fldCharType="end"/>
      </w:r>
    </w:p>
    <w:p w14:paraId="54465821" w14:textId="165A1EED"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14.2</w:t>
      </w:r>
      <w:r w:rsidRPr="00161C1E">
        <w:rPr>
          <w:rFonts w:asciiTheme="minorHAnsi" w:eastAsiaTheme="minorEastAsia" w:hAnsiTheme="minorHAnsi" w:cstheme="minorBidi"/>
          <w:smallCaps w:val="0"/>
          <w:noProof/>
          <w:color w:val="auto"/>
          <w:sz w:val="22"/>
          <w:szCs w:val="22"/>
          <w:lang w:eastAsia="en-US"/>
        </w:rPr>
        <w:tab/>
      </w:r>
      <w:r w:rsidRPr="00161C1E">
        <w:rPr>
          <w:noProof/>
        </w:rPr>
        <w:t>Dataset metadata</w:t>
      </w:r>
      <w:r w:rsidRPr="00161C1E">
        <w:rPr>
          <w:noProof/>
        </w:rPr>
        <w:tab/>
      </w:r>
      <w:r w:rsidRPr="00161C1E">
        <w:rPr>
          <w:noProof/>
        </w:rPr>
        <w:fldChar w:fldCharType="begin"/>
      </w:r>
      <w:r w:rsidRPr="00161C1E">
        <w:rPr>
          <w:noProof/>
        </w:rPr>
        <w:instrText xml:space="preserve"> PAGEREF _Toc522669156 \h </w:instrText>
      </w:r>
      <w:r w:rsidRPr="00161C1E">
        <w:rPr>
          <w:noProof/>
        </w:rPr>
      </w:r>
      <w:r w:rsidRPr="00161C1E">
        <w:rPr>
          <w:noProof/>
        </w:rPr>
        <w:fldChar w:fldCharType="separate"/>
      </w:r>
      <w:r w:rsidR="00FA35C8">
        <w:rPr>
          <w:noProof/>
        </w:rPr>
        <w:t>59</w:t>
      </w:r>
      <w:r w:rsidRPr="00161C1E">
        <w:rPr>
          <w:noProof/>
        </w:rPr>
        <w:fldChar w:fldCharType="end"/>
      </w:r>
    </w:p>
    <w:p w14:paraId="29AFC57A" w14:textId="19BE4D54"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14.2.1</w:t>
      </w:r>
      <w:r w:rsidRPr="00161C1E">
        <w:rPr>
          <w:rFonts w:asciiTheme="minorHAnsi" w:eastAsiaTheme="minorEastAsia" w:hAnsiTheme="minorHAnsi" w:cstheme="minorBidi"/>
          <w:i w:val="0"/>
          <w:noProof/>
          <w:color w:val="auto"/>
          <w:sz w:val="22"/>
          <w:szCs w:val="22"/>
          <w:lang w:eastAsia="en-US"/>
        </w:rPr>
        <w:tab/>
      </w:r>
      <w:r w:rsidRPr="00161C1E">
        <w:rPr>
          <w:noProof/>
        </w:rPr>
        <w:t>Metadata for new datasets and new editions</w:t>
      </w:r>
      <w:r w:rsidRPr="00161C1E">
        <w:rPr>
          <w:noProof/>
        </w:rPr>
        <w:tab/>
      </w:r>
      <w:r w:rsidRPr="00161C1E">
        <w:rPr>
          <w:noProof/>
        </w:rPr>
        <w:fldChar w:fldCharType="begin"/>
      </w:r>
      <w:r w:rsidRPr="00161C1E">
        <w:rPr>
          <w:noProof/>
        </w:rPr>
        <w:instrText xml:space="preserve"> PAGEREF _Toc522669157 \h </w:instrText>
      </w:r>
      <w:r w:rsidRPr="00161C1E">
        <w:rPr>
          <w:noProof/>
        </w:rPr>
      </w:r>
      <w:r w:rsidRPr="00161C1E">
        <w:rPr>
          <w:noProof/>
        </w:rPr>
        <w:fldChar w:fldCharType="separate"/>
      </w:r>
      <w:r w:rsidR="00FA35C8">
        <w:rPr>
          <w:noProof/>
        </w:rPr>
        <w:t>60</w:t>
      </w:r>
      <w:r w:rsidRPr="00161C1E">
        <w:rPr>
          <w:noProof/>
        </w:rPr>
        <w:fldChar w:fldCharType="end"/>
      </w:r>
    </w:p>
    <w:p w14:paraId="5737AAD7" w14:textId="5E6765D4"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14.2.2</w:t>
      </w:r>
      <w:r w:rsidRPr="00161C1E">
        <w:rPr>
          <w:rFonts w:asciiTheme="minorHAnsi" w:eastAsiaTheme="minorEastAsia" w:hAnsiTheme="minorHAnsi" w:cstheme="minorBidi"/>
          <w:i w:val="0"/>
          <w:noProof/>
          <w:color w:val="auto"/>
          <w:sz w:val="22"/>
          <w:szCs w:val="22"/>
          <w:lang w:eastAsia="en-US"/>
        </w:rPr>
        <w:tab/>
      </w:r>
      <w:r w:rsidRPr="00161C1E">
        <w:rPr>
          <w:noProof/>
        </w:rPr>
        <w:t>Update and cancellation dataset metadata</w:t>
      </w:r>
      <w:r w:rsidRPr="00161C1E">
        <w:rPr>
          <w:noProof/>
        </w:rPr>
        <w:tab/>
      </w:r>
      <w:r w:rsidRPr="00161C1E">
        <w:rPr>
          <w:noProof/>
        </w:rPr>
        <w:fldChar w:fldCharType="begin"/>
      </w:r>
      <w:r w:rsidRPr="00161C1E">
        <w:rPr>
          <w:noProof/>
        </w:rPr>
        <w:instrText xml:space="preserve"> PAGEREF _Toc522669158 \h </w:instrText>
      </w:r>
      <w:r w:rsidRPr="00161C1E">
        <w:rPr>
          <w:noProof/>
        </w:rPr>
      </w:r>
      <w:r w:rsidRPr="00161C1E">
        <w:rPr>
          <w:noProof/>
        </w:rPr>
        <w:fldChar w:fldCharType="separate"/>
      </w:r>
      <w:r w:rsidR="00FA35C8">
        <w:rPr>
          <w:noProof/>
        </w:rPr>
        <w:t>62</w:t>
      </w:r>
      <w:r w:rsidRPr="00161C1E">
        <w:rPr>
          <w:noProof/>
        </w:rPr>
        <w:fldChar w:fldCharType="end"/>
      </w:r>
    </w:p>
    <w:p w14:paraId="0DA1EBED" w14:textId="6D258D3B"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14.3</w:t>
      </w:r>
      <w:r w:rsidRPr="00161C1E">
        <w:rPr>
          <w:rFonts w:asciiTheme="minorHAnsi" w:eastAsiaTheme="minorEastAsia" w:hAnsiTheme="minorHAnsi" w:cstheme="minorBidi"/>
          <w:smallCaps w:val="0"/>
          <w:noProof/>
          <w:color w:val="auto"/>
          <w:sz w:val="22"/>
          <w:szCs w:val="22"/>
          <w:lang w:eastAsia="en-US"/>
        </w:rPr>
        <w:tab/>
      </w:r>
      <w:r w:rsidRPr="00161C1E">
        <w:rPr>
          <w:noProof/>
        </w:rPr>
        <w:t>Support file metadata</w:t>
      </w:r>
      <w:r w:rsidRPr="00161C1E">
        <w:rPr>
          <w:noProof/>
        </w:rPr>
        <w:tab/>
      </w:r>
      <w:r w:rsidRPr="00161C1E">
        <w:rPr>
          <w:noProof/>
        </w:rPr>
        <w:fldChar w:fldCharType="begin"/>
      </w:r>
      <w:r w:rsidRPr="00161C1E">
        <w:rPr>
          <w:noProof/>
        </w:rPr>
        <w:instrText xml:space="preserve"> PAGEREF _Toc522669159 \h </w:instrText>
      </w:r>
      <w:r w:rsidRPr="00161C1E">
        <w:rPr>
          <w:noProof/>
        </w:rPr>
      </w:r>
      <w:r w:rsidRPr="00161C1E">
        <w:rPr>
          <w:noProof/>
        </w:rPr>
        <w:fldChar w:fldCharType="separate"/>
      </w:r>
      <w:r w:rsidR="00FA35C8">
        <w:rPr>
          <w:noProof/>
        </w:rPr>
        <w:t>64</w:t>
      </w:r>
      <w:r w:rsidRPr="00161C1E">
        <w:rPr>
          <w:noProof/>
        </w:rPr>
        <w:fldChar w:fldCharType="end"/>
      </w:r>
    </w:p>
    <w:p w14:paraId="17E49334" w14:textId="4E34334E"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14.4</w:t>
      </w:r>
      <w:r w:rsidRPr="00161C1E">
        <w:rPr>
          <w:rFonts w:asciiTheme="minorHAnsi" w:eastAsiaTheme="minorEastAsia" w:hAnsiTheme="minorHAnsi" w:cstheme="minorBidi"/>
          <w:smallCaps w:val="0"/>
          <w:noProof/>
          <w:color w:val="auto"/>
          <w:sz w:val="22"/>
          <w:szCs w:val="22"/>
          <w:lang w:eastAsia="en-US"/>
        </w:rPr>
        <w:tab/>
      </w:r>
      <w:r w:rsidRPr="00161C1E">
        <w:rPr>
          <w:noProof/>
        </w:rPr>
        <w:t>Exchange set catalogue and metadata</w:t>
      </w:r>
      <w:r w:rsidRPr="00161C1E">
        <w:rPr>
          <w:noProof/>
        </w:rPr>
        <w:tab/>
      </w:r>
      <w:r w:rsidRPr="00161C1E">
        <w:rPr>
          <w:noProof/>
        </w:rPr>
        <w:fldChar w:fldCharType="begin"/>
      </w:r>
      <w:r w:rsidRPr="00161C1E">
        <w:rPr>
          <w:noProof/>
        </w:rPr>
        <w:instrText xml:space="preserve"> PAGEREF _Toc522669160 \h </w:instrText>
      </w:r>
      <w:r w:rsidRPr="00161C1E">
        <w:rPr>
          <w:noProof/>
        </w:rPr>
      </w:r>
      <w:r w:rsidRPr="00161C1E">
        <w:rPr>
          <w:noProof/>
        </w:rPr>
        <w:fldChar w:fldCharType="separate"/>
      </w:r>
      <w:r w:rsidR="00FA35C8">
        <w:rPr>
          <w:noProof/>
        </w:rPr>
        <w:t>65</w:t>
      </w:r>
      <w:r w:rsidRPr="00161C1E">
        <w:rPr>
          <w:noProof/>
        </w:rPr>
        <w:fldChar w:fldCharType="end"/>
      </w:r>
    </w:p>
    <w:p w14:paraId="36EFFCE5" w14:textId="148463E0"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14.4.1</w:t>
      </w:r>
      <w:r w:rsidRPr="00161C1E">
        <w:rPr>
          <w:rFonts w:asciiTheme="minorHAnsi" w:eastAsiaTheme="minorEastAsia" w:hAnsiTheme="minorHAnsi" w:cstheme="minorBidi"/>
          <w:i w:val="0"/>
          <w:noProof/>
          <w:color w:val="auto"/>
          <w:sz w:val="22"/>
          <w:szCs w:val="22"/>
          <w:lang w:eastAsia="en-US"/>
        </w:rPr>
        <w:tab/>
      </w:r>
      <w:r w:rsidRPr="00161C1E">
        <w:rPr>
          <w:noProof/>
        </w:rPr>
        <w:t>Exchange catalogue file</w:t>
      </w:r>
      <w:r w:rsidRPr="00161C1E">
        <w:rPr>
          <w:noProof/>
        </w:rPr>
        <w:tab/>
      </w:r>
      <w:r w:rsidRPr="00161C1E">
        <w:rPr>
          <w:noProof/>
        </w:rPr>
        <w:fldChar w:fldCharType="begin"/>
      </w:r>
      <w:r w:rsidRPr="00161C1E">
        <w:rPr>
          <w:noProof/>
        </w:rPr>
        <w:instrText xml:space="preserve"> PAGEREF _Toc522669161 \h </w:instrText>
      </w:r>
      <w:r w:rsidRPr="00161C1E">
        <w:rPr>
          <w:noProof/>
        </w:rPr>
      </w:r>
      <w:r w:rsidRPr="00161C1E">
        <w:rPr>
          <w:noProof/>
        </w:rPr>
        <w:fldChar w:fldCharType="separate"/>
      </w:r>
      <w:r w:rsidR="00FA35C8">
        <w:rPr>
          <w:noProof/>
        </w:rPr>
        <w:t>65</w:t>
      </w:r>
      <w:r w:rsidRPr="00161C1E">
        <w:rPr>
          <w:noProof/>
        </w:rPr>
        <w:fldChar w:fldCharType="end"/>
      </w:r>
    </w:p>
    <w:p w14:paraId="2FC5B037" w14:textId="13081EBC"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14.5</w:t>
      </w:r>
      <w:r w:rsidRPr="00161C1E">
        <w:rPr>
          <w:rFonts w:asciiTheme="minorHAnsi" w:eastAsiaTheme="minorEastAsia" w:hAnsiTheme="minorHAnsi" w:cstheme="minorBidi"/>
          <w:smallCaps w:val="0"/>
          <w:noProof/>
          <w:color w:val="auto"/>
          <w:sz w:val="22"/>
          <w:szCs w:val="22"/>
          <w:lang w:eastAsia="en-US"/>
        </w:rPr>
        <w:tab/>
      </w:r>
      <w:r w:rsidRPr="00161C1E">
        <w:rPr>
          <w:noProof/>
        </w:rPr>
        <w:t>Metadata about feature and other catalogues</w:t>
      </w:r>
      <w:r w:rsidRPr="00161C1E">
        <w:rPr>
          <w:noProof/>
        </w:rPr>
        <w:tab/>
      </w:r>
      <w:r w:rsidRPr="00161C1E">
        <w:rPr>
          <w:noProof/>
        </w:rPr>
        <w:fldChar w:fldCharType="begin"/>
      </w:r>
      <w:r w:rsidRPr="00161C1E">
        <w:rPr>
          <w:noProof/>
        </w:rPr>
        <w:instrText xml:space="preserve"> PAGEREF _Toc522669162 \h </w:instrText>
      </w:r>
      <w:r w:rsidRPr="00161C1E">
        <w:rPr>
          <w:noProof/>
        </w:rPr>
      </w:r>
      <w:r w:rsidRPr="00161C1E">
        <w:rPr>
          <w:noProof/>
        </w:rPr>
        <w:fldChar w:fldCharType="separate"/>
      </w:r>
      <w:r w:rsidR="00FA35C8">
        <w:rPr>
          <w:noProof/>
        </w:rPr>
        <w:t>66</w:t>
      </w:r>
      <w:r w:rsidRPr="00161C1E">
        <w:rPr>
          <w:noProof/>
        </w:rPr>
        <w:fldChar w:fldCharType="end"/>
      </w:r>
    </w:p>
    <w:p w14:paraId="4E05EB59" w14:textId="5E800D9F" w:rsidR="003C07F3" w:rsidRPr="00161C1E" w:rsidRDefault="003C07F3">
      <w:pPr>
        <w:pStyle w:val="TOC1"/>
        <w:tabs>
          <w:tab w:val="left" w:pos="600"/>
        </w:tabs>
        <w:rPr>
          <w:rFonts w:asciiTheme="minorHAnsi" w:eastAsiaTheme="minorEastAsia" w:hAnsiTheme="minorHAnsi" w:cstheme="minorBidi"/>
          <w:b w:val="0"/>
          <w:noProof/>
          <w:color w:val="auto"/>
          <w:sz w:val="22"/>
          <w:szCs w:val="22"/>
          <w:lang w:val="en-US" w:eastAsia="en-US"/>
        </w:rPr>
      </w:pPr>
      <w:r w:rsidRPr="00161C1E">
        <w:rPr>
          <w:noProof/>
          <w:kern w:val="1"/>
        </w:rPr>
        <w:t>15</w:t>
      </w:r>
      <w:r w:rsidRPr="00161C1E">
        <w:rPr>
          <w:rFonts w:asciiTheme="minorHAnsi" w:eastAsiaTheme="minorEastAsia" w:hAnsiTheme="minorHAnsi" w:cstheme="minorBidi"/>
          <w:b w:val="0"/>
          <w:noProof/>
          <w:color w:val="auto"/>
          <w:sz w:val="22"/>
          <w:szCs w:val="22"/>
          <w:lang w:val="en-US" w:eastAsia="en-US"/>
        </w:rPr>
        <w:tab/>
      </w:r>
      <w:r w:rsidRPr="00161C1E">
        <w:rPr>
          <w:noProof/>
        </w:rPr>
        <w:t>Appendix D-1. GML Data Format Overview</w:t>
      </w:r>
      <w:r w:rsidRPr="00161C1E">
        <w:rPr>
          <w:noProof/>
        </w:rPr>
        <w:tab/>
      </w:r>
      <w:r w:rsidRPr="00161C1E">
        <w:rPr>
          <w:noProof/>
        </w:rPr>
        <w:fldChar w:fldCharType="begin"/>
      </w:r>
      <w:r w:rsidRPr="00161C1E">
        <w:rPr>
          <w:noProof/>
        </w:rPr>
        <w:instrText xml:space="preserve"> PAGEREF _Toc522669163 \h </w:instrText>
      </w:r>
      <w:r w:rsidRPr="00161C1E">
        <w:rPr>
          <w:noProof/>
        </w:rPr>
      </w:r>
      <w:r w:rsidRPr="00161C1E">
        <w:rPr>
          <w:noProof/>
        </w:rPr>
        <w:fldChar w:fldCharType="separate"/>
      </w:r>
      <w:r w:rsidR="00FA35C8">
        <w:rPr>
          <w:noProof/>
        </w:rPr>
        <w:t>68</w:t>
      </w:r>
      <w:r w:rsidRPr="00161C1E">
        <w:rPr>
          <w:noProof/>
        </w:rPr>
        <w:fldChar w:fldCharType="end"/>
      </w:r>
    </w:p>
    <w:p w14:paraId="22516E5F" w14:textId="75BDD5EB" w:rsidR="00E366B1" w:rsidRPr="0025778F" w:rsidRDefault="00067668" w:rsidP="008375A4">
      <w:pPr>
        <w:rPr>
          <w:lang w:val="sv-SE"/>
        </w:rPr>
        <w:sectPr w:rsidR="00E366B1" w:rsidRPr="0025778F" w:rsidSect="001A0767">
          <w:headerReference w:type="default" r:id="rId11"/>
          <w:footerReference w:type="default" r:id="rId12"/>
          <w:type w:val="continuous"/>
          <w:pgSz w:w="12240" w:h="15840"/>
          <w:pgMar w:top="1440" w:right="1440" w:bottom="1440" w:left="1440" w:header="720" w:footer="720" w:gutter="0"/>
          <w:pgNumType w:fmt="lowerRoman" w:start="1"/>
          <w:cols w:space="720"/>
          <w:docGrid w:linePitch="360" w:charSpace="-6145"/>
        </w:sectPr>
      </w:pPr>
      <w:r w:rsidRPr="0075712D">
        <w:rPr>
          <w:lang w:val="en-GB"/>
        </w:rPr>
        <w:fldChar w:fldCharType="end"/>
      </w:r>
    </w:p>
    <w:p w14:paraId="2903FDD1" w14:textId="77777777" w:rsidR="00E366B1" w:rsidRPr="0025778F" w:rsidRDefault="00E366B1" w:rsidP="005B6585">
      <w:pPr>
        <w:spacing w:after="160"/>
        <w:rPr>
          <w:lang w:val="sv-SE"/>
        </w:rPr>
      </w:pPr>
    </w:p>
    <w:p w14:paraId="192D0376" w14:textId="77777777" w:rsidR="00E366B1" w:rsidRPr="0025778F" w:rsidRDefault="0025005B" w:rsidP="008375A4">
      <w:pPr>
        <w:pStyle w:val="Heading1"/>
      </w:pPr>
      <w:bookmarkStart w:id="22" w:name="_Toc422820085"/>
      <w:bookmarkStart w:id="23" w:name="_Toc522669064"/>
      <w:r w:rsidRPr="0025778F">
        <w:t>Overview</w:t>
      </w:r>
      <w:bookmarkEnd w:id="22"/>
      <w:bookmarkEnd w:id="23"/>
    </w:p>
    <w:p w14:paraId="6EEA72BF" w14:textId="77777777" w:rsidR="00E366B1" w:rsidRPr="0025778F" w:rsidRDefault="0025005B" w:rsidP="008375A4">
      <w:pPr>
        <w:pStyle w:val="Heading2"/>
      </w:pPr>
      <w:bookmarkStart w:id="24" w:name="_Toc422820086"/>
      <w:bookmarkStart w:id="25" w:name="_Toc522669065"/>
      <w:r w:rsidRPr="0025778F">
        <w:t>Introduction</w:t>
      </w:r>
      <w:bookmarkEnd w:id="24"/>
      <w:bookmarkEnd w:id="25"/>
    </w:p>
    <w:p w14:paraId="33410206" w14:textId="219F6A13" w:rsidR="00E366B1" w:rsidRPr="0025778F" w:rsidRDefault="0025005B" w:rsidP="008375A4">
      <w:r w:rsidRPr="0025778F">
        <w:t xml:space="preserve">This document has been produced by the IHO Nautical Information Provision Working Group (NIPWG) in response to a requirement to produce a data product that can be used as a Nautical Publication </w:t>
      </w:r>
      <w:r w:rsidR="005629DF" w:rsidRPr="0025778F">
        <w:t xml:space="preserve">Information </w:t>
      </w:r>
      <w:r w:rsidRPr="0025778F">
        <w:t xml:space="preserve">Overlay (NPIO) within an Electronic Chart Display and Information Systems (ECDIS). It is based on the IHO S-100 framework specification and the ISO 19100 series of standards. It is a vector product specification that is primarily intended for encoding the extent and nature of </w:t>
      </w:r>
      <w:r w:rsidR="00CB3F72" w:rsidRPr="0025778F">
        <w:t xml:space="preserve">Marine </w:t>
      </w:r>
      <w:r w:rsidR="000B775F" w:rsidRPr="0025778F">
        <w:t>Traffic Management</w:t>
      </w:r>
      <w:r w:rsidRPr="0025778F">
        <w:t>, for navigational purposes.</w:t>
      </w:r>
    </w:p>
    <w:p w14:paraId="30D692DA" w14:textId="57B5BFEC" w:rsidR="00E366B1" w:rsidRPr="0025778F" w:rsidRDefault="00CB3F72" w:rsidP="005B6585">
      <w:pPr>
        <w:suppressAutoHyphens w:val="0"/>
        <w:autoSpaceDE w:val="0"/>
        <w:autoSpaceDN w:val="0"/>
        <w:adjustRightInd w:val="0"/>
        <w:spacing w:line="240" w:lineRule="auto"/>
      </w:pPr>
      <w:r w:rsidRPr="0025778F">
        <w:t xml:space="preserve">Marine </w:t>
      </w:r>
      <w:r w:rsidR="000B775F" w:rsidRPr="0025778F">
        <w:t>Traffic Management</w:t>
      </w:r>
      <w:r w:rsidR="004D376D" w:rsidRPr="0025778F">
        <w:t xml:space="preserve"> </w:t>
      </w:r>
      <w:r w:rsidR="003D707B" w:rsidRPr="0025778F">
        <w:t xml:space="preserve">(MTM) </w:t>
      </w:r>
      <w:r w:rsidR="00234A4B" w:rsidRPr="0025778F">
        <w:t xml:space="preserve">datasets </w:t>
      </w:r>
      <w:r w:rsidR="004D376D" w:rsidRPr="0025778F">
        <w:t xml:space="preserve">describe the availability and reliability of </w:t>
      </w:r>
      <w:r w:rsidR="000B775F" w:rsidRPr="0025778F">
        <w:t xml:space="preserve">vessel traffic services, pilotage, </w:t>
      </w:r>
      <w:r w:rsidR="003D707B" w:rsidRPr="0025778F">
        <w:t>routing</w:t>
      </w:r>
      <w:r w:rsidR="000B775F" w:rsidRPr="0025778F">
        <w:t xml:space="preserve"> </w:t>
      </w:r>
      <w:r w:rsidR="003D707B" w:rsidRPr="0025778F">
        <w:t>measures</w:t>
      </w:r>
      <w:r w:rsidR="000B775F" w:rsidRPr="0025778F">
        <w:t>, and ship reporting systems.</w:t>
      </w:r>
      <w:r w:rsidR="004D376D" w:rsidRPr="0025778F">
        <w:t xml:space="preserve"> This includes their service areas, services offered</w:t>
      </w:r>
      <w:r w:rsidR="00AD50B8" w:rsidRPr="0025778F">
        <w:t>,</w:t>
      </w:r>
      <w:r w:rsidR="004D376D" w:rsidRPr="0025778F">
        <w:t xml:space="preserve"> an</w:t>
      </w:r>
      <w:r w:rsidR="00D134B8" w:rsidRPr="0025778F">
        <w:t>d instructions for contacting or utilizing these services.</w:t>
      </w:r>
      <w:r w:rsidR="004D376D" w:rsidRPr="0025778F">
        <w:t xml:space="preserve"> </w:t>
      </w:r>
      <w:r w:rsidR="003D707B" w:rsidRPr="0025778F">
        <w:t>MTM is intended to be a supplement to ENC, and therefore does not describe the geographic information in detail equal to ENC, rather it is show</w:t>
      </w:r>
      <w:r w:rsidR="00234A4B" w:rsidRPr="0025778F">
        <w:t>n</w:t>
      </w:r>
      <w:r w:rsidR="003D707B" w:rsidRPr="0025778F">
        <w:t xml:space="preserve"> as a simplified geometry to indicate location, and to be a means of geolocating </w:t>
      </w:r>
      <w:r w:rsidR="0060115F" w:rsidRPr="0025778F">
        <w:t xml:space="preserve">more regulatory </w:t>
      </w:r>
      <w:r w:rsidR="003D707B" w:rsidRPr="0025778F">
        <w:t xml:space="preserve">information than the </w:t>
      </w:r>
      <w:r w:rsidR="0060115F" w:rsidRPr="0025778F">
        <w:t xml:space="preserve">typical </w:t>
      </w:r>
      <w:r w:rsidR="003D707B" w:rsidRPr="0025778F">
        <w:t>ENC.</w:t>
      </w:r>
    </w:p>
    <w:p w14:paraId="6C2802FC" w14:textId="77777777" w:rsidR="00E366B1" w:rsidRPr="0025778F" w:rsidRDefault="00E366B1" w:rsidP="005B6585"/>
    <w:p w14:paraId="56075E34" w14:textId="77777777" w:rsidR="00E366B1" w:rsidRPr="0025778F" w:rsidRDefault="0025005B" w:rsidP="005B6585">
      <w:pPr>
        <w:pStyle w:val="Heading1"/>
      </w:pPr>
      <w:bookmarkStart w:id="26" w:name="_Toc422820087"/>
      <w:bookmarkStart w:id="27" w:name="_Toc522669066"/>
      <w:r w:rsidRPr="0025778F">
        <w:t>References</w:t>
      </w:r>
      <w:bookmarkEnd w:id="26"/>
      <w:bookmarkEnd w:id="27"/>
    </w:p>
    <w:p w14:paraId="73B5D704" w14:textId="77777777" w:rsidR="00E366B1" w:rsidRPr="0025778F" w:rsidRDefault="0025005B" w:rsidP="008375A4">
      <w:pPr>
        <w:pStyle w:val="Heading2"/>
      </w:pPr>
      <w:bookmarkStart w:id="28" w:name="_Toc422820088"/>
      <w:bookmarkStart w:id="29" w:name="_Toc522669067"/>
      <w:r w:rsidRPr="0025778F">
        <w:t>Normative</w:t>
      </w:r>
      <w:bookmarkEnd w:id="28"/>
      <w:bookmarkEnd w:id="29"/>
    </w:p>
    <w:p w14:paraId="2206A466" w14:textId="77777777" w:rsidR="00E366B1" w:rsidRPr="0025778F" w:rsidRDefault="0025005B" w:rsidP="008375A4">
      <w:r w:rsidRPr="0025778F">
        <w:t>The following normative documents contain provisions that, through reference in this text, constitute provisions of this document.</w:t>
      </w:r>
    </w:p>
    <w:p w14:paraId="73DD9EEA" w14:textId="77777777" w:rsidR="00E366B1" w:rsidRPr="0025778F" w:rsidRDefault="00E366B1" w:rsidP="008375A4"/>
    <w:p w14:paraId="345ADC83" w14:textId="290BF8DA" w:rsidR="00195004" w:rsidRPr="0025778F" w:rsidRDefault="00195004" w:rsidP="00421EB2">
      <w:pPr>
        <w:spacing w:after="120" w:line="259" w:lineRule="auto"/>
        <w:rPr>
          <w:bCs/>
        </w:rPr>
      </w:pPr>
      <w:r w:rsidRPr="0025778F">
        <w:t xml:space="preserve">IHO S-100 IHO Universal Hydrographic Data Model Edition </w:t>
      </w:r>
      <w:r w:rsidR="00467680" w:rsidRPr="0025778F">
        <w:t>4</w:t>
      </w:r>
      <w:r w:rsidRPr="0025778F">
        <w:t>.0.0 (</w:t>
      </w:r>
      <w:r w:rsidR="00467680" w:rsidRPr="0025778F">
        <w:t xml:space="preserve">December </w:t>
      </w:r>
      <w:r w:rsidR="00C05EC6" w:rsidRPr="0025778F">
        <w:t>2018</w:t>
      </w:r>
      <w:r w:rsidRPr="0025778F">
        <w:t>).</w:t>
      </w:r>
    </w:p>
    <w:p w14:paraId="7312B073" w14:textId="77777777" w:rsidR="0065145A" w:rsidRPr="0025778F" w:rsidRDefault="0065145A" w:rsidP="00421EB2">
      <w:pPr>
        <w:spacing w:after="120" w:line="259" w:lineRule="auto"/>
        <w:rPr>
          <w:bCs/>
        </w:rPr>
      </w:pPr>
      <w:r w:rsidRPr="0025778F">
        <w:rPr>
          <w:bCs/>
        </w:rPr>
        <w:t>ISO 639-2/T</w:t>
      </w:r>
      <w:r w:rsidRPr="0025778F">
        <w:rPr>
          <w:bCs/>
        </w:rPr>
        <w:tab/>
        <w:t>Codes for the representation of names of languages – Part 2: Alpha-3 code</w:t>
      </w:r>
    </w:p>
    <w:p w14:paraId="1CCA6A21" w14:textId="2BAEFC52" w:rsidR="00195004" w:rsidRPr="0025778F" w:rsidRDefault="00195004" w:rsidP="00421EB2">
      <w:pPr>
        <w:spacing w:after="120" w:line="259" w:lineRule="auto"/>
      </w:pPr>
      <w:r w:rsidRPr="0025778F">
        <w:rPr>
          <w:bCs/>
        </w:rPr>
        <w:t>ISO 8601:2004.</w:t>
      </w:r>
      <w:r w:rsidRPr="0025778F">
        <w:t xml:space="preserve"> </w:t>
      </w:r>
      <w:r w:rsidRPr="0025778F">
        <w:rPr>
          <w:i/>
          <w:iCs/>
        </w:rPr>
        <w:t xml:space="preserve">Data elements and interchange formats - Information interchange - Representation of dates and times. </w:t>
      </w:r>
      <w:r w:rsidRPr="0025778F">
        <w:t>2004.</w:t>
      </w:r>
    </w:p>
    <w:p w14:paraId="3214DC4E" w14:textId="77777777" w:rsidR="00195004" w:rsidRPr="0025778F" w:rsidRDefault="00195004" w:rsidP="00421EB2">
      <w:pPr>
        <w:spacing w:after="120" w:line="259" w:lineRule="auto"/>
      </w:pPr>
      <w:r w:rsidRPr="0025778F">
        <w:rPr>
          <w:bCs/>
        </w:rPr>
        <w:t>ISO 3166-1. 1997</w:t>
      </w:r>
      <w:r w:rsidRPr="0025778F">
        <w:rPr>
          <w:b/>
          <w:bCs/>
        </w:rPr>
        <w:t>.</w:t>
      </w:r>
      <w:r w:rsidRPr="0025778F">
        <w:t xml:space="preserve"> </w:t>
      </w:r>
      <w:r w:rsidRPr="0025778F">
        <w:rPr>
          <w:i/>
          <w:iCs/>
        </w:rPr>
        <w:t xml:space="preserve">Country Codes. </w:t>
      </w:r>
      <w:r w:rsidRPr="0025778F">
        <w:t>1997.</w:t>
      </w:r>
    </w:p>
    <w:p w14:paraId="11D7E67A" w14:textId="77777777" w:rsidR="00195004" w:rsidRPr="0025778F" w:rsidRDefault="00195004" w:rsidP="00421EB2">
      <w:pPr>
        <w:spacing w:after="120" w:line="259" w:lineRule="auto"/>
      </w:pPr>
      <w:r w:rsidRPr="0025778F">
        <w:t xml:space="preserve">ISO/TS 19103:2005 Geographic Information - Conceptual schema language </w:t>
      </w:r>
    </w:p>
    <w:p w14:paraId="22B187B3" w14:textId="77777777" w:rsidR="00195004" w:rsidRPr="0025778F" w:rsidRDefault="00195004" w:rsidP="00421EB2">
      <w:pPr>
        <w:spacing w:after="120" w:line="259" w:lineRule="auto"/>
      </w:pPr>
      <w:r w:rsidRPr="0025778F">
        <w:t>ISO 19106:2004 Geographic Information – Profiles</w:t>
      </w:r>
    </w:p>
    <w:p w14:paraId="0FAFAC68" w14:textId="77777777" w:rsidR="00195004" w:rsidRPr="0025778F" w:rsidRDefault="00195004" w:rsidP="00421EB2">
      <w:pPr>
        <w:spacing w:after="120" w:line="259" w:lineRule="auto"/>
      </w:pPr>
      <w:r w:rsidRPr="0025778F">
        <w:t>ISO 19107:2003 Geographic Information – Spatial schema</w:t>
      </w:r>
    </w:p>
    <w:p w14:paraId="6175C51B" w14:textId="77777777" w:rsidR="00195004" w:rsidRPr="0025778F" w:rsidRDefault="00195004" w:rsidP="00421EB2">
      <w:pPr>
        <w:spacing w:after="120" w:line="259" w:lineRule="auto"/>
      </w:pPr>
      <w:r w:rsidRPr="0025778F">
        <w:t xml:space="preserve">ISO 19109:2005 Geographic Information - Rules for Application Schema </w:t>
      </w:r>
    </w:p>
    <w:p w14:paraId="7E1786E7" w14:textId="77777777" w:rsidR="00195004" w:rsidRPr="0025778F" w:rsidRDefault="00195004" w:rsidP="00421EB2">
      <w:pPr>
        <w:spacing w:after="120" w:line="259" w:lineRule="auto"/>
      </w:pPr>
      <w:r w:rsidRPr="0025778F">
        <w:t xml:space="preserve">ISO 19111:2003 Geographic Information - Spatial referencing by coordinates </w:t>
      </w:r>
    </w:p>
    <w:p w14:paraId="7E7BCB13" w14:textId="2D5B3B94" w:rsidR="00D0134B" w:rsidRPr="0025778F" w:rsidRDefault="00D0134B" w:rsidP="00421EB2">
      <w:pPr>
        <w:spacing w:after="120" w:line="259" w:lineRule="auto"/>
      </w:pPr>
      <w:r w:rsidRPr="0025778F">
        <w:t>ISO 19115-1 Geographic information – Metadata – Part 1 - Fundamentals. As amended by Amendment 01 (2018)</w:t>
      </w:r>
    </w:p>
    <w:p w14:paraId="33729C4F" w14:textId="24C7991D" w:rsidR="00D0134B" w:rsidRPr="0025778F" w:rsidRDefault="00D0134B" w:rsidP="00421EB2">
      <w:pPr>
        <w:spacing w:after="120" w:line="259" w:lineRule="auto"/>
      </w:pPr>
      <w:r w:rsidRPr="0025778F">
        <w:t>ISO/TS 19115-3 Geographic information - Metadata - XML schema implementation for fundamental concepts</w:t>
      </w:r>
    </w:p>
    <w:p w14:paraId="0105BBAA" w14:textId="77777777" w:rsidR="00195004" w:rsidRPr="0025778F" w:rsidRDefault="00195004" w:rsidP="00421EB2">
      <w:pPr>
        <w:spacing w:after="120" w:line="259" w:lineRule="auto"/>
      </w:pPr>
      <w:r w:rsidRPr="0025778F">
        <w:t>ISO 19131:2007 Geographic Information - Data product specifications</w:t>
      </w:r>
    </w:p>
    <w:p w14:paraId="53FD1736" w14:textId="77777777" w:rsidR="00195004" w:rsidRPr="0025778F" w:rsidRDefault="00195004" w:rsidP="00421EB2">
      <w:pPr>
        <w:spacing w:after="120" w:line="259" w:lineRule="auto"/>
      </w:pPr>
      <w:r w:rsidRPr="0025778F">
        <w:t>ISO 19136:2007 Geographic Information – Geography Markup Language</w:t>
      </w:r>
    </w:p>
    <w:p w14:paraId="2F706423" w14:textId="77777777" w:rsidR="00195004" w:rsidRPr="0025778F" w:rsidRDefault="00195004" w:rsidP="00421EB2">
      <w:pPr>
        <w:spacing w:after="120" w:line="259" w:lineRule="auto"/>
      </w:pPr>
      <w:r w:rsidRPr="0025778F">
        <w:t>ISO 19136-2:2015, Geographic Information – Geography Markup Language.</w:t>
      </w:r>
    </w:p>
    <w:p w14:paraId="3AA37088" w14:textId="772F5079" w:rsidR="00CC205E" w:rsidRPr="0025778F" w:rsidRDefault="00CC205E" w:rsidP="005B6585">
      <w:pPr>
        <w:pStyle w:val="Heading2"/>
      </w:pPr>
      <w:bookmarkStart w:id="30" w:name="_Toc522669068"/>
      <w:r w:rsidRPr="0025778F">
        <w:lastRenderedPageBreak/>
        <w:t>Informative</w:t>
      </w:r>
      <w:bookmarkEnd w:id="30"/>
    </w:p>
    <w:p w14:paraId="6D2F335B" w14:textId="71EDAC8D" w:rsidR="00CC205E" w:rsidRPr="0025778F" w:rsidRDefault="00CC205E" w:rsidP="005B6585">
      <w:r w:rsidRPr="0025778F">
        <w:t>The following informative do</w:t>
      </w:r>
      <w:r w:rsidR="00625AFD" w:rsidRPr="0025778F">
        <w:t>cuments provide additional information, including background information, but are not required to develop applications for data conforming to this specification</w:t>
      </w:r>
      <w:r w:rsidRPr="0025778F">
        <w:t>.</w:t>
      </w:r>
    </w:p>
    <w:p w14:paraId="460186B9" w14:textId="77777777" w:rsidR="00195004" w:rsidRPr="0025778F" w:rsidRDefault="00195004" w:rsidP="005B6585"/>
    <w:p w14:paraId="513298E3" w14:textId="77777777" w:rsidR="00195004" w:rsidRPr="0025778F" w:rsidRDefault="00195004" w:rsidP="000D4758">
      <w:pPr>
        <w:spacing w:after="120" w:line="259" w:lineRule="auto"/>
      </w:pPr>
      <w:r w:rsidRPr="0025778F">
        <w:t xml:space="preserve">ISO/IEC 19757-3, Information technology – Document Schema Definition Languages (DSDL) – Part 3: Rule-based validation – </w:t>
      </w:r>
      <w:proofErr w:type="spellStart"/>
      <w:r w:rsidRPr="0025778F">
        <w:t>Schematron</w:t>
      </w:r>
      <w:proofErr w:type="spellEnd"/>
      <w:r w:rsidRPr="0025778F">
        <w:t>.</w:t>
      </w:r>
    </w:p>
    <w:p w14:paraId="1D200F0A" w14:textId="35B59092" w:rsidR="00195004" w:rsidRPr="0025778F" w:rsidRDefault="00195004" w:rsidP="000D4758">
      <w:pPr>
        <w:spacing w:after="120" w:line="259" w:lineRule="auto"/>
      </w:pPr>
      <w:r w:rsidRPr="0025778F">
        <w:t xml:space="preserve">IHO S-101 IHO Electronic Navigational Chart Product Specification </w:t>
      </w:r>
      <w:r w:rsidR="00FE0A67" w:rsidRPr="0025778F">
        <w:t xml:space="preserve">Edition 1.0.0 </w:t>
      </w:r>
      <w:r w:rsidRPr="0025778F">
        <w:t>(</w:t>
      </w:r>
      <w:r w:rsidR="007747C1" w:rsidRPr="0025778F">
        <w:t>December 2018</w:t>
      </w:r>
      <w:r w:rsidRPr="0025778F">
        <w:t>).</w:t>
      </w:r>
    </w:p>
    <w:p w14:paraId="50A3E0A2" w14:textId="58360548" w:rsidR="000D4758" w:rsidRPr="0025778F" w:rsidRDefault="000D4758" w:rsidP="000D4758">
      <w:pPr>
        <w:spacing w:after="120" w:line="259" w:lineRule="auto"/>
      </w:pPr>
      <w:r w:rsidRPr="0025778F">
        <w:t>ISO 19115:2006 ISO 19115:2003 Geographic Information – Metadata. As amended by Amendment 1 (2006).</w:t>
      </w:r>
    </w:p>
    <w:p w14:paraId="2B758CC0" w14:textId="1DA216DE" w:rsidR="00650AE5" w:rsidRPr="0025778F" w:rsidRDefault="00650AE5" w:rsidP="000D4758">
      <w:pPr>
        <w:spacing w:after="120" w:line="259" w:lineRule="auto"/>
      </w:pPr>
      <w:r w:rsidRPr="0025778F">
        <w:t xml:space="preserve">IHO </w:t>
      </w:r>
      <w:r w:rsidR="00B002F4" w:rsidRPr="0025778F">
        <w:t>S-97 IHO Guideline for creating S-100 product specifications – Part C. (Draft 0.2, August 2018).</w:t>
      </w:r>
    </w:p>
    <w:p w14:paraId="1DB697C5" w14:textId="020BB58D" w:rsidR="00C2108E" w:rsidRPr="0025778F" w:rsidRDefault="00C2108E" w:rsidP="008375A4"/>
    <w:p w14:paraId="5481ECE2" w14:textId="3CC69D31" w:rsidR="00C2108E" w:rsidRPr="0025778F" w:rsidRDefault="00C2108E" w:rsidP="008375A4">
      <w:pPr>
        <w:pStyle w:val="Heading1"/>
      </w:pPr>
      <w:bookmarkStart w:id="31" w:name="_Toc522669069"/>
      <w:r w:rsidRPr="0025778F">
        <w:t xml:space="preserve">Terms, </w:t>
      </w:r>
      <w:r w:rsidR="00FB6006" w:rsidRPr="0025778F">
        <w:t>definitions, and abbreviations</w:t>
      </w:r>
      <w:bookmarkEnd w:id="31"/>
    </w:p>
    <w:p w14:paraId="16409819" w14:textId="6772BDCC" w:rsidR="00C2108E" w:rsidRPr="0025778F" w:rsidRDefault="00C2108E" w:rsidP="008375A4">
      <w:pPr>
        <w:pStyle w:val="Heading2"/>
      </w:pPr>
      <w:bookmarkStart w:id="32" w:name="_Toc522669070"/>
      <w:r w:rsidRPr="0025778F">
        <w:t xml:space="preserve">Terms and </w:t>
      </w:r>
      <w:r w:rsidR="00FB6006" w:rsidRPr="0025778F">
        <w:t>d</w:t>
      </w:r>
      <w:r w:rsidRPr="0025778F">
        <w:t>efinitions</w:t>
      </w:r>
      <w:bookmarkEnd w:id="32"/>
    </w:p>
    <w:p w14:paraId="060071BC" w14:textId="77777777" w:rsidR="00E366B1" w:rsidRPr="0025778F" w:rsidRDefault="0025005B" w:rsidP="008375A4">
      <w:pPr>
        <w:rPr>
          <w:color w:val="1F3864"/>
        </w:rPr>
      </w:pPr>
      <w:bookmarkStart w:id="33" w:name="_Toc386114206"/>
      <w:r w:rsidRPr="0025778F">
        <w:t>The S-100 framework is based on the ISO 19100 series of geographic standards. The terms and definitions provided here are used to standardize the nomenclature found within that framework, whenever possible. They are taken from the references cited in clause 2.1. Modifications have been made when necessary.</w:t>
      </w:r>
    </w:p>
    <w:p w14:paraId="5A17FA09" w14:textId="77777777" w:rsidR="00E366B1" w:rsidRPr="0025778F" w:rsidRDefault="00E366B1" w:rsidP="008375A4"/>
    <w:bookmarkEnd w:id="33"/>
    <w:p w14:paraId="173260E2" w14:textId="77777777" w:rsidR="00AF6A55" w:rsidRPr="0025778F" w:rsidRDefault="00AF6A55" w:rsidP="00AF6A55">
      <w:pPr>
        <w:ind w:firstLine="340"/>
      </w:pPr>
      <w:r w:rsidRPr="0025778F">
        <w:rPr>
          <w:b/>
        </w:rPr>
        <w:t>application</w:t>
      </w:r>
    </w:p>
    <w:p w14:paraId="02BB6BBD" w14:textId="77777777" w:rsidR="00AF6A55" w:rsidRPr="0025778F" w:rsidRDefault="00AF6A55" w:rsidP="00AF6A55">
      <w:pPr>
        <w:ind w:firstLine="340"/>
        <w:rPr>
          <w:b/>
        </w:rPr>
      </w:pPr>
      <w:r w:rsidRPr="0025778F">
        <w:t>manipulation and processing of data in support of user requirements (ISO 19101)</w:t>
      </w:r>
    </w:p>
    <w:p w14:paraId="6B20D686" w14:textId="77777777" w:rsidR="00AF6A55" w:rsidRPr="0025778F" w:rsidRDefault="00AF6A55" w:rsidP="00AF6A55">
      <w:pPr>
        <w:rPr>
          <w:b/>
        </w:rPr>
      </w:pPr>
    </w:p>
    <w:p w14:paraId="65D2BA9B" w14:textId="77777777" w:rsidR="00AF6A55" w:rsidRPr="0025778F" w:rsidRDefault="00AF6A55" w:rsidP="00AF6A55">
      <w:pPr>
        <w:ind w:firstLine="340"/>
        <w:rPr>
          <w:b/>
        </w:rPr>
      </w:pPr>
      <w:r w:rsidRPr="0025778F">
        <w:rPr>
          <w:b/>
        </w:rPr>
        <w:t>application schema</w:t>
      </w:r>
    </w:p>
    <w:p w14:paraId="604DBAAD" w14:textId="77777777" w:rsidR="00AF6A55" w:rsidRPr="0025778F" w:rsidRDefault="00AF6A55" w:rsidP="00AF6A55">
      <w:pPr>
        <w:ind w:firstLine="340"/>
        <w:rPr>
          <w:b/>
        </w:rPr>
      </w:pPr>
      <w:r w:rsidRPr="0025778F">
        <w:rPr>
          <w:b/>
        </w:rPr>
        <w:t xml:space="preserve">conceptual schema </w:t>
      </w:r>
      <w:r w:rsidRPr="0025778F">
        <w:t xml:space="preserve">for data required by one or more </w:t>
      </w:r>
      <w:r w:rsidRPr="0025778F">
        <w:rPr>
          <w:b/>
        </w:rPr>
        <w:t xml:space="preserve">applications </w:t>
      </w:r>
      <w:r w:rsidRPr="0025778F">
        <w:t>(ISO 19101)</w:t>
      </w:r>
    </w:p>
    <w:p w14:paraId="20FF6E0B" w14:textId="77777777" w:rsidR="00AF6A55" w:rsidRPr="0025778F" w:rsidRDefault="00AF6A55" w:rsidP="00AF6A55">
      <w:pPr>
        <w:rPr>
          <w:b/>
        </w:rPr>
      </w:pPr>
    </w:p>
    <w:p w14:paraId="022D64C1" w14:textId="77777777" w:rsidR="00AF6A55" w:rsidRPr="0025778F" w:rsidRDefault="00AF6A55" w:rsidP="00AF6A55">
      <w:pPr>
        <w:ind w:firstLine="340"/>
      </w:pPr>
      <w:r w:rsidRPr="0025778F">
        <w:rPr>
          <w:b/>
        </w:rPr>
        <w:t>conceptual model</w:t>
      </w:r>
    </w:p>
    <w:p w14:paraId="227F01E7" w14:textId="77777777" w:rsidR="00AF6A55" w:rsidRPr="0025778F" w:rsidRDefault="00AF6A55" w:rsidP="00AF6A55">
      <w:pPr>
        <w:ind w:firstLine="340"/>
        <w:rPr>
          <w:b/>
        </w:rPr>
      </w:pPr>
      <w:r w:rsidRPr="0025778F">
        <w:t>model</w:t>
      </w:r>
      <w:r w:rsidRPr="0025778F">
        <w:rPr>
          <w:b/>
        </w:rPr>
        <w:t xml:space="preserve"> </w:t>
      </w:r>
      <w:r w:rsidRPr="0025778F">
        <w:t xml:space="preserve">that defines concepts of a </w:t>
      </w:r>
      <w:r w:rsidRPr="0025778F">
        <w:rPr>
          <w:b/>
        </w:rPr>
        <w:t xml:space="preserve">universe of discourse </w:t>
      </w:r>
      <w:r w:rsidRPr="0025778F">
        <w:t>(ISO 19101)</w:t>
      </w:r>
    </w:p>
    <w:p w14:paraId="7D78C0D3" w14:textId="77777777" w:rsidR="00AF6A55" w:rsidRPr="0025778F" w:rsidRDefault="00AF6A55" w:rsidP="00AF6A55">
      <w:pPr>
        <w:rPr>
          <w:b/>
        </w:rPr>
      </w:pPr>
    </w:p>
    <w:p w14:paraId="1C8A618E" w14:textId="77777777" w:rsidR="00AF6A55" w:rsidRPr="0025778F" w:rsidRDefault="00AF6A55" w:rsidP="00AF6A55">
      <w:pPr>
        <w:ind w:firstLine="340"/>
      </w:pPr>
      <w:r w:rsidRPr="0025778F">
        <w:rPr>
          <w:b/>
        </w:rPr>
        <w:t>conceptual schema</w:t>
      </w:r>
    </w:p>
    <w:p w14:paraId="03CD44A7" w14:textId="77777777" w:rsidR="00AF6A55" w:rsidRPr="0025778F" w:rsidRDefault="00AF6A55" w:rsidP="00AF6A55">
      <w:pPr>
        <w:ind w:firstLine="340"/>
        <w:rPr>
          <w:b/>
        </w:rPr>
      </w:pPr>
      <w:r w:rsidRPr="0025778F">
        <w:t xml:space="preserve">formal description of a </w:t>
      </w:r>
      <w:r w:rsidRPr="0025778F">
        <w:rPr>
          <w:b/>
        </w:rPr>
        <w:t xml:space="preserve">conceptual model </w:t>
      </w:r>
      <w:r w:rsidRPr="0025778F">
        <w:t>(ISO 19101)</w:t>
      </w:r>
    </w:p>
    <w:p w14:paraId="74CF79C1" w14:textId="77777777" w:rsidR="00AF6A55" w:rsidRPr="0025778F" w:rsidRDefault="00AF6A55" w:rsidP="00AF6A55">
      <w:pPr>
        <w:rPr>
          <w:b/>
        </w:rPr>
      </w:pPr>
    </w:p>
    <w:p w14:paraId="567EDF11" w14:textId="77777777" w:rsidR="00AF6A55" w:rsidRPr="0025778F" w:rsidRDefault="00AF6A55" w:rsidP="00AF6A55">
      <w:pPr>
        <w:ind w:firstLine="340"/>
        <w:rPr>
          <w:b/>
        </w:rPr>
      </w:pPr>
      <w:r w:rsidRPr="0025778F">
        <w:rPr>
          <w:b/>
        </w:rPr>
        <w:t>coverage</w:t>
      </w:r>
    </w:p>
    <w:p w14:paraId="5C40760D" w14:textId="77777777" w:rsidR="00AF6A55" w:rsidRPr="0025778F" w:rsidRDefault="00AF6A55" w:rsidP="00AF6A55">
      <w:pPr>
        <w:ind w:left="340"/>
        <w:rPr>
          <w:i/>
          <w:sz w:val="20"/>
          <w:szCs w:val="20"/>
        </w:rPr>
      </w:pPr>
      <w:r w:rsidRPr="0025778F">
        <w:rPr>
          <w:b/>
        </w:rPr>
        <w:t xml:space="preserve">feature </w:t>
      </w:r>
      <w:r w:rsidRPr="0025778F">
        <w:t xml:space="preserve">that acts as a function to return values from its range for any direct position within its spatial, temporal or spatiotemporal </w:t>
      </w:r>
      <w:r w:rsidRPr="0025778F">
        <w:rPr>
          <w:b/>
        </w:rPr>
        <w:t>domain</w:t>
      </w:r>
      <w:r w:rsidRPr="0025778F">
        <w:t xml:space="preserve"> (ISO 19123)</w:t>
      </w:r>
    </w:p>
    <w:p w14:paraId="2FFDB9A0" w14:textId="77777777" w:rsidR="00AF6A55" w:rsidRPr="0025778F" w:rsidRDefault="00AF6A55" w:rsidP="00AF6A55">
      <w:pPr>
        <w:ind w:firstLine="340"/>
        <w:rPr>
          <w:b/>
        </w:rPr>
      </w:pPr>
      <w:r w:rsidRPr="0025778F">
        <w:rPr>
          <w:i/>
          <w:sz w:val="20"/>
          <w:szCs w:val="20"/>
        </w:rPr>
        <w:t>EXAMPLE Raster image, polygon overlay, digital elevation matrix.</w:t>
      </w:r>
    </w:p>
    <w:p w14:paraId="33C6EDFE" w14:textId="77777777" w:rsidR="00AF6A55" w:rsidRPr="0025778F" w:rsidRDefault="00AF6A55" w:rsidP="00AF6A55">
      <w:pPr>
        <w:rPr>
          <w:b/>
        </w:rPr>
      </w:pPr>
    </w:p>
    <w:p w14:paraId="71A4EBF5" w14:textId="77777777" w:rsidR="00AF6A55" w:rsidRPr="0025778F" w:rsidRDefault="00AF6A55" w:rsidP="00AF6A55">
      <w:pPr>
        <w:ind w:firstLine="340"/>
        <w:rPr>
          <w:b/>
        </w:rPr>
      </w:pPr>
      <w:r w:rsidRPr="0025778F">
        <w:rPr>
          <w:b/>
        </w:rPr>
        <w:t>data product</w:t>
      </w:r>
    </w:p>
    <w:p w14:paraId="5EFD092B" w14:textId="77777777" w:rsidR="00AF6A55" w:rsidRPr="0025778F" w:rsidRDefault="00AF6A55" w:rsidP="00AF6A55">
      <w:pPr>
        <w:ind w:firstLine="340"/>
        <w:rPr>
          <w:b/>
        </w:rPr>
      </w:pPr>
      <w:r w:rsidRPr="0025778F">
        <w:rPr>
          <w:b/>
        </w:rPr>
        <w:t xml:space="preserve">dataset </w:t>
      </w:r>
      <w:r w:rsidRPr="0025778F">
        <w:t xml:space="preserve">or </w:t>
      </w:r>
      <w:r w:rsidRPr="0025778F">
        <w:rPr>
          <w:b/>
        </w:rPr>
        <w:t xml:space="preserve">dataset series </w:t>
      </w:r>
      <w:r w:rsidRPr="0025778F">
        <w:t xml:space="preserve">that conforms to a </w:t>
      </w:r>
      <w:r w:rsidRPr="0025778F">
        <w:rPr>
          <w:b/>
        </w:rPr>
        <w:t>data product specification</w:t>
      </w:r>
    </w:p>
    <w:p w14:paraId="2C559781" w14:textId="77777777" w:rsidR="00AF6A55" w:rsidRPr="0025778F" w:rsidRDefault="00AF6A55" w:rsidP="00AF6A55">
      <w:pPr>
        <w:rPr>
          <w:b/>
        </w:rPr>
      </w:pPr>
    </w:p>
    <w:p w14:paraId="6AA20461" w14:textId="77777777" w:rsidR="00AF6A55" w:rsidRPr="0025778F" w:rsidRDefault="00AF6A55" w:rsidP="00AF6A55">
      <w:pPr>
        <w:ind w:firstLine="340"/>
      </w:pPr>
      <w:r w:rsidRPr="0025778F">
        <w:rPr>
          <w:b/>
        </w:rPr>
        <w:t>data product specification</w:t>
      </w:r>
    </w:p>
    <w:p w14:paraId="648EF93E" w14:textId="49FA5DB4" w:rsidR="00AF6A55" w:rsidRPr="0025778F" w:rsidRDefault="00AF6A55" w:rsidP="00AF6A55">
      <w:pPr>
        <w:ind w:left="340"/>
        <w:rPr>
          <w:i/>
        </w:rPr>
      </w:pPr>
      <w:r w:rsidRPr="0025778F">
        <w:t xml:space="preserve">detailed description of a </w:t>
      </w:r>
      <w:r w:rsidRPr="0025778F">
        <w:rPr>
          <w:b/>
        </w:rPr>
        <w:t xml:space="preserve">dataset </w:t>
      </w:r>
      <w:r w:rsidRPr="0025778F">
        <w:t xml:space="preserve">or </w:t>
      </w:r>
      <w:r w:rsidRPr="0025778F">
        <w:rPr>
          <w:b/>
        </w:rPr>
        <w:t xml:space="preserve">dataset series </w:t>
      </w:r>
      <w:r w:rsidRPr="0025778F">
        <w:t>together with additional information that will enable it to be created, supplied to</w:t>
      </w:r>
      <w:r w:rsidR="00642B21" w:rsidRPr="0025778F">
        <w:t>,</w:t>
      </w:r>
      <w:r w:rsidRPr="0025778F">
        <w:t xml:space="preserve"> and used by another party</w:t>
      </w:r>
    </w:p>
    <w:p w14:paraId="5BFCB0F7" w14:textId="71002EA1" w:rsidR="00AF6A55" w:rsidRPr="0025778F" w:rsidRDefault="00AF6A55" w:rsidP="00AF6A55">
      <w:pPr>
        <w:ind w:left="340"/>
        <w:rPr>
          <w:b/>
        </w:rPr>
      </w:pPr>
      <w:r w:rsidRPr="0025778F">
        <w:rPr>
          <w:i/>
        </w:rPr>
        <w:t>NOTE: A data product specification provides a description of the universe of discourse and a specification for mapping the universe of discourse to a dataset. It may be used for production, sales, end-use</w:t>
      </w:r>
      <w:r w:rsidR="00642B21" w:rsidRPr="0025778F">
        <w:rPr>
          <w:i/>
        </w:rPr>
        <w:t>,</w:t>
      </w:r>
      <w:r w:rsidRPr="0025778F">
        <w:rPr>
          <w:i/>
        </w:rPr>
        <w:t xml:space="preserve"> or other purpose.</w:t>
      </w:r>
    </w:p>
    <w:p w14:paraId="081DCDB9" w14:textId="77777777" w:rsidR="00AF6A55" w:rsidRPr="0025778F" w:rsidRDefault="00AF6A55" w:rsidP="00AF6A55">
      <w:pPr>
        <w:rPr>
          <w:b/>
        </w:rPr>
      </w:pPr>
    </w:p>
    <w:p w14:paraId="7A69EB73" w14:textId="77777777" w:rsidR="00AF6A55" w:rsidRPr="0025778F" w:rsidRDefault="00AF6A55" w:rsidP="00AF6A55">
      <w:pPr>
        <w:ind w:firstLine="340"/>
      </w:pPr>
      <w:r w:rsidRPr="0025778F">
        <w:rPr>
          <w:b/>
        </w:rPr>
        <w:lastRenderedPageBreak/>
        <w:t>dataset</w:t>
      </w:r>
    </w:p>
    <w:p w14:paraId="4C7A924A" w14:textId="542CD3B1" w:rsidR="00AF6A55" w:rsidRPr="0025778F" w:rsidRDefault="00AF6A55" w:rsidP="00AF6A55">
      <w:pPr>
        <w:ind w:firstLine="340"/>
        <w:rPr>
          <w:i/>
        </w:rPr>
      </w:pPr>
      <w:r w:rsidRPr="0025778F">
        <w:t>identifiable collection of data (ISO 19115</w:t>
      </w:r>
      <w:r w:rsidR="000D4758" w:rsidRPr="0025778F">
        <w:t>:2006</w:t>
      </w:r>
      <w:r w:rsidRPr="0025778F">
        <w:t>)</w:t>
      </w:r>
    </w:p>
    <w:p w14:paraId="154AEFEF" w14:textId="77777777" w:rsidR="00AF6A55" w:rsidRPr="0025778F" w:rsidRDefault="00AF6A55" w:rsidP="00AF6A55">
      <w:pPr>
        <w:ind w:left="340"/>
        <w:rPr>
          <w:b/>
        </w:rPr>
      </w:pPr>
      <w:r w:rsidRPr="0025778F">
        <w:rPr>
          <w:i/>
        </w:rPr>
        <w:t>NOTE: A dataset may be a smaller grouping of data which, though limited by some constraint such as spatial extent or feature type, is located physically within a larger dataset. Theoretically, a dataset may be as small as a single feature or feature attribute contained within a larger dataset. A hardcopy map or chart may be considered a dataset.</w:t>
      </w:r>
    </w:p>
    <w:p w14:paraId="76E36F80" w14:textId="77777777" w:rsidR="00AF6A55" w:rsidRPr="0025778F" w:rsidRDefault="00AF6A55" w:rsidP="00AF6A55">
      <w:pPr>
        <w:rPr>
          <w:b/>
        </w:rPr>
      </w:pPr>
    </w:p>
    <w:p w14:paraId="0E396CE0" w14:textId="77777777" w:rsidR="00AF6A55" w:rsidRPr="0025778F" w:rsidRDefault="00AF6A55" w:rsidP="00AF6A55">
      <w:pPr>
        <w:ind w:firstLine="340"/>
      </w:pPr>
      <w:r w:rsidRPr="0025778F">
        <w:rPr>
          <w:b/>
        </w:rPr>
        <w:t>dataset series</w:t>
      </w:r>
    </w:p>
    <w:p w14:paraId="4C128C17" w14:textId="0EA74A65" w:rsidR="00AF6A55" w:rsidRPr="0025778F" w:rsidRDefault="00AF6A55" w:rsidP="00AF6A55">
      <w:pPr>
        <w:ind w:firstLine="340"/>
        <w:rPr>
          <w:b/>
        </w:rPr>
      </w:pPr>
      <w:r w:rsidRPr="0025778F">
        <w:t xml:space="preserve">collection of </w:t>
      </w:r>
      <w:r w:rsidRPr="0025778F">
        <w:rPr>
          <w:b/>
        </w:rPr>
        <w:t xml:space="preserve">datasets </w:t>
      </w:r>
      <w:r w:rsidRPr="0025778F">
        <w:t>sharing the same product specification (ISO 19115</w:t>
      </w:r>
      <w:r w:rsidR="000D4758" w:rsidRPr="0025778F">
        <w:t>:2006</w:t>
      </w:r>
      <w:r w:rsidRPr="0025778F">
        <w:t>)</w:t>
      </w:r>
    </w:p>
    <w:p w14:paraId="7E952977" w14:textId="77777777" w:rsidR="00AF6A55" w:rsidRPr="0025778F" w:rsidRDefault="00AF6A55" w:rsidP="00AF6A55">
      <w:pPr>
        <w:rPr>
          <w:b/>
        </w:rPr>
      </w:pPr>
    </w:p>
    <w:p w14:paraId="3B64B5A3" w14:textId="77777777" w:rsidR="00AF6A55" w:rsidRPr="0025778F" w:rsidRDefault="00AF6A55" w:rsidP="00AF6A55">
      <w:pPr>
        <w:ind w:firstLine="340"/>
      </w:pPr>
      <w:r w:rsidRPr="0025778F">
        <w:rPr>
          <w:b/>
        </w:rPr>
        <w:t>domain</w:t>
      </w:r>
    </w:p>
    <w:p w14:paraId="21990E5A" w14:textId="77777777" w:rsidR="00AF6A55" w:rsidRPr="0025778F" w:rsidRDefault="00AF6A55" w:rsidP="00AF6A55">
      <w:pPr>
        <w:ind w:firstLine="340"/>
        <w:rPr>
          <w:i/>
        </w:rPr>
      </w:pPr>
      <w:r w:rsidRPr="0025778F">
        <w:t>well-defined set (ISO/TS 19103)</w:t>
      </w:r>
    </w:p>
    <w:p w14:paraId="07C847E6" w14:textId="77777777" w:rsidR="00AF6A55" w:rsidRPr="0025778F" w:rsidRDefault="00AF6A55" w:rsidP="00AF6A55">
      <w:pPr>
        <w:ind w:left="340"/>
        <w:rPr>
          <w:b/>
        </w:rPr>
      </w:pPr>
      <w:r w:rsidRPr="0025778F">
        <w:rPr>
          <w:i/>
        </w:rPr>
        <w:t>NOTE: Well-defined means that the definition is both necessary and sufficient, as everything that satisfies the definition is in the set and everything that does not satisfy the definition is necessarily outside the set.</w:t>
      </w:r>
    </w:p>
    <w:p w14:paraId="297AF4AF" w14:textId="77777777" w:rsidR="00AF6A55" w:rsidRPr="0025778F" w:rsidRDefault="00AF6A55" w:rsidP="00AF6A55">
      <w:pPr>
        <w:rPr>
          <w:b/>
        </w:rPr>
      </w:pPr>
    </w:p>
    <w:p w14:paraId="6D09A4E7" w14:textId="77777777" w:rsidR="00AF6A55" w:rsidRPr="0025778F" w:rsidRDefault="00AF6A55" w:rsidP="00AF6A55">
      <w:pPr>
        <w:ind w:firstLine="340"/>
      </w:pPr>
      <w:r w:rsidRPr="0025778F">
        <w:rPr>
          <w:b/>
        </w:rPr>
        <w:t>feature</w:t>
      </w:r>
    </w:p>
    <w:p w14:paraId="26082F20" w14:textId="77777777" w:rsidR="00AF6A55" w:rsidRPr="0025778F" w:rsidRDefault="00AF6A55" w:rsidP="00AF6A55">
      <w:pPr>
        <w:ind w:firstLine="340"/>
        <w:rPr>
          <w:i/>
        </w:rPr>
      </w:pPr>
      <w:r w:rsidRPr="0025778F">
        <w:t>abstraction of real world phenomena (ISO 19101)</w:t>
      </w:r>
    </w:p>
    <w:p w14:paraId="2304A62F" w14:textId="77777777" w:rsidR="00AF6A55" w:rsidRPr="0025778F" w:rsidRDefault="00AF6A55" w:rsidP="00AF6A55">
      <w:pPr>
        <w:ind w:left="340"/>
      </w:pPr>
      <w:r w:rsidRPr="0025778F">
        <w:rPr>
          <w:i/>
        </w:rPr>
        <w:t xml:space="preserve">NOTE:  A feature may occur as a type or an instance. Feature type or feature instance shall be used when only one is meant. </w:t>
      </w:r>
    </w:p>
    <w:p w14:paraId="04681E76" w14:textId="77777777" w:rsidR="00AF6A55" w:rsidRPr="0025778F" w:rsidRDefault="00AF6A55" w:rsidP="00AF6A55"/>
    <w:p w14:paraId="29654FFD" w14:textId="77777777" w:rsidR="00AF6A55" w:rsidRPr="0025778F" w:rsidRDefault="00AF6A55" w:rsidP="00AF6A55">
      <w:pPr>
        <w:ind w:firstLine="340"/>
      </w:pPr>
      <w:r w:rsidRPr="0025778F">
        <w:rPr>
          <w:b/>
        </w:rPr>
        <w:t>feature association</w:t>
      </w:r>
    </w:p>
    <w:p w14:paraId="2EBA5C73" w14:textId="77777777" w:rsidR="00AF6A55" w:rsidRPr="0025778F" w:rsidRDefault="00AF6A55" w:rsidP="00AF6A55">
      <w:pPr>
        <w:ind w:left="340"/>
        <w:rPr>
          <w:i/>
        </w:rPr>
      </w:pPr>
      <w:r w:rsidRPr="0025778F">
        <w:t xml:space="preserve">relationship that links instances of one </w:t>
      </w:r>
      <w:r w:rsidRPr="0025778F">
        <w:rPr>
          <w:b/>
        </w:rPr>
        <w:t xml:space="preserve">feature </w:t>
      </w:r>
      <w:r w:rsidRPr="0025778F">
        <w:t xml:space="preserve">type with instances of the same or a different </w:t>
      </w:r>
      <w:r w:rsidRPr="0025778F">
        <w:rPr>
          <w:b/>
        </w:rPr>
        <w:t xml:space="preserve">feature </w:t>
      </w:r>
      <w:r w:rsidRPr="0025778F">
        <w:t>type (ISO19110)</w:t>
      </w:r>
    </w:p>
    <w:p w14:paraId="3E7982D1" w14:textId="77777777" w:rsidR="00AF6A55" w:rsidRPr="0025778F" w:rsidRDefault="00AF6A55" w:rsidP="00AF6A55">
      <w:pPr>
        <w:ind w:left="340"/>
        <w:rPr>
          <w:i/>
        </w:rPr>
      </w:pPr>
      <w:r w:rsidRPr="0025778F">
        <w:rPr>
          <w:i/>
        </w:rPr>
        <w:t>NOTE 1; A feature association may occur as a type or an instance. Feature association type or feature association instance is used when only one is meant.</w:t>
      </w:r>
    </w:p>
    <w:p w14:paraId="569C5A00" w14:textId="77777777" w:rsidR="00AF6A55" w:rsidRPr="0025778F" w:rsidRDefault="00AF6A55" w:rsidP="00AF6A55">
      <w:pPr>
        <w:ind w:firstLine="340"/>
        <w:rPr>
          <w:b/>
        </w:rPr>
      </w:pPr>
      <w:r w:rsidRPr="0025778F">
        <w:rPr>
          <w:i/>
        </w:rPr>
        <w:t>NOTE 2: Feature associations include aggregation of features.</w:t>
      </w:r>
    </w:p>
    <w:p w14:paraId="4735962E" w14:textId="77777777" w:rsidR="00AF6A55" w:rsidRPr="0025778F" w:rsidRDefault="00AF6A55" w:rsidP="00AF6A55">
      <w:pPr>
        <w:rPr>
          <w:b/>
        </w:rPr>
      </w:pPr>
    </w:p>
    <w:p w14:paraId="6DCF36EE" w14:textId="77777777" w:rsidR="00AF6A55" w:rsidRPr="0025778F" w:rsidRDefault="00AF6A55" w:rsidP="00AF6A55">
      <w:pPr>
        <w:ind w:firstLine="340"/>
      </w:pPr>
      <w:r w:rsidRPr="0025778F">
        <w:rPr>
          <w:b/>
        </w:rPr>
        <w:t>feature attribute</w:t>
      </w:r>
    </w:p>
    <w:p w14:paraId="417B2898" w14:textId="77777777" w:rsidR="00AF6A55" w:rsidRPr="0025778F" w:rsidRDefault="00AF6A55" w:rsidP="00AF6A55">
      <w:pPr>
        <w:ind w:firstLine="340"/>
        <w:rPr>
          <w:i/>
          <w:sz w:val="20"/>
          <w:szCs w:val="20"/>
        </w:rPr>
      </w:pPr>
      <w:r w:rsidRPr="0025778F">
        <w:t xml:space="preserve">characteristic of a </w:t>
      </w:r>
      <w:r w:rsidRPr="0025778F">
        <w:rPr>
          <w:b/>
        </w:rPr>
        <w:t xml:space="preserve">feature </w:t>
      </w:r>
      <w:r w:rsidRPr="0025778F">
        <w:t>(ISO 19101)</w:t>
      </w:r>
    </w:p>
    <w:p w14:paraId="2CD12ADC" w14:textId="77777777" w:rsidR="00AF6A55" w:rsidRPr="0025778F" w:rsidRDefault="00AF6A55" w:rsidP="00AF6A55">
      <w:pPr>
        <w:ind w:left="340"/>
        <w:rPr>
          <w:i/>
          <w:sz w:val="20"/>
          <w:szCs w:val="20"/>
        </w:rPr>
      </w:pPr>
      <w:r w:rsidRPr="0025778F">
        <w:rPr>
          <w:i/>
          <w:sz w:val="20"/>
          <w:szCs w:val="20"/>
        </w:rPr>
        <w:t>NOTE 1: A feature attribute may occur as a type or an instance. Feature attribute type or feature attribute instance is used when only one is meant.</w:t>
      </w:r>
    </w:p>
    <w:p w14:paraId="6F65F304" w14:textId="77777777" w:rsidR="00AF6A55" w:rsidRPr="0025778F" w:rsidRDefault="00AF6A55" w:rsidP="00AF6A55">
      <w:pPr>
        <w:ind w:left="340"/>
        <w:rPr>
          <w:b/>
        </w:rPr>
      </w:pPr>
      <w:r w:rsidRPr="0025778F">
        <w:rPr>
          <w:i/>
          <w:sz w:val="20"/>
          <w:szCs w:val="20"/>
        </w:rPr>
        <w:t>NOTE 2: A feature attribute type has a name, a data type and a domain associated to it. A feature attribute for a feature instance has an attribute value taken from the domain.</w:t>
      </w:r>
    </w:p>
    <w:p w14:paraId="3528CA07" w14:textId="77777777" w:rsidR="00AF6A55" w:rsidRPr="0025778F" w:rsidRDefault="00AF6A55" w:rsidP="00AF6A55">
      <w:pPr>
        <w:ind w:firstLine="340"/>
        <w:rPr>
          <w:b/>
        </w:rPr>
      </w:pPr>
    </w:p>
    <w:p w14:paraId="78DB45D5" w14:textId="77777777" w:rsidR="00AF6A55" w:rsidRPr="0025778F" w:rsidRDefault="00AF6A55" w:rsidP="00AF6A55">
      <w:pPr>
        <w:ind w:firstLine="340"/>
      </w:pPr>
      <w:r w:rsidRPr="0025778F">
        <w:rPr>
          <w:b/>
        </w:rPr>
        <w:t>geographic data</w:t>
      </w:r>
    </w:p>
    <w:p w14:paraId="0F12EDAC" w14:textId="77777777" w:rsidR="00AF6A55" w:rsidRPr="0025778F" w:rsidRDefault="00AF6A55" w:rsidP="00AF6A55">
      <w:pPr>
        <w:ind w:firstLine="340"/>
        <w:rPr>
          <w:i/>
        </w:rPr>
      </w:pPr>
      <w:r w:rsidRPr="0025778F">
        <w:t>data with implicit or explicit reference to a location relative to the Earth (ISO 19109)</w:t>
      </w:r>
    </w:p>
    <w:p w14:paraId="6434AB89" w14:textId="77777777" w:rsidR="00AF6A55" w:rsidRPr="0025778F" w:rsidRDefault="00AF6A55" w:rsidP="00AF6A55">
      <w:pPr>
        <w:ind w:left="340"/>
        <w:rPr>
          <w:b/>
        </w:rPr>
      </w:pPr>
      <w:r w:rsidRPr="0025778F">
        <w:rPr>
          <w:i/>
        </w:rPr>
        <w:t>NOTE: Geographic information is also used as a term for information concerning phenomena implicitly or explicitly associated with a location relative to the Earth.</w:t>
      </w:r>
    </w:p>
    <w:p w14:paraId="53A58E9F" w14:textId="77777777" w:rsidR="00AF6A55" w:rsidRPr="0025778F" w:rsidRDefault="00AF6A55" w:rsidP="00AF6A55">
      <w:pPr>
        <w:rPr>
          <w:b/>
        </w:rPr>
      </w:pPr>
    </w:p>
    <w:p w14:paraId="115D3A2A" w14:textId="77777777" w:rsidR="00AF6A55" w:rsidRPr="0025778F" w:rsidRDefault="00AF6A55" w:rsidP="00AF6A55">
      <w:pPr>
        <w:ind w:firstLine="340"/>
      </w:pPr>
      <w:r w:rsidRPr="0025778F">
        <w:rPr>
          <w:b/>
        </w:rPr>
        <w:t>metadata</w:t>
      </w:r>
    </w:p>
    <w:p w14:paraId="408D0CEA" w14:textId="0B30EED4" w:rsidR="00AF6A55" w:rsidRPr="0025778F" w:rsidRDefault="00AF6A55" w:rsidP="00AF6A55">
      <w:pPr>
        <w:ind w:firstLine="340"/>
        <w:rPr>
          <w:b/>
        </w:rPr>
      </w:pPr>
      <w:r w:rsidRPr="0025778F">
        <w:t>data about data (ISO 19115</w:t>
      </w:r>
      <w:r w:rsidR="000D4758" w:rsidRPr="0025778F">
        <w:t>:2006</w:t>
      </w:r>
      <w:r w:rsidRPr="0025778F">
        <w:t>)</w:t>
      </w:r>
    </w:p>
    <w:p w14:paraId="7E353490" w14:textId="77777777" w:rsidR="00AF6A55" w:rsidRPr="0025778F" w:rsidRDefault="00AF6A55" w:rsidP="00AF6A55">
      <w:pPr>
        <w:rPr>
          <w:b/>
        </w:rPr>
      </w:pPr>
    </w:p>
    <w:p w14:paraId="5A2E640F" w14:textId="77777777" w:rsidR="00AF6A55" w:rsidRPr="0025778F" w:rsidRDefault="00AF6A55" w:rsidP="00AF6A55">
      <w:pPr>
        <w:ind w:firstLine="340"/>
      </w:pPr>
      <w:r w:rsidRPr="0025778F">
        <w:rPr>
          <w:b/>
        </w:rPr>
        <w:t>model</w:t>
      </w:r>
    </w:p>
    <w:p w14:paraId="40C17515" w14:textId="77777777" w:rsidR="00AF6A55" w:rsidRPr="0025778F" w:rsidRDefault="00AF6A55" w:rsidP="00AF6A55">
      <w:pPr>
        <w:ind w:firstLine="340"/>
        <w:rPr>
          <w:b/>
        </w:rPr>
      </w:pPr>
      <w:r w:rsidRPr="0025778F">
        <w:t>abstraction of some aspects of reality (ISO 19109)</w:t>
      </w:r>
    </w:p>
    <w:p w14:paraId="58B5741B" w14:textId="77777777" w:rsidR="00AF6A55" w:rsidRPr="0025778F" w:rsidRDefault="00AF6A55" w:rsidP="00AF6A55">
      <w:pPr>
        <w:spacing w:before="120"/>
        <w:rPr>
          <w:b/>
        </w:rPr>
      </w:pPr>
    </w:p>
    <w:p w14:paraId="4434029B" w14:textId="77777777" w:rsidR="00AF6A55" w:rsidRPr="0025778F" w:rsidRDefault="00AF6A55" w:rsidP="00AF6A55">
      <w:pPr>
        <w:ind w:firstLine="340"/>
      </w:pPr>
      <w:r w:rsidRPr="0025778F">
        <w:rPr>
          <w:b/>
        </w:rPr>
        <w:t>portrayal</w:t>
      </w:r>
    </w:p>
    <w:p w14:paraId="1A54C323" w14:textId="77777777" w:rsidR="00AF6A55" w:rsidRPr="0025778F" w:rsidRDefault="00AF6A55" w:rsidP="00AF6A55">
      <w:pPr>
        <w:ind w:firstLine="340"/>
        <w:rPr>
          <w:b/>
        </w:rPr>
      </w:pPr>
      <w:r w:rsidRPr="0025778F">
        <w:t>presentation of information to humans (ISO 19117)</w:t>
      </w:r>
    </w:p>
    <w:p w14:paraId="40CECC7D" w14:textId="77777777" w:rsidR="00AF6A55" w:rsidRPr="0025778F" w:rsidRDefault="00AF6A55" w:rsidP="00AF6A55">
      <w:pPr>
        <w:rPr>
          <w:b/>
        </w:rPr>
      </w:pPr>
    </w:p>
    <w:p w14:paraId="5887A8C8" w14:textId="77777777" w:rsidR="00AF6A55" w:rsidRPr="0025778F" w:rsidRDefault="00AF6A55" w:rsidP="00AF6A55">
      <w:pPr>
        <w:ind w:firstLine="340"/>
      </w:pPr>
      <w:r w:rsidRPr="0025778F">
        <w:rPr>
          <w:b/>
        </w:rPr>
        <w:t>quality</w:t>
      </w:r>
    </w:p>
    <w:p w14:paraId="6762E489" w14:textId="77777777" w:rsidR="00AF6A55" w:rsidRPr="0025778F" w:rsidRDefault="00AF6A55" w:rsidP="00AF6A55">
      <w:pPr>
        <w:ind w:left="340"/>
        <w:rPr>
          <w:b/>
        </w:rPr>
      </w:pPr>
      <w:r w:rsidRPr="0025778F">
        <w:lastRenderedPageBreak/>
        <w:t>totality of characteristics of a product that bear on its ability to satisfy stated and implied needs (ISO 19101)</w:t>
      </w:r>
    </w:p>
    <w:p w14:paraId="57E63A7A" w14:textId="77777777" w:rsidR="00AF6A55" w:rsidRPr="0025778F" w:rsidRDefault="00AF6A55" w:rsidP="00AF6A55">
      <w:pPr>
        <w:rPr>
          <w:b/>
        </w:rPr>
      </w:pPr>
    </w:p>
    <w:p w14:paraId="365E4AF0" w14:textId="77777777" w:rsidR="00AF6A55" w:rsidRPr="0025778F" w:rsidRDefault="00AF6A55" w:rsidP="00AF6A55">
      <w:pPr>
        <w:ind w:firstLine="340"/>
      </w:pPr>
      <w:r w:rsidRPr="0025778F">
        <w:rPr>
          <w:b/>
        </w:rPr>
        <w:t>universe of discourse</w:t>
      </w:r>
    </w:p>
    <w:p w14:paraId="5A6DB340" w14:textId="77777777" w:rsidR="00AF6A55" w:rsidRPr="0025778F" w:rsidRDefault="00AF6A55" w:rsidP="00AF6A55">
      <w:pPr>
        <w:ind w:firstLine="340"/>
        <w:rPr>
          <w:color w:val="1F3864"/>
        </w:rPr>
      </w:pPr>
      <w:r w:rsidRPr="0025778F">
        <w:t>view of the real or hypothetical world that includes everything of interest (ISO 19101)</w:t>
      </w:r>
    </w:p>
    <w:p w14:paraId="3D5E926B" w14:textId="77777777" w:rsidR="00E366B1" w:rsidRPr="0075712D" w:rsidRDefault="00E366B1" w:rsidP="008375A4">
      <w:pPr>
        <w:rPr>
          <w:lang w:val="en-GB"/>
        </w:rPr>
      </w:pPr>
    </w:p>
    <w:p w14:paraId="7023E37E" w14:textId="77777777" w:rsidR="00E366B1" w:rsidRPr="006E4182" w:rsidRDefault="0025005B" w:rsidP="008375A4">
      <w:pPr>
        <w:pStyle w:val="Heading2"/>
      </w:pPr>
      <w:bookmarkStart w:id="34" w:name="_Toc422820092"/>
      <w:bookmarkStart w:id="35" w:name="_Toc522669071"/>
      <w:r w:rsidRPr="006E4182">
        <w:t>Abbreviations</w:t>
      </w:r>
      <w:bookmarkEnd w:id="34"/>
      <w:bookmarkEnd w:id="35"/>
      <w:r w:rsidRPr="006E4182">
        <w:t xml:space="preserve"> </w:t>
      </w:r>
    </w:p>
    <w:p w14:paraId="2BDB43B3" w14:textId="77777777" w:rsidR="00E366B1" w:rsidRPr="006E4182" w:rsidRDefault="00E366B1" w:rsidP="008375A4"/>
    <w:p w14:paraId="15C0E54C" w14:textId="7834D3FC" w:rsidR="00E366B1" w:rsidRPr="006E4182" w:rsidRDefault="0025005B" w:rsidP="008375A4">
      <w:r w:rsidRPr="006E4182">
        <w:t>This product specification adopts the following convention for</w:t>
      </w:r>
      <w:bookmarkStart w:id="36" w:name="_Toc315635462"/>
      <w:r w:rsidRPr="006E4182">
        <w:t xml:space="preserve"> symbols and abbreviated terms:</w:t>
      </w:r>
    </w:p>
    <w:p w14:paraId="1DB56715" w14:textId="77777777" w:rsidR="00642B21" w:rsidRPr="006E4182" w:rsidRDefault="00642B21" w:rsidP="008375A4"/>
    <w:p w14:paraId="4EFF5777" w14:textId="2C3E1F03" w:rsidR="00642B21" w:rsidRPr="006E4182" w:rsidRDefault="0025005B" w:rsidP="008375A4">
      <w:pPr>
        <w:pStyle w:val="BodyText"/>
      </w:pPr>
      <w:r w:rsidRPr="006E4182">
        <w:t xml:space="preserve">ASCII </w:t>
      </w:r>
      <w:r w:rsidRPr="006E4182">
        <w:tab/>
        <w:t>American Standard Code for Information Interchange</w:t>
      </w:r>
      <w:r w:rsidRPr="006E4182">
        <w:br/>
        <w:t>ECDIS</w:t>
      </w:r>
      <w:r w:rsidRPr="006E4182">
        <w:tab/>
        <w:t>Electronic Chart Display and Information Systems</w:t>
      </w:r>
      <w:bookmarkStart w:id="37" w:name="_Toc263956859"/>
      <w:bookmarkStart w:id="38" w:name="_Toc263958510"/>
      <w:bookmarkStart w:id="39" w:name="_Toc263965195"/>
      <w:r w:rsidRPr="006E4182">
        <w:br/>
        <w:t>ENC</w:t>
      </w:r>
      <w:r w:rsidRPr="006E4182">
        <w:tab/>
        <w:t>Electronic Navigational Chart</w:t>
      </w:r>
      <w:r w:rsidRPr="006E4182">
        <w:br/>
        <w:t>GML</w:t>
      </w:r>
      <w:r w:rsidRPr="006E4182">
        <w:tab/>
        <w:t>Geography Markup Language</w:t>
      </w:r>
      <w:bookmarkStart w:id="40" w:name="_Toc263956860"/>
      <w:bookmarkStart w:id="41" w:name="_Toc263958511"/>
      <w:bookmarkStart w:id="42" w:name="_Toc263965196"/>
      <w:bookmarkEnd w:id="37"/>
      <w:bookmarkEnd w:id="38"/>
      <w:bookmarkEnd w:id="39"/>
      <w:r w:rsidRPr="006E4182">
        <w:br/>
        <w:t>IHO</w:t>
      </w:r>
      <w:r w:rsidRPr="006E4182">
        <w:tab/>
        <w:t>International Hydrographic Organization</w:t>
      </w:r>
      <w:bookmarkStart w:id="43" w:name="_Toc263956861"/>
      <w:bookmarkStart w:id="44" w:name="_Toc263958512"/>
      <w:bookmarkStart w:id="45" w:name="_Toc263965197"/>
      <w:bookmarkEnd w:id="40"/>
      <w:bookmarkEnd w:id="41"/>
      <w:bookmarkEnd w:id="42"/>
      <w:r w:rsidRPr="006E4182">
        <w:br/>
        <w:t>IOC</w:t>
      </w:r>
      <w:r w:rsidRPr="006E4182">
        <w:tab/>
        <w:t>International Oceanographic Commission</w:t>
      </w:r>
      <w:bookmarkStart w:id="46" w:name="_Toc263956862"/>
      <w:bookmarkStart w:id="47" w:name="_Toc263958513"/>
      <w:bookmarkStart w:id="48" w:name="_Toc263965198"/>
      <w:bookmarkEnd w:id="43"/>
      <w:bookmarkEnd w:id="44"/>
      <w:bookmarkEnd w:id="45"/>
      <w:r w:rsidRPr="006E4182">
        <w:br/>
        <w:t>ISO</w:t>
      </w:r>
      <w:r w:rsidRPr="006E4182">
        <w:tab/>
        <w:t>International Organization for Standardization</w:t>
      </w:r>
      <w:bookmarkStart w:id="49" w:name="_Toc263956863"/>
      <w:bookmarkStart w:id="50" w:name="_Toc263958514"/>
      <w:bookmarkStart w:id="51" w:name="_Toc263965199"/>
      <w:bookmarkEnd w:id="46"/>
      <w:bookmarkEnd w:id="47"/>
      <w:bookmarkEnd w:id="48"/>
    </w:p>
    <w:p w14:paraId="663881D7" w14:textId="0E5DA773" w:rsidR="00B859CB" w:rsidRPr="006E4182" w:rsidRDefault="00B859CB" w:rsidP="008375A4">
      <w:pPr>
        <w:pStyle w:val="BodyText"/>
      </w:pPr>
      <w:r w:rsidRPr="006E4182">
        <w:t>JPEG</w:t>
      </w:r>
      <w:r w:rsidRPr="006E4182">
        <w:tab/>
        <w:t>Joint Photographic Experts Group</w:t>
      </w:r>
    </w:p>
    <w:p w14:paraId="4FF69123" w14:textId="77777777" w:rsidR="00A96560" w:rsidRPr="006E4182" w:rsidRDefault="00642B21" w:rsidP="008375A4">
      <w:pPr>
        <w:pStyle w:val="BodyText"/>
      </w:pPr>
      <w:r w:rsidRPr="006E4182">
        <w:t>MTM</w:t>
      </w:r>
      <w:r w:rsidRPr="006E4182">
        <w:tab/>
        <w:t>Marine Traffic Management</w:t>
      </w:r>
      <w:r w:rsidR="0025005B" w:rsidRPr="006E4182">
        <w:br/>
        <w:t>NIPWG Nautical Information Provision Working Group</w:t>
      </w:r>
      <w:r w:rsidR="0025005B" w:rsidRPr="006E4182">
        <w:br/>
        <w:t xml:space="preserve">NPIO </w:t>
      </w:r>
      <w:r w:rsidR="0025005B" w:rsidRPr="006E4182">
        <w:tab/>
        <w:t>Nautical Publication Information Overlay</w:t>
      </w:r>
    </w:p>
    <w:p w14:paraId="28D7BF55" w14:textId="7BA630FD" w:rsidR="00A96560" w:rsidRPr="006E4182" w:rsidRDefault="00A96560" w:rsidP="008375A4">
      <w:pPr>
        <w:pStyle w:val="BodyText"/>
      </w:pPr>
      <w:r w:rsidRPr="006E4182">
        <w:t>PNG</w:t>
      </w:r>
      <w:r w:rsidRPr="006E4182">
        <w:tab/>
        <w:t>Portable Network Graphics</w:t>
      </w:r>
    </w:p>
    <w:p w14:paraId="31B25804" w14:textId="1AED3A25" w:rsidR="00A96560" w:rsidRPr="006E4182" w:rsidRDefault="00A96560" w:rsidP="008375A4">
      <w:pPr>
        <w:pStyle w:val="BodyText"/>
      </w:pPr>
      <w:r w:rsidRPr="006E4182">
        <w:t>SVG</w:t>
      </w:r>
      <w:r w:rsidRPr="006E4182">
        <w:tab/>
        <w:t>Scalable Vector graphics</w:t>
      </w:r>
    </w:p>
    <w:p w14:paraId="510207B7" w14:textId="56A3D210" w:rsidR="00A96560" w:rsidRPr="006E4182" w:rsidRDefault="00A96560" w:rsidP="008375A4">
      <w:pPr>
        <w:pStyle w:val="BodyText"/>
      </w:pPr>
      <w:r w:rsidRPr="006E4182">
        <w:t>TIFF</w:t>
      </w:r>
      <w:r w:rsidRPr="006E4182">
        <w:tab/>
        <w:t>Tagged Image File Format</w:t>
      </w:r>
      <w:r w:rsidR="0025005B" w:rsidRPr="006E4182">
        <w:br/>
        <w:t>UML</w:t>
      </w:r>
      <w:r w:rsidR="0025005B" w:rsidRPr="006E4182">
        <w:tab/>
        <w:t>Unified Modelling Language</w:t>
      </w:r>
      <w:bookmarkStart w:id="52" w:name="_Toc263956864"/>
      <w:bookmarkStart w:id="53" w:name="_Toc263958515"/>
      <w:bookmarkStart w:id="54" w:name="_Toc263965200"/>
      <w:bookmarkEnd w:id="49"/>
      <w:bookmarkEnd w:id="50"/>
      <w:bookmarkEnd w:id="51"/>
      <w:r w:rsidR="0025005B" w:rsidRPr="006E4182">
        <w:br/>
        <w:t>URI</w:t>
      </w:r>
      <w:r w:rsidR="0025005B" w:rsidRPr="006E4182">
        <w:tab/>
        <w:t>Uniformed Resource Identifier</w:t>
      </w:r>
      <w:bookmarkStart w:id="55" w:name="_Toc263956865"/>
      <w:bookmarkStart w:id="56" w:name="_Toc263958516"/>
      <w:bookmarkStart w:id="57" w:name="_Toc263965201"/>
      <w:bookmarkEnd w:id="52"/>
      <w:bookmarkEnd w:id="53"/>
      <w:bookmarkEnd w:id="54"/>
      <w:r w:rsidR="0025005B" w:rsidRPr="006E4182">
        <w:br/>
        <w:t xml:space="preserve">URL </w:t>
      </w:r>
      <w:r w:rsidR="0025005B" w:rsidRPr="006E4182">
        <w:tab/>
        <w:t>Uniform Resource Locator</w:t>
      </w:r>
      <w:bookmarkStart w:id="58" w:name="_Toc263956869"/>
      <w:bookmarkStart w:id="59" w:name="_Toc263958520"/>
      <w:bookmarkStart w:id="60" w:name="_Toc263965205"/>
      <w:bookmarkEnd w:id="55"/>
      <w:bookmarkEnd w:id="56"/>
      <w:bookmarkEnd w:id="57"/>
      <w:r w:rsidR="0025005B" w:rsidRPr="006E4182">
        <w:br/>
        <w:t>WGS</w:t>
      </w:r>
      <w:r w:rsidR="0025005B" w:rsidRPr="006E4182">
        <w:tab/>
        <w:t>World Geodetic System</w:t>
      </w:r>
      <w:bookmarkStart w:id="61" w:name="_Toc263956870"/>
      <w:bookmarkStart w:id="62" w:name="_Toc263958521"/>
      <w:bookmarkStart w:id="63" w:name="_Toc263965206"/>
      <w:bookmarkEnd w:id="58"/>
      <w:bookmarkEnd w:id="59"/>
      <w:bookmarkEnd w:id="60"/>
      <w:r w:rsidR="0025005B" w:rsidRPr="006E4182">
        <w:br/>
        <w:t>XML</w:t>
      </w:r>
      <w:r w:rsidR="0025005B" w:rsidRPr="006E4182">
        <w:tab/>
      </w:r>
      <w:proofErr w:type="spellStart"/>
      <w:r w:rsidRPr="006E4182">
        <w:t>eXtensible</w:t>
      </w:r>
      <w:proofErr w:type="spellEnd"/>
      <w:r w:rsidRPr="006E4182">
        <w:t xml:space="preserve"> </w:t>
      </w:r>
      <w:r w:rsidR="0025005B" w:rsidRPr="006E4182">
        <w:t>Markup Language</w:t>
      </w:r>
      <w:bookmarkStart w:id="64" w:name="_Toc263956871"/>
      <w:bookmarkStart w:id="65" w:name="_Toc263958522"/>
      <w:bookmarkStart w:id="66" w:name="_Toc263965207"/>
      <w:bookmarkEnd w:id="61"/>
      <w:bookmarkEnd w:id="62"/>
      <w:bookmarkEnd w:id="63"/>
    </w:p>
    <w:p w14:paraId="24296216" w14:textId="365B9DC6" w:rsidR="00E366B1" w:rsidRPr="006E4182" w:rsidRDefault="00A96560" w:rsidP="008375A4">
      <w:pPr>
        <w:pStyle w:val="BodyText"/>
      </w:pPr>
      <w:r w:rsidRPr="006E4182">
        <w:t>XSD</w:t>
      </w:r>
      <w:r w:rsidRPr="006E4182">
        <w:tab/>
        <w:t>XML Schema Definition</w:t>
      </w:r>
      <w:r w:rsidR="0025005B" w:rsidRPr="006E4182">
        <w:br/>
        <w:t>XSLT</w:t>
      </w:r>
      <w:r w:rsidR="0025005B" w:rsidRPr="006E4182">
        <w:tab/>
      </w:r>
      <w:proofErr w:type="spellStart"/>
      <w:r w:rsidR="0025005B" w:rsidRPr="006E4182">
        <w:t>eXtensible</w:t>
      </w:r>
      <w:proofErr w:type="spellEnd"/>
      <w:r w:rsidR="0025005B" w:rsidRPr="006E4182">
        <w:t xml:space="preserve"> Stylesheet Language Transformations</w:t>
      </w:r>
      <w:bookmarkStart w:id="67" w:name="_Toc225648278"/>
      <w:bookmarkStart w:id="68" w:name="_Toc225065135"/>
      <w:bookmarkStart w:id="69" w:name="_Toc265201769"/>
      <w:bookmarkStart w:id="70" w:name="_Toc288810268"/>
      <w:bookmarkStart w:id="71" w:name="_Toc288812315"/>
      <w:bookmarkEnd w:id="36"/>
      <w:bookmarkEnd w:id="64"/>
      <w:bookmarkEnd w:id="65"/>
      <w:bookmarkEnd w:id="66"/>
      <w:r w:rsidR="0025005B" w:rsidRPr="006E4182">
        <w:br/>
      </w:r>
    </w:p>
    <w:p w14:paraId="62A4B8C9" w14:textId="40051EC6" w:rsidR="00E366B1" w:rsidRPr="006E4182" w:rsidRDefault="0025005B" w:rsidP="008375A4">
      <w:pPr>
        <w:pStyle w:val="Heading2"/>
        <w:rPr>
          <w:shd w:val="clear" w:color="auto" w:fill="FFFF00"/>
        </w:rPr>
      </w:pPr>
      <w:bookmarkStart w:id="72" w:name="_Toc422820093"/>
      <w:bookmarkStart w:id="73" w:name="_Toc522669072"/>
      <w:bookmarkEnd w:id="67"/>
      <w:bookmarkEnd w:id="68"/>
      <w:bookmarkEnd w:id="69"/>
      <w:bookmarkEnd w:id="70"/>
      <w:bookmarkEnd w:id="71"/>
      <w:r w:rsidRPr="006E4182">
        <w:t xml:space="preserve">Use of </w:t>
      </w:r>
      <w:r w:rsidR="00FB6006" w:rsidRPr="006E4182">
        <w:t>language</w:t>
      </w:r>
      <w:bookmarkEnd w:id="72"/>
      <w:bookmarkEnd w:id="73"/>
    </w:p>
    <w:p w14:paraId="3B1BE0C0" w14:textId="77777777" w:rsidR="00AF6A55" w:rsidRPr="006E4182" w:rsidRDefault="00AF6A55" w:rsidP="00AF6A55">
      <w:pPr>
        <w:rPr>
          <w:lang w:val="en-CA"/>
        </w:rPr>
      </w:pPr>
      <w:r w:rsidRPr="006E4182">
        <w:rPr>
          <w:lang w:val="en-CA"/>
        </w:rPr>
        <w:t>Within this document, including appendices and annexes:</w:t>
      </w:r>
    </w:p>
    <w:p w14:paraId="378A06DC" w14:textId="77777777" w:rsidR="00AF6A55" w:rsidRPr="006E4182" w:rsidRDefault="00AF6A55" w:rsidP="00AF6A55">
      <w:pPr>
        <w:pStyle w:val="ListParagraph"/>
        <w:numPr>
          <w:ilvl w:val="0"/>
          <w:numId w:val="14"/>
        </w:numPr>
        <w:rPr>
          <w:lang w:val="en-CA"/>
        </w:rPr>
      </w:pPr>
      <w:r w:rsidRPr="006E4182">
        <w:rPr>
          <w:lang w:val="en-CA"/>
        </w:rPr>
        <w:t>“Must” indicates a mandatory requirement.</w:t>
      </w:r>
    </w:p>
    <w:p w14:paraId="4535E8FC" w14:textId="77777777" w:rsidR="00AF6A55" w:rsidRPr="006E4182" w:rsidRDefault="00AF6A55" w:rsidP="00AF6A55">
      <w:pPr>
        <w:pStyle w:val="ListParagraph"/>
        <w:numPr>
          <w:ilvl w:val="0"/>
          <w:numId w:val="14"/>
        </w:numPr>
        <w:rPr>
          <w:lang w:val="en-CA"/>
        </w:rPr>
      </w:pPr>
      <w:r w:rsidRPr="006E4182">
        <w:rPr>
          <w:lang w:val="en-CA"/>
        </w:rPr>
        <w:t>“Should” indicates an optional requirement, that is the recommended process to be followed, but is not mandatory.</w:t>
      </w:r>
    </w:p>
    <w:p w14:paraId="4037D4D4" w14:textId="77777777" w:rsidR="00AF6A55" w:rsidRPr="006E4182" w:rsidRDefault="00AF6A55" w:rsidP="00AF6A55">
      <w:pPr>
        <w:pStyle w:val="ListParagraph"/>
        <w:numPr>
          <w:ilvl w:val="0"/>
          <w:numId w:val="14"/>
        </w:numPr>
        <w:rPr>
          <w:lang w:val="en-CA"/>
        </w:rPr>
      </w:pPr>
      <w:r w:rsidRPr="006E4182">
        <w:rPr>
          <w:lang w:val="en-CA"/>
        </w:rPr>
        <w:t>“May” means “allowed to” or “could possibly”, and is not mandatory.</w:t>
      </w:r>
    </w:p>
    <w:p w14:paraId="5DD14587" w14:textId="77777777" w:rsidR="00E366B1" w:rsidRPr="006E4182" w:rsidRDefault="00E366B1" w:rsidP="008375A4">
      <w:pPr>
        <w:rPr>
          <w:lang w:val="en-CA"/>
        </w:rPr>
      </w:pPr>
    </w:p>
    <w:p w14:paraId="4065261B" w14:textId="5369A432" w:rsidR="00E366B1" w:rsidRPr="006E4182" w:rsidRDefault="0025005B" w:rsidP="008375A4">
      <w:pPr>
        <w:pStyle w:val="Heading2"/>
        <w:rPr>
          <w:lang w:val="en-CA"/>
        </w:rPr>
      </w:pPr>
      <w:bookmarkStart w:id="74" w:name="_Toc522669073"/>
      <w:r w:rsidRPr="006E4182">
        <w:t xml:space="preserve">UML </w:t>
      </w:r>
      <w:r w:rsidR="00FB6006" w:rsidRPr="006E4182">
        <w:t>notations</w:t>
      </w:r>
      <w:bookmarkEnd w:id="74"/>
    </w:p>
    <w:p w14:paraId="78EA799F" w14:textId="2E84A45D" w:rsidR="00E366B1" w:rsidRPr="006E4182" w:rsidRDefault="00B83E8C" w:rsidP="008375A4">
      <w:r w:rsidRPr="006E4182">
        <w:t xml:space="preserve">In this document, conceptual schemas are presented in the Unified Modelling Language (UML). Several model elements used in this schema are defined in ISO standards or in IHO S-100 documents. In order to ensure that class names in the model are unique ISO TC/211 has adopted a convention of establishing a prefix to the names of classes that define the TC/211 defined UML package in which the UML class is defined. </w:t>
      </w:r>
      <w:r w:rsidR="00162BCE" w:rsidRPr="006E4182">
        <w:t>T</w:t>
      </w:r>
      <w:r w:rsidRPr="006E4182">
        <w:t xml:space="preserve">he IHO standards and this product specification make use of classes derived directly from the ISO standards. This convention is also followed in this document. In the IHO standards class names are identified by the name of the standard, such as "S100" as the prefix optionally followed by the bi-alpha prefix derived from </w:t>
      </w:r>
      <w:r w:rsidRPr="006E4182">
        <w:lastRenderedPageBreak/>
        <w:t>ISO standard. In order to avoid having multiple classes instantiating the same root classes, the ISO classes and S-100 classes have been used where possible; however, a new instantiated class is required if there is a need to alter a class or relationship to prevent a reverse coupling between the model elements introduced in this document and those defined in S-100 or the ISO model.</w:t>
      </w:r>
    </w:p>
    <w:p w14:paraId="47BE6629" w14:textId="77777777" w:rsidR="000124A1" w:rsidRPr="006E4182" w:rsidRDefault="000124A1" w:rsidP="008375A4"/>
    <w:p w14:paraId="6575952B" w14:textId="732B7296" w:rsidR="00E366B1" w:rsidRPr="006E4182" w:rsidRDefault="003C0451" w:rsidP="008375A4">
      <w:pPr>
        <w:pStyle w:val="Heading1"/>
      </w:pPr>
      <w:bookmarkStart w:id="75" w:name="_Toc481302575"/>
      <w:bookmarkStart w:id="76" w:name="_Toc481302576"/>
      <w:bookmarkStart w:id="77" w:name="_Toc481302577"/>
      <w:bookmarkStart w:id="78" w:name="_Toc522669074"/>
      <w:bookmarkStart w:id="79" w:name="_Toc316976309"/>
      <w:bookmarkEnd w:id="75"/>
      <w:bookmarkEnd w:id="76"/>
      <w:bookmarkEnd w:id="77"/>
      <w:r w:rsidRPr="006E4182">
        <w:t xml:space="preserve">Specification </w:t>
      </w:r>
      <w:r w:rsidR="00FB6006" w:rsidRPr="006E4182">
        <w:t>description</w:t>
      </w:r>
      <w:bookmarkEnd w:id="78"/>
    </w:p>
    <w:p w14:paraId="6AE87407" w14:textId="16343758" w:rsidR="00E366B1" w:rsidRPr="006E4182" w:rsidRDefault="003C0451" w:rsidP="008375A4">
      <w:pPr>
        <w:pStyle w:val="Heading2"/>
      </w:pPr>
      <w:bookmarkStart w:id="80" w:name="_Toc522669075"/>
      <w:bookmarkEnd w:id="79"/>
      <w:r w:rsidRPr="006E4182">
        <w:t xml:space="preserve">Informal </w:t>
      </w:r>
      <w:r w:rsidR="00FB6006" w:rsidRPr="006E4182">
        <w:t>description of data product</w:t>
      </w:r>
      <w:bookmarkEnd w:id="80"/>
    </w:p>
    <w:p w14:paraId="6EDB5DAA" w14:textId="03A9524B" w:rsidR="003C0451" w:rsidRPr="006E4182" w:rsidRDefault="003C0451" w:rsidP="008375A4">
      <w:r w:rsidRPr="006E4182">
        <w:t>This clause contains general information about the data product.</w:t>
      </w:r>
    </w:p>
    <w:p w14:paraId="72B80F79" w14:textId="77777777" w:rsidR="00E366B1" w:rsidRPr="006E4182" w:rsidRDefault="00E366B1" w:rsidP="00BA07F4">
      <w:pPr>
        <w:ind w:left="2410" w:hanging="2410"/>
      </w:pPr>
    </w:p>
    <w:p w14:paraId="1A369A8F" w14:textId="1D567C70" w:rsidR="00E366B1" w:rsidRPr="006E4182" w:rsidRDefault="0025005B" w:rsidP="00BA07F4">
      <w:pPr>
        <w:ind w:left="2410" w:hanging="2410"/>
      </w:pPr>
      <w:r w:rsidRPr="006E4182">
        <w:rPr>
          <w:b/>
        </w:rPr>
        <w:t>Title:</w:t>
      </w:r>
      <w:r w:rsidRPr="006E4182">
        <w:t xml:space="preserve">  </w:t>
      </w:r>
      <w:r w:rsidRPr="006E4182">
        <w:tab/>
      </w:r>
      <w:r w:rsidR="00CB3F72" w:rsidRPr="006E4182">
        <w:t>Marine</w:t>
      </w:r>
      <w:r w:rsidR="003D707B" w:rsidRPr="006E4182">
        <w:t xml:space="preserve"> </w:t>
      </w:r>
      <w:r w:rsidR="005B02C3" w:rsidRPr="006E4182">
        <w:t>Traffic Management</w:t>
      </w:r>
      <w:r w:rsidRPr="006E4182">
        <w:t xml:space="preserve"> Product Specification.</w:t>
      </w:r>
    </w:p>
    <w:p w14:paraId="3BD40E55" w14:textId="77777777" w:rsidR="00E366B1" w:rsidRPr="006E4182" w:rsidRDefault="00E366B1" w:rsidP="00BA07F4">
      <w:pPr>
        <w:ind w:left="2552" w:hanging="2552"/>
      </w:pPr>
    </w:p>
    <w:p w14:paraId="3CEA6024" w14:textId="31530033" w:rsidR="003D707B" w:rsidRPr="006E4182" w:rsidRDefault="0025005B" w:rsidP="00BA07F4">
      <w:pPr>
        <w:ind w:left="2410" w:hanging="2410"/>
      </w:pPr>
      <w:r w:rsidRPr="006E4182">
        <w:rPr>
          <w:b/>
        </w:rPr>
        <w:t>Abstract:</w:t>
      </w:r>
      <w:r w:rsidRPr="006E4182">
        <w:t xml:space="preserve"> </w:t>
      </w:r>
      <w:r w:rsidRPr="006E4182">
        <w:tab/>
      </w:r>
      <w:r w:rsidR="00CB3F72" w:rsidRPr="006E4182">
        <w:t>Marine</w:t>
      </w:r>
      <w:r w:rsidR="003D707B" w:rsidRPr="006E4182">
        <w:t xml:space="preserve"> Traffic Management (MTM) </w:t>
      </w:r>
      <w:r w:rsidR="001B30AE" w:rsidRPr="006E4182">
        <w:t xml:space="preserve">datasets </w:t>
      </w:r>
      <w:r w:rsidR="003D707B" w:rsidRPr="006E4182">
        <w:t>describe the availability and reliability of vessel traffic services, pilotage, routing measures, and ship reporting systems. This includes their service areas, services offered</w:t>
      </w:r>
      <w:r w:rsidR="00642B21" w:rsidRPr="006E4182">
        <w:t>,</w:t>
      </w:r>
      <w:r w:rsidR="003D707B" w:rsidRPr="006E4182">
        <w:t xml:space="preserve"> and instructions for contacting or utilizing these services. MTM is intended to be a supplement to ENC, and therefore does not describe the geographic information in detail equal to ENC, rather it is show</w:t>
      </w:r>
      <w:r w:rsidR="001B30AE" w:rsidRPr="006E4182">
        <w:t>n</w:t>
      </w:r>
      <w:r w:rsidR="003D707B" w:rsidRPr="006E4182">
        <w:t xml:space="preserve"> as a simplified geometry to indicate location, and to be a means of geolocating </w:t>
      </w:r>
      <w:r w:rsidR="001B30AE" w:rsidRPr="006E4182">
        <w:t>more regulatory information than the typical ENC</w:t>
      </w:r>
      <w:r w:rsidR="003D707B" w:rsidRPr="006E4182">
        <w:t>.</w:t>
      </w:r>
    </w:p>
    <w:p w14:paraId="65AFD098" w14:textId="77777777" w:rsidR="00E366B1" w:rsidRPr="006E4182" w:rsidRDefault="00E366B1" w:rsidP="00BA07F4">
      <w:pPr>
        <w:ind w:left="2410" w:hanging="2410"/>
      </w:pPr>
    </w:p>
    <w:p w14:paraId="24E2375B" w14:textId="2D197A7E" w:rsidR="00E366B1" w:rsidRPr="006E4182" w:rsidRDefault="0025005B" w:rsidP="00BA07F4">
      <w:pPr>
        <w:ind w:left="2410" w:hanging="2410"/>
      </w:pPr>
      <w:r w:rsidRPr="006E4182">
        <w:rPr>
          <w:b/>
        </w:rPr>
        <w:t>Content:</w:t>
      </w:r>
      <w:r w:rsidRPr="006E4182">
        <w:rPr>
          <w:b/>
        </w:rPr>
        <w:tab/>
      </w:r>
      <w:r w:rsidRPr="006E4182">
        <w:t xml:space="preserve">Datasets conforming to this specification will contain all relevant </w:t>
      </w:r>
      <w:r w:rsidR="00642B21" w:rsidRPr="006E4182">
        <w:t>MTM</w:t>
      </w:r>
      <w:r w:rsidRPr="006E4182">
        <w:t xml:space="preserve"> information for the area of coverage. </w:t>
      </w:r>
      <w:r w:rsidR="00D134B8" w:rsidRPr="006E4182">
        <w:t>Additionally,</w:t>
      </w:r>
      <w:r w:rsidRPr="006E4182">
        <w:t xml:space="preserve"> there will be relevant metadata data quality, production authority, data sources</w:t>
      </w:r>
      <w:r w:rsidR="00642B21" w:rsidRPr="006E4182">
        <w:t>,</w:t>
      </w:r>
      <w:r w:rsidRPr="006E4182">
        <w:t xml:space="preserve"> and publication date.</w:t>
      </w:r>
    </w:p>
    <w:p w14:paraId="15725343" w14:textId="77777777" w:rsidR="00E366B1" w:rsidRPr="006E4182" w:rsidRDefault="00E366B1" w:rsidP="008375A4"/>
    <w:p w14:paraId="5DF0E377" w14:textId="77777777" w:rsidR="00E366B1" w:rsidRPr="006E4182" w:rsidRDefault="0025005B" w:rsidP="00BA07F4">
      <w:pPr>
        <w:tabs>
          <w:tab w:val="left" w:pos="3459"/>
        </w:tabs>
        <w:ind w:left="2418" w:hanging="2435"/>
      </w:pPr>
      <w:r w:rsidRPr="006E4182">
        <w:rPr>
          <w:b/>
        </w:rPr>
        <w:t>Spatial Extent:</w:t>
      </w:r>
      <w:r w:rsidRPr="006E4182">
        <w:rPr>
          <w:b/>
        </w:rPr>
        <w:tab/>
      </w:r>
      <w:r w:rsidRPr="006E4182">
        <w:t>Global coverage of maritime areas.</w:t>
      </w:r>
    </w:p>
    <w:p w14:paraId="7D5339EC" w14:textId="77777777" w:rsidR="00E366B1" w:rsidRPr="006E4182" w:rsidRDefault="00E366B1" w:rsidP="00BA07F4">
      <w:pPr>
        <w:tabs>
          <w:tab w:val="left" w:pos="3459"/>
        </w:tabs>
        <w:ind w:left="2418" w:hanging="2435"/>
      </w:pPr>
    </w:p>
    <w:p w14:paraId="7CE20FF0" w14:textId="457D02BF" w:rsidR="00E366B1" w:rsidRPr="006E4182" w:rsidRDefault="0025005B" w:rsidP="00BA07F4">
      <w:pPr>
        <w:tabs>
          <w:tab w:val="left" w:pos="3459"/>
        </w:tabs>
        <w:ind w:left="2418" w:hanging="2435"/>
      </w:pPr>
      <w:r w:rsidRPr="006E4182">
        <w:rPr>
          <w:b/>
          <w:bCs/>
        </w:rPr>
        <w:t>Specific Purpose:</w:t>
      </w:r>
      <w:r w:rsidRPr="006E4182">
        <w:rPr>
          <w:b/>
          <w:bCs/>
        </w:rPr>
        <w:tab/>
      </w:r>
      <w:r w:rsidR="000E7070" w:rsidRPr="006E4182">
        <w:rPr>
          <w:bCs/>
        </w:rPr>
        <w:t xml:space="preserve">Describing </w:t>
      </w:r>
      <w:r w:rsidR="003D707B" w:rsidRPr="006E4182">
        <w:rPr>
          <w:bCs/>
        </w:rPr>
        <w:t>traffic management</w:t>
      </w:r>
      <w:r w:rsidR="000E7070" w:rsidRPr="006E4182">
        <w:t xml:space="preserve"> in the maritime domain for utilization in ECDIS, and to allow the producer to exchange </w:t>
      </w:r>
      <w:r w:rsidR="005A6ABE" w:rsidRPr="006E4182">
        <w:t>marine traffic management</w:t>
      </w:r>
      <w:r w:rsidR="000E7070" w:rsidRPr="006E4182">
        <w:t xml:space="preserve"> information with interested stakeholders.</w:t>
      </w:r>
    </w:p>
    <w:p w14:paraId="078A581C" w14:textId="77777777" w:rsidR="00E366B1" w:rsidRPr="006E4182" w:rsidRDefault="00E366B1" w:rsidP="00BA07F4"/>
    <w:p w14:paraId="6162EFA1" w14:textId="77777777" w:rsidR="00E366B1" w:rsidRPr="006E4182" w:rsidRDefault="0025005B" w:rsidP="008375A4">
      <w:pPr>
        <w:pStyle w:val="Heading2"/>
      </w:pPr>
      <w:bookmarkStart w:id="81" w:name="_Ref522655347"/>
      <w:bookmarkStart w:id="82" w:name="_Ref522657497"/>
      <w:bookmarkStart w:id="83" w:name="_Ref522658525"/>
      <w:bookmarkStart w:id="84" w:name="_Toc522669076"/>
      <w:r w:rsidRPr="006E4182">
        <w:t>Data product specification metadata</w:t>
      </w:r>
      <w:bookmarkEnd w:id="81"/>
      <w:bookmarkEnd w:id="82"/>
      <w:bookmarkEnd w:id="83"/>
      <w:bookmarkEnd w:id="84"/>
    </w:p>
    <w:p w14:paraId="48F567F8" w14:textId="77777777" w:rsidR="00E366B1" w:rsidRPr="006E4182" w:rsidRDefault="0025005B" w:rsidP="00BA07F4">
      <w:r w:rsidRPr="006E4182">
        <w:t>This information uniquely identifies this Product Specification and provides information about its creation and maintenance. For further information on dataset metadata see the metadata clause.</w:t>
      </w:r>
    </w:p>
    <w:p w14:paraId="09A27083" w14:textId="77777777" w:rsidR="00E366B1" w:rsidRPr="006E4182" w:rsidRDefault="00E366B1" w:rsidP="00BA07F4">
      <w:pPr>
        <w:pStyle w:val="templatetext"/>
        <w:spacing w:after="0"/>
      </w:pPr>
    </w:p>
    <w:p w14:paraId="37C2F5C8" w14:textId="4FA311F6" w:rsidR="00E366B1" w:rsidRPr="006E4182" w:rsidRDefault="0025005B" w:rsidP="00BA07F4">
      <w:pPr>
        <w:tabs>
          <w:tab w:val="left" w:pos="2400"/>
        </w:tabs>
      </w:pPr>
      <w:r w:rsidRPr="006E4182">
        <w:rPr>
          <w:b/>
        </w:rPr>
        <w:t>Title:</w:t>
      </w:r>
      <w:r w:rsidRPr="006E4182">
        <w:t xml:space="preserve"> </w:t>
      </w:r>
      <w:r w:rsidRPr="006E4182">
        <w:tab/>
      </w:r>
      <w:r w:rsidR="00CB3F72" w:rsidRPr="006E4182">
        <w:t>Marine</w:t>
      </w:r>
      <w:r w:rsidR="003D707B" w:rsidRPr="006E4182">
        <w:t xml:space="preserve"> Traffic Management</w:t>
      </w:r>
    </w:p>
    <w:p w14:paraId="4D5BC93B" w14:textId="77777777" w:rsidR="00E366B1" w:rsidRPr="006E4182" w:rsidRDefault="00E366B1" w:rsidP="00BA07F4">
      <w:pPr>
        <w:tabs>
          <w:tab w:val="left" w:pos="2400"/>
        </w:tabs>
      </w:pPr>
    </w:p>
    <w:p w14:paraId="5543B286" w14:textId="67DF4475" w:rsidR="00E366B1" w:rsidRPr="006E4182" w:rsidRDefault="0025005B" w:rsidP="00BA07F4">
      <w:pPr>
        <w:tabs>
          <w:tab w:val="left" w:pos="2382"/>
        </w:tabs>
      </w:pPr>
      <w:r w:rsidRPr="006E4182">
        <w:t xml:space="preserve">S-100 Version: </w:t>
      </w:r>
      <w:r w:rsidRPr="006E4182">
        <w:tab/>
      </w:r>
      <w:r w:rsidR="008074B4" w:rsidRPr="006E4182">
        <w:t>4</w:t>
      </w:r>
      <w:r w:rsidRPr="006E4182">
        <w:t>.0.0</w:t>
      </w:r>
    </w:p>
    <w:p w14:paraId="2124B392" w14:textId="77777777" w:rsidR="00E366B1" w:rsidRPr="006E4182" w:rsidRDefault="00E366B1" w:rsidP="00BA07F4">
      <w:pPr>
        <w:tabs>
          <w:tab w:val="left" w:pos="2382"/>
        </w:tabs>
      </w:pPr>
    </w:p>
    <w:p w14:paraId="1809A94E" w14:textId="690C4E9A" w:rsidR="00E366B1" w:rsidRPr="006E4182" w:rsidRDefault="0025005B" w:rsidP="00BA07F4">
      <w:pPr>
        <w:tabs>
          <w:tab w:val="left" w:pos="2382"/>
        </w:tabs>
      </w:pPr>
      <w:r w:rsidRPr="006E4182">
        <w:rPr>
          <w:b/>
        </w:rPr>
        <w:t>S-</w:t>
      </w:r>
      <w:r w:rsidR="003D707B" w:rsidRPr="006E4182">
        <w:rPr>
          <w:b/>
        </w:rPr>
        <w:t xml:space="preserve">127 </w:t>
      </w:r>
      <w:r w:rsidRPr="006E4182">
        <w:rPr>
          <w:b/>
        </w:rPr>
        <w:t>Version</w:t>
      </w:r>
      <w:r w:rsidRPr="006E4182">
        <w:t xml:space="preserve">: </w:t>
      </w:r>
      <w:r w:rsidRPr="006E4182">
        <w:tab/>
      </w:r>
      <w:r w:rsidR="00FE0A67" w:rsidRPr="006E4182">
        <w:t>1.0.</w:t>
      </w:r>
      <w:del w:id="85" w:author="Raphael Malyankar" w:date="2019-11-18T17:59:00Z">
        <w:r w:rsidR="00FE0A67" w:rsidRPr="006E4182" w:rsidDel="005870E4">
          <w:delText>0</w:delText>
        </w:r>
      </w:del>
      <w:ins w:id="86" w:author="Raphael Malyankar" w:date="2019-11-18T17:59:00Z">
        <w:r w:rsidR="005870E4">
          <w:t>1</w:t>
        </w:r>
      </w:ins>
    </w:p>
    <w:p w14:paraId="45B0D0D4" w14:textId="77777777" w:rsidR="00E366B1" w:rsidRPr="006E4182" w:rsidRDefault="00E366B1" w:rsidP="00BA07F4">
      <w:pPr>
        <w:tabs>
          <w:tab w:val="left" w:pos="2382"/>
        </w:tabs>
      </w:pPr>
    </w:p>
    <w:p w14:paraId="2B483766" w14:textId="22443408" w:rsidR="00E366B1" w:rsidRPr="006E4182" w:rsidRDefault="0025005B" w:rsidP="00BA07F4">
      <w:pPr>
        <w:tabs>
          <w:tab w:val="left" w:pos="2365"/>
        </w:tabs>
      </w:pPr>
      <w:r w:rsidRPr="006E4182">
        <w:rPr>
          <w:b/>
        </w:rPr>
        <w:t>Date</w:t>
      </w:r>
      <w:r w:rsidRPr="006E4182">
        <w:t xml:space="preserve">: </w:t>
      </w:r>
      <w:r w:rsidRPr="006E4182">
        <w:tab/>
      </w:r>
      <w:del w:id="87" w:author="Raphael Malyankar" w:date="2019-11-18T17:59:00Z">
        <w:r w:rsidR="001B30AE" w:rsidRPr="006E4182" w:rsidDel="005870E4">
          <w:delText>2018</w:delText>
        </w:r>
      </w:del>
      <w:ins w:id="88" w:author="Raphael Malyankar" w:date="2019-11-18T17:59:00Z">
        <w:r w:rsidR="005870E4" w:rsidRPr="006E4182">
          <w:t>201</w:t>
        </w:r>
        <w:r w:rsidR="005870E4">
          <w:t>9</w:t>
        </w:r>
      </w:ins>
      <w:r w:rsidR="001B30AE" w:rsidRPr="006E4182">
        <w:t>-</w:t>
      </w:r>
      <w:r w:rsidR="00A914A7" w:rsidRPr="006E4182">
        <w:t>11</w:t>
      </w:r>
      <w:r w:rsidR="001B30AE" w:rsidRPr="006E4182">
        <w:t>-</w:t>
      </w:r>
      <w:del w:id="89" w:author="Raphael Malyankar" w:date="2019-11-18T17:59:00Z">
        <w:r w:rsidR="00A914A7" w:rsidRPr="006E4182" w:rsidDel="005870E4">
          <w:delText>29</w:delText>
        </w:r>
      </w:del>
      <w:ins w:id="90" w:author="Raphael Malyankar" w:date="2019-11-18T17:59:00Z">
        <w:r w:rsidR="005870E4">
          <w:t>15</w:t>
        </w:r>
      </w:ins>
    </w:p>
    <w:p w14:paraId="0C820A7E" w14:textId="77777777" w:rsidR="00E366B1" w:rsidRPr="006E4182" w:rsidRDefault="00E366B1" w:rsidP="00BA07F4">
      <w:pPr>
        <w:tabs>
          <w:tab w:val="left" w:pos="2365"/>
        </w:tabs>
      </w:pPr>
    </w:p>
    <w:p w14:paraId="73D92D5B" w14:textId="77777777" w:rsidR="00E366B1" w:rsidRPr="006E4182" w:rsidRDefault="0025005B" w:rsidP="00BA07F4">
      <w:pPr>
        <w:tabs>
          <w:tab w:val="left" w:pos="2365"/>
        </w:tabs>
      </w:pPr>
      <w:r w:rsidRPr="006E4182">
        <w:rPr>
          <w:b/>
        </w:rPr>
        <w:t>Language</w:t>
      </w:r>
      <w:r w:rsidRPr="006E4182">
        <w:t xml:space="preserve">: </w:t>
      </w:r>
      <w:r w:rsidRPr="006E4182">
        <w:tab/>
        <w:t>English</w:t>
      </w:r>
    </w:p>
    <w:p w14:paraId="6DADF4FE" w14:textId="77777777" w:rsidR="00E366B1" w:rsidRPr="006E4182" w:rsidRDefault="00E366B1" w:rsidP="00BA07F4">
      <w:pPr>
        <w:tabs>
          <w:tab w:val="left" w:pos="2365"/>
        </w:tabs>
      </w:pPr>
    </w:p>
    <w:p w14:paraId="459C94B5" w14:textId="77777777" w:rsidR="00E366B1" w:rsidRPr="006E4182" w:rsidRDefault="0025005B" w:rsidP="00BA07F4">
      <w:pPr>
        <w:tabs>
          <w:tab w:val="left" w:pos="2382"/>
        </w:tabs>
      </w:pPr>
      <w:r w:rsidRPr="006E4182">
        <w:rPr>
          <w:b/>
        </w:rPr>
        <w:t>Classification</w:t>
      </w:r>
      <w:r w:rsidRPr="006E4182">
        <w:t xml:space="preserve">: </w:t>
      </w:r>
      <w:r w:rsidRPr="006E4182">
        <w:tab/>
        <w:t>Unclassified</w:t>
      </w:r>
    </w:p>
    <w:p w14:paraId="2301B4E7" w14:textId="77777777" w:rsidR="00E366B1" w:rsidRPr="006E4182" w:rsidRDefault="00E366B1" w:rsidP="00BA07F4">
      <w:pPr>
        <w:tabs>
          <w:tab w:val="left" w:pos="2382"/>
        </w:tabs>
      </w:pPr>
    </w:p>
    <w:p w14:paraId="1385D0E5" w14:textId="4EA08DED" w:rsidR="00E366B1" w:rsidRPr="006E4182" w:rsidRDefault="0025005B" w:rsidP="00BA07F4">
      <w:pPr>
        <w:tabs>
          <w:tab w:val="left" w:pos="2365"/>
        </w:tabs>
        <w:ind w:left="720" w:hanging="720"/>
        <w:rPr>
          <w:lang w:val="fr-CA"/>
        </w:rPr>
      </w:pPr>
      <w:r w:rsidRPr="006E4182">
        <w:rPr>
          <w:b/>
        </w:rPr>
        <w:lastRenderedPageBreak/>
        <w:t>Contact</w:t>
      </w:r>
      <w:r w:rsidRPr="006E4182">
        <w:t xml:space="preserve">: </w:t>
      </w:r>
      <w:r w:rsidRPr="006E4182">
        <w:tab/>
      </w:r>
      <w:r w:rsidRPr="006E4182">
        <w:rPr>
          <w:lang w:val="fr-CA"/>
        </w:rPr>
        <w:t xml:space="preserve">International Hydrographic </w:t>
      </w:r>
      <w:r w:rsidR="00061E05" w:rsidRPr="006E4182">
        <w:rPr>
          <w:lang w:val="fr-CA"/>
        </w:rPr>
        <w:t>Organization</w:t>
      </w:r>
      <w:r w:rsidRPr="006E4182">
        <w:rPr>
          <w:lang w:val="fr-CA"/>
        </w:rPr>
        <w:t xml:space="preserve">, </w:t>
      </w:r>
      <w:r w:rsidRPr="006E4182">
        <w:rPr>
          <w:lang w:val="fr-CA"/>
        </w:rPr>
        <w:br/>
      </w:r>
      <w:r w:rsidRPr="006E4182">
        <w:rPr>
          <w:lang w:val="fr-CA"/>
        </w:rPr>
        <w:tab/>
        <w:t>4 quai Antoine 1er,</w:t>
      </w:r>
      <w:r w:rsidRPr="006E4182">
        <w:rPr>
          <w:lang w:val="fr-CA"/>
        </w:rPr>
        <w:br/>
      </w:r>
      <w:r w:rsidRPr="006E4182">
        <w:rPr>
          <w:lang w:val="fr-CA"/>
        </w:rPr>
        <w:tab/>
        <w:t>B.P. 445</w:t>
      </w:r>
      <w:r w:rsidRPr="006E4182">
        <w:rPr>
          <w:lang w:val="fr-CA"/>
        </w:rPr>
        <w:br/>
      </w:r>
      <w:r w:rsidRPr="006E4182">
        <w:rPr>
          <w:lang w:val="fr-CA"/>
        </w:rPr>
        <w:tab/>
        <w:t>MC 98011 MONACO CEDEX</w:t>
      </w:r>
      <w:r w:rsidRPr="006E4182">
        <w:rPr>
          <w:lang w:val="fr-CA"/>
        </w:rPr>
        <w:br/>
      </w:r>
      <w:r w:rsidRPr="006E4182">
        <w:rPr>
          <w:lang w:val="fr-CA"/>
        </w:rPr>
        <w:tab/>
        <w:t>Telephone: +377 93 10 81 00</w:t>
      </w:r>
      <w:r w:rsidRPr="006E4182">
        <w:rPr>
          <w:lang w:val="fr-CA"/>
        </w:rPr>
        <w:br/>
      </w:r>
      <w:r w:rsidRPr="006E4182">
        <w:rPr>
          <w:lang w:val="fr-CA"/>
        </w:rPr>
        <w:tab/>
        <w:t>Telefax: + 377 93 10 81 40</w:t>
      </w:r>
    </w:p>
    <w:p w14:paraId="0FABA5E7" w14:textId="77777777" w:rsidR="00E366B1" w:rsidRPr="006E4182" w:rsidRDefault="00E366B1" w:rsidP="00BA07F4">
      <w:pPr>
        <w:tabs>
          <w:tab w:val="left" w:pos="2365"/>
        </w:tabs>
        <w:ind w:left="720" w:hanging="720"/>
        <w:rPr>
          <w:lang w:val="fr-CA"/>
        </w:rPr>
      </w:pPr>
    </w:p>
    <w:p w14:paraId="43473649" w14:textId="77777777" w:rsidR="00AF6A55" w:rsidRPr="006E4182" w:rsidRDefault="00AF6A55" w:rsidP="00AF6A55">
      <w:pPr>
        <w:tabs>
          <w:tab w:val="left" w:pos="2329"/>
        </w:tabs>
      </w:pPr>
      <w:r w:rsidRPr="006E4182">
        <w:rPr>
          <w:b/>
        </w:rPr>
        <w:t>URL</w:t>
      </w:r>
      <w:r w:rsidRPr="006E4182">
        <w:t xml:space="preserve">: </w:t>
      </w:r>
      <w:r w:rsidRPr="006E4182">
        <w:tab/>
        <w:t xml:space="preserve">http://www.iho.int  </w:t>
      </w:r>
    </w:p>
    <w:p w14:paraId="1DFA5960" w14:textId="77777777" w:rsidR="00AF6A55" w:rsidRPr="006E4182" w:rsidRDefault="00AF6A55" w:rsidP="00AF6A55"/>
    <w:p w14:paraId="28437CF6" w14:textId="77777777" w:rsidR="00AF6A55" w:rsidRPr="006E4182" w:rsidRDefault="00AF6A55" w:rsidP="00AF6A55">
      <w:pPr>
        <w:tabs>
          <w:tab w:val="left" w:pos="2329"/>
        </w:tabs>
      </w:pPr>
      <w:r w:rsidRPr="006E4182">
        <w:rPr>
          <w:b/>
        </w:rPr>
        <w:t>Identifier</w:t>
      </w:r>
      <w:r w:rsidRPr="006E4182">
        <w:t xml:space="preserve">: </w:t>
      </w:r>
      <w:r w:rsidRPr="006E4182">
        <w:tab/>
        <w:t>S-127</w:t>
      </w:r>
    </w:p>
    <w:p w14:paraId="401DAEFA" w14:textId="77777777" w:rsidR="00AF6A55" w:rsidRPr="006E4182" w:rsidRDefault="00AF6A55" w:rsidP="00AF6A55"/>
    <w:p w14:paraId="637C47CB" w14:textId="1C847394" w:rsidR="00E366B1" w:rsidRPr="0025778F" w:rsidRDefault="00195004" w:rsidP="0025778F">
      <w:pPr>
        <w:tabs>
          <w:tab w:val="left" w:pos="2276"/>
          <w:tab w:val="left" w:pos="2294"/>
        </w:tabs>
        <w:ind w:left="2275" w:hanging="2275"/>
        <w:rPr>
          <w:lang w:val="en-GB"/>
        </w:rPr>
      </w:pPr>
      <w:r w:rsidRPr="0025778F">
        <w:rPr>
          <w:b/>
          <w:lang w:val="en-GB"/>
        </w:rPr>
        <w:t>Maintenance</w:t>
      </w:r>
      <w:r w:rsidRPr="0025778F">
        <w:rPr>
          <w:lang w:val="en-GB"/>
        </w:rPr>
        <w:t xml:space="preserve">: </w:t>
      </w:r>
      <w:r w:rsidRPr="0025778F">
        <w:rPr>
          <w:lang w:val="en-GB"/>
        </w:rPr>
        <w:tab/>
        <w:t>Amendments to this specification will be produced on a needs basis. For reporting issues with this specification which need correction, use the contact information.</w:t>
      </w:r>
      <w:r w:rsidR="0025005B" w:rsidRPr="0025778F">
        <w:rPr>
          <w:lang w:val="en-GB"/>
        </w:rPr>
        <w:br/>
      </w:r>
    </w:p>
    <w:p w14:paraId="3E7980BF" w14:textId="77777777" w:rsidR="00E366B1" w:rsidRPr="006E4182" w:rsidRDefault="00E366B1" w:rsidP="008375A4"/>
    <w:p w14:paraId="564D0178" w14:textId="27EACEA9" w:rsidR="00E366B1" w:rsidRPr="006E4182" w:rsidRDefault="0025005B" w:rsidP="008375A4">
      <w:pPr>
        <w:pStyle w:val="Heading2"/>
      </w:pPr>
      <w:bookmarkStart w:id="91" w:name="_Toc422820097"/>
      <w:bookmarkStart w:id="92" w:name="_Toc522669077"/>
      <w:r w:rsidRPr="006E4182">
        <w:t xml:space="preserve">Product </w:t>
      </w:r>
      <w:r w:rsidR="00A1429E" w:rsidRPr="006E4182">
        <w:t>s</w:t>
      </w:r>
      <w:r w:rsidRPr="006E4182">
        <w:t xml:space="preserve">pecification </w:t>
      </w:r>
      <w:r w:rsidR="00A1429E" w:rsidRPr="006E4182">
        <w:t>m</w:t>
      </w:r>
      <w:r w:rsidRPr="006E4182">
        <w:t>aintenance</w:t>
      </w:r>
      <w:bookmarkEnd w:id="91"/>
      <w:bookmarkEnd w:id="92"/>
    </w:p>
    <w:p w14:paraId="633E2984" w14:textId="77777777" w:rsidR="00E366B1" w:rsidRPr="006E4182" w:rsidRDefault="0025005B" w:rsidP="008375A4">
      <w:pPr>
        <w:pStyle w:val="Heading3"/>
      </w:pPr>
      <w:bookmarkStart w:id="93" w:name="_Toc422820098"/>
      <w:bookmarkStart w:id="94" w:name="_Toc522669078"/>
      <w:r w:rsidRPr="006E4182">
        <w:t>Introduction</w:t>
      </w:r>
      <w:bookmarkEnd w:id="93"/>
      <w:bookmarkEnd w:id="94"/>
    </w:p>
    <w:p w14:paraId="62CB8D62" w14:textId="4674C95F" w:rsidR="00E366B1" w:rsidRPr="006E4182" w:rsidRDefault="0025005B" w:rsidP="008375A4">
      <w:pPr>
        <w:rPr>
          <w:b/>
          <w:shd w:val="clear" w:color="auto" w:fill="FFFF00"/>
        </w:rPr>
      </w:pPr>
      <w:r w:rsidRPr="006E4182">
        <w:t>Changes to S-</w:t>
      </w:r>
      <w:r w:rsidR="003D707B" w:rsidRPr="006E4182">
        <w:t xml:space="preserve">127 </w:t>
      </w:r>
      <w:r w:rsidRPr="006E4182">
        <w:t>will be released by the IHO as a new edition, a revision, or as a document that includes clarification.  These are described below.</w:t>
      </w:r>
    </w:p>
    <w:p w14:paraId="35FBE00A" w14:textId="77777777" w:rsidR="00E366B1" w:rsidRPr="006E4182" w:rsidRDefault="00E366B1" w:rsidP="008375A4">
      <w:pPr>
        <w:rPr>
          <w:shd w:val="clear" w:color="auto" w:fill="FFFF00"/>
        </w:rPr>
      </w:pPr>
    </w:p>
    <w:p w14:paraId="1ACEA7A4" w14:textId="4DC33D0E" w:rsidR="00E366B1" w:rsidRPr="006E4182" w:rsidRDefault="0025005B" w:rsidP="008375A4">
      <w:pPr>
        <w:pStyle w:val="Heading3"/>
      </w:pPr>
      <w:bookmarkStart w:id="95" w:name="_Toc422820099"/>
      <w:bookmarkStart w:id="96" w:name="_Toc522669079"/>
      <w:r w:rsidRPr="006E4182">
        <w:t xml:space="preserve">New </w:t>
      </w:r>
      <w:r w:rsidR="00A1429E" w:rsidRPr="006E4182">
        <w:t>edition</w:t>
      </w:r>
      <w:bookmarkEnd w:id="95"/>
      <w:bookmarkEnd w:id="96"/>
    </w:p>
    <w:p w14:paraId="0502076A" w14:textId="7A5A7CB8" w:rsidR="00E366B1" w:rsidRPr="006E4182" w:rsidRDefault="0025005B" w:rsidP="008375A4">
      <w:pPr>
        <w:rPr>
          <w:shd w:val="clear" w:color="auto" w:fill="FFFF00"/>
        </w:rPr>
      </w:pPr>
      <w:r w:rsidRPr="006E4182">
        <w:t>New Editions introduce significant changes. New Editions enable new concepts, such as the ability to support new functions or applications, or the introduction of new constructs or data types. New Editions are likely to have a significant impact on either existing users or future users of S-</w:t>
      </w:r>
      <w:r w:rsidR="003D707B" w:rsidRPr="006E4182">
        <w:t>127</w:t>
      </w:r>
      <w:r w:rsidRPr="006E4182">
        <w:t>.</w:t>
      </w:r>
    </w:p>
    <w:p w14:paraId="39E30FE7" w14:textId="77777777" w:rsidR="00E366B1" w:rsidRPr="006E4182" w:rsidRDefault="00E366B1" w:rsidP="008375A4">
      <w:pPr>
        <w:rPr>
          <w:shd w:val="clear" w:color="auto" w:fill="FFFF00"/>
        </w:rPr>
      </w:pPr>
    </w:p>
    <w:p w14:paraId="56E5D2B4" w14:textId="77777777" w:rsidR="00E366B1" w:rsidRPr="006E4182" w:rsidRDefault="0025005B" w:rsidP="008375A4">
      <w:pPr>
        <w:pStyle w:val="Heading3"/>
      </w:pPr>
      <w:bookmarkStart w:id="97" w:name="_Toc422820100"/>
      <w:bookmarkStart w:id="98" w:name="_Toc522669080"/>
      <w:r w:rsidRPr="006E4182">
        <w:t>Revisions</w:t>
      </w:r>
      <w:bookmarkEnd w:id="97"/>
      <w:bookmarkEnd w:id="98"/>
    </w:p>
    <w:p w14:paraId="49D12FA9" w14:textId="6B730FA4" w:rsidR="00E366B1" w:rsidRPr="006E4182" w:rsidRDefault="0025005B" w:rsidP="008375A4">
      <w:pPr>
        <w:rPr>
          <w:shd w:val="clear" w:color="auto" w:fill="FFFF00"/>
        </w:rPr>
      </w:pPr>
      <w:r w:rsidRPr="006E4182">
        <w:t xml:space="preserve">Revisions are defined as substantive semantic changes. Typically, revisions will introduce change to correct factual errors; introduce necessary changes that have become evident as a result of practical experience or changing circumstances. A revision must not be classified as a clarification. Revisions could have an impact on either existing users or future users </w:t>
      </w:r>
      <w:r w:rsidR="00AE6144" w:rsidRPr="006E4182">
        <w:t xml:space="preserve">of </w:t>
      </w:r>
      <w:r w:rsidRPr="006E4182">
        <w:t xml:space="preserve">this specification. All cumulative clarifications will be included with the release of approved corrections revisions. </w:t>
      </w:r>
    </w:p>
    <w:p w14:paraId="791E524A" w14:textId="77777777" w:rsidR="00E366B1" w:rsidRPr="006E4182" w:rsidRDefault="00E366B1" w:rsidP="008375A4">
      <w:pPr>
        <w:rPr>
          <w:shd w:val="clear" w:color="auto" w:fill="FFFF00"/>
        </w:rPr>
      </w:pPr>
    </w:p>
    <w:p w14:paraId="1B47D04E" w14:textId="77777777" w:rsidR="00E366B1" w:rsidRPr="006E4182" w:rsidRDefault="0025005B" w:rsidP="008375A4">
      <w:pPr>
        <w:rPr>
          <w:color w:val="1F3864"/>
          <w:shd w:val="clear" w:color="auto" w:fill="FFFF00"/>
        </w:rPr>
      </w:pPr>
      <w:r w:rsidRPr="006E4182">
        <w:t>Changes in a revision are minor and ensure backward compatibility with the previous versions within the same Edition. Newer revisions, for example, introduce new features and attributes. Within the same Edition, a dataset of one version could always be processed with a later version of the feature and portrayal catalogues. In most cases a new feature or portrayal catalogue will result in a revision of this specification.</w:t>
      </w:r>
    </w:p>
    <w:p w14:paraId="2D0EF7B6" w14:textId="77777777" w:rsidR="00E366B1" w:rsidRPr="006E4182" w:rsidRDefault="00E366B1" w:rsidP="008375A4">
      <w:pPr>
        <w:rPr>
          <w:shd w:val="clear" w:color="auto" w:fill="FFFF00"/>
        </w:rPr>
      </w:pPr>
    </w:p>
    <w:p w14:paraId="3241BD83" w14:textId="77777777" w:rsidR="00E366B1" w:rsidRPr="006E4182" w:rsidRDefault="0025005B" w:rsidP="008375A4">
      <w:pPr>
        <w:pStyle w:val="Heading3"/>
      </w:pPr>
      <w:bookmarkStart w:id="99" w:name="_Toc422820101"/>
      <w:bookmarkStart w:id="100" w:name="_Toc522669081"/>
      <w:r w:rsidRPr="006E4182">
        <w:t>Clarification</w:t>
      </w:r>
      <w:bookmarkEnd w:id="99"/>
      <w:bookmarkEnd w:id="100"/>
    </w:p>
    <w:p w14:paraId="1F100D81" w14:textId="762F8012" w:rsidR="00E366B1" w:rsidRPr="006E4182" w:rsidRDefault="0025005B" w:rsidP="008375A4">
      <w:r w:rsidRPr="006E4182">
        <w:t xml:space="preserve">Clarifications are non-substantive changes. Typically, clarifications: remove ambiguity; correct </w:t>
      </w:r>
      <w:r w:rsidR="005A6ABE" w:rsidRPr="006E4182">
        <w:t>spelling, punctuation, or grammar</w:t>
      </w:r>
      <w:r w:rsidRPr="006E4182">
        <w:t xml:space="preserve"> errors; amend or update cross references; insert improved graphics. Clarification must not cause any substantive semantic changes. </w:t>
      </w:r>
    </w:p>
    <w:p w14:paraId="45E2C935" w14:textId="77777777" w:rsidR="00E366B1" w:rsidRPr="006E4182" w:rsidRDefault="00E366B1" w:rsidP="008375A4"/>
    <w:p w14:paraId="284DCAB3" w14:textId="77777777" w:rsidR="00E366B1" w:rsidRPr="006E4182" w:rsidRDefault="0025005B" w:rsidP="008375A4">
      <w:r w:rsidRPr="006E4182">
        <w:lastRenderedPageBreak/>
        <w:t xml:space="preserve">Changes in a clarification are minor and ensure backward compatibility with the previous versions within the same Edition. Within the same Edition, a dataset of one clarification version could always be processed with a later version of the feature and portrayal catalogues, and a portrayal catalogue can always rely on earlier versions of the feature catalogues. </w:t>
      </w:r>
    </w:p>
    <w:p w14:paraId="4B6603B4" w14:textId="77777777" w:rsidR="00E366B1" w:rsidRPr="006E4182" w:rsidRDefault="00E366B1" w:rsidP="008375A4"/>
    <w:p w14:paraId="23A8DF98" w14:textId="77777777" w:rsidR="00E366B1" w:rsidRPr="006E4182" w:rsidRDefault="0025005B" w:rsidP="008375A4">
      <w:pPr>
        <w:rPr>
          <w:color w:val="1F3864"/>
          <w:shd w:val="clear" w:color="auto" w:fill="FFFF00"/>
        </w:rPr>
      </w:pPr>
      <w:r w:rsidRPr="006E4182">
        <w:t>Changes in a clarification are minor and ensure backward compatibility with the previous versions.</w:t>
      </w:r>
    </w:p>
    <w:p w14:paraId="20967D79" w14:textId="77777777" w:rsidR="00E366B1" w:rsidRPr="006E4182" w:rsidRDefault="00E366B1" w:rsidP="008375A4">
      <w:pPr>
        <w:rPr>
          <w:shd w:val="clear" w:color="auto" w:fill="FFFF00"/>
        </w:rPr>
      </w:pPr>
    </w:p>
    <w:p w14:paraId="485847B9" w14:textId="100229A8" w:rsidR="00E366B1" w:rsidRPr="006E4182" w:rsidRDefault="0025005B" w:rsidP="008375A4">
      <w:pPr>
        <w:pStyle w:val="Heading3"/>
      </w:pPr>
      <w:bookmarkStart w:id="101" w:name="_Toc422820102"/>
      <w:bookmarkStart w:id="102" w:name="_Toc522669082"/>
      <w:r w:rsidRPr="006E4182">
        <w:t xml:space="preserve">Version </w:t>
      </w:r>
      <w:r w:rsidR="00A1429E" w:rsidRPr="006E4182">
        <w:t>numbers</w:t>
      </w:r>
      <w:bookmarkEnd w:id="101"/>
      <w:bookmarkEnd w:id="102"/>
    </w:p>
    <w:p w14:paraId="7DC469F5" w14:textId="77777777" w:rsidR="00E366B1" w:rsidRPr="006E4182" w:rsidRDefault="0025005B" w:rsidP="008375A4">
      <w:r w:rsidRPr="006E4182">
        <w:t>The associated version control numbering to identify changes (n) to this specification must be as follows:</w:t>
      </w:r>
    </w:p>
    <w:p w14:paraId="7321CF77" w14:textId="77777777" w:rsidR="00E366B1" w:rsidRPr="006E4182" w:rsidRDefault="00E366B1" w:rsidP="008375A4"/>
    <w:p w14:paraId="732104FC" w14:textId="77777777" w:rsidR="00E366B1" w:rsidRPr="006E4182" w:rsidRDefault="0025005B" w:rsidP="002272FB">
      <w:pPr>
        <w:ind w:left="432"/>
      </w:pPr>
      <w:r w:rsidRPr="006E4182">
        <w:t xml:space="preserve">New Editions denoted as </w:t>
      </w:r>
      <w:r w:rsidRPr="006E4182">
        <w:rPr>
          <w:b/>
        </w:rPr>
        <w:t>n</w:t>
      </w:r>
      <w:r w:rsidRPr="006E4182">
        <w:t>.0.0</w:t>
      </w:r>
    </w:p>
    <w:p w14:paraId="54C92205" w14:textId="77777777" w:rsidR="00E366B1" w:rsidRPr="006E4182" w:rsidRDefault="0025005B" w:rsidP="002272FB">
      <w:pPr>
        <w:ind w:left="432"/>
      </w:pPr>
      <w:r w:rsidRPr="006E4182">
        <w:t>Revisions denoted as n.</w:t>
      </w:r>
      <w:r w:rsidRPr="006E4182">
        <w:rPr>
          <w:b/>
        </w:rPr>
        <w:t>n</w:t>
      </w:r>
      <w:r w:rsidRPr="006E4182">
        <w:t>.0</w:t>
      </w:r>
    </w:p>
    <w:p w14:paraId="432AF800" w14:textId="77777777" w:rsidR="00E366B1" w:rsidRPr="006E4182" w:rsidRDefault="0025005B" w:rsidP="002272FB">
      <w:pPr>
        <w:ind w:left="432"/>
        <w:rPr>
          <w:b/>
        </w:rPr>
      </w:pPr>
      <w:r w:rsidRPr="006E4182">
        <w:t xml:space="preserve">Clarifications denoted as </w:t>
      </w:r>
      <w:proofErr w:type="spellStart"/>
      <w:r w:rsidRPr="006E4182">
        <w:t>n.n.</w:t>
      </w:r>
      <w:r w:rsidRPr="006E4182">
        <w:rPr>
          <w:b/>
        </w:rPr>
        <w:t>n</w:t>
      </w:r>
      <w:proofErr w:type="spellEnd"/>
    </w:p>
    <w:p w14:paraId="6278FE33" w14:textId="77777777" w:rsidR="00E366B1" w:rsidRPr="006E4182" w:rsidRDefault="00E366B1" w:rsidP="002272FB">
      <w:pPr>
        <w:ind w:left="432"/>
      </w:pPr>
    </w:p>
    <w:p w14:paraId="56BCE170" w14:textId="333F112C" w:rsidR="00E366B1" w:rsidRPr="006E4182" w:rsidRDefault="0025005B" w:rsidP="008375A4">
      <w:pPr>
        <w:pStyle w:val="Heading2"/>
      </w:pPr>
      <w:bookmarkStart w:id="103" w:name="_Toc4228200951"/>
      <w:bookmarkStart w:id="104" w:name="_Toc522669083"/>
      <w:r w:rsidRPr="006E4182">
        <w:t xml:space="preserve">Specification </w:t>
      </w:r>
      <w:bookmarkEnd w:id="103"/>
      <w:r w:rsidR="00A1429E" w:rsidRPr="006E4182">
        <w:t>scope</w:t>
      </w:r>
      <w:bookmarkEnd w:id="104"/>
    </w:p>
    <w:p w14:paraId="272169A5" w14:textId="77777777" w:rsidR="00E366B1" w:rsidRPr="006E4182" w:rsidRDefault="0025005B" w:rsidP="008375A4">
      <w:pPr>
        <w:rPr>
          <w:b/>
        </w:rPr>
      </w:pPr>
      <w:r w:rsidRPr="006E4182">
        <w:t>This product specification describes one data product and therefore requires only one scope which is described below:</w:t>
      </w:r>
    </w:p>
    <w:p w14:paraId="47DE9E41" w14:textId="77777777" w:rsidR="00E366B1" w:rsidRPr="006E4182" w:rsidRDefault="00E366B1" w:rsidP="008375A4"/>
    <w:p w14:paraId="7EAF6DAB" w14:textId="487180A8" w:rsidR="00071326" w:rsidRPr="006E4182" w:rsidRDefault="00071326" w:rsidP="00071326">
      <w:pPr>
        <w:ind w:left="2410" w:hanging="2410"/>
      </w:pPr>
      <w:r w:rsidRPr="006E4182">
        <w:rPr>
          <w:b/>
        </w:rPr>
        <w:t>Scope ID:</w:t>
      </w:r>
      <w:r w:rsidRPr="006E4182">
        <w:t xml:space="preserve">  </w:t>
      </w:r>
      <w:r w:rsidRPr="006E4182">
        <w:tab/>
      </w:r>
      <w:r w:rsidRPr="006E4182">
        <w:tab/>
        <w:t>Marine Traffic Management datasets.</w:t>
      </w:r>
    </w:p>
    <w:p w14:paraId="2B0F3D5F" w14:textId="77777777" w:rsidR="00071326" w:rsidRPr="006E4182" w:rsidRDefault="00071326" w:rsidP="00071326">
      <w:pPr>
        <w:ind w:left="2410" w:hanging="2410"/>
      </w:pPr>
    </w:p>
    <w:p w14:paraId="02B22FEB" w14:textId="0D09FC74" w:rsidR="00071326" w:rsidRPr="006E4182" w:rsidRDefault="00071326" w:rsidP="00071326">
      <w:pPr>
        <w:ind w:left="2410" w:hanging="2410"/>
        <w:rPr>
          <w:szCs w:val="22"/>
        </w:rPr>
      </w:pPr>
      <w:r w:rsidRPr="006E4182">
        <w:rPr>
          <w:b/>
          <w:szCs w:val="22"/>
        </w:rPr>
        <w:t>Hierarchical level:</w:t>
      </w:r>
      <w:r w:rsidRPr="006E4182">
        <w:rPr>
          <w:szCs w:val="22"/>
        </w:rPr>
        <w:t xml:space="preserve"> </w:t>
      </w:r>
      <w:r w:rsidRPr="006E4182">
        <w:rPr>
          <w:szCs w:val="22"/>
        </w:rPr>
        <w:tab/>
      </w:r>
      <w:r w:rsidRPr="006E4182">
        <w:rPr>
          <w:szCs w:val="22"/>
        </w:rPr>
        <w:tab/>
      </w:r>
      <w:proofErr w:type="spellStart"/>
      <w:r w:rsidRPr="006E4182">
        <w:rPr>
          <w:szCs w:val="22"/>
        </w:rPr>
        <w:t>MD_ScopeCode</w:t>
      </w:r>
      <w:proofErr w:type="spellEnd"/>
      <w:r w:rsidRPr="006E4182">
        <w:rPr>
          <w:szCs w:val="22"/>
        </w:rPr>
        <w:t xml:space="preserve"> - 005</w:t>
      </w:r>
      <w:r w:rsidR="000A093C" w:rsidRPr="006E4182">
        <w:rPr>
          <w:szCs w:val="22"/>
        </w:rPr>
        <w:t xml:space="preserve"> (dataset)</w:t>
      </w:r>
    </w:p>
    <w:p w14:paraId="08E50C03" w14:textId="77777777" w:rsidR="00071326" w:rsidRPr="006E4182" w:rsidRDefault="00071326" w:rsidP="00071326">
      <w:pPr>
        <w:rPr>
          <w:szCs w:val="22"/>
        </w:rPr>
      </w:pPr>
    </w:p>
    <w:p w14:paraId="560A8710" w14:textId="618259D9" w:rsidR="00071326" w:rsidRPr="006E4182" w:rsidRDefault="00071326" w:rsidP="00071326">
      <w:pPr>
        <w:ind w:left="2410" w:hanging="2410"/>
        <w:rPr>
          <w:szCs w:val="22"/>
        </w:rPr>
      </w:pPr>
      <w:r w:rsidRPr="006E4182">
        <w:rPr>
          <w:b/>
          <w:szCs w:val="22"/>
        </w:rPr>
        <w:t>Hierarchical level name:</w:t>
      </w:r>
      <w:r w:rsidRPr="006E4182">
        <w:rPr>
          <w:szCs w:val="22"/>
        </w:rPr>
        <w:t xml:space="preserve"> </w:t>
      </w:r>
      <w:r w:rsidRPr="006E4182">
        <w:rPr>
          <w:szCs w:val="22"/>
        </w:rPr>
        <w:tab/>
      </w:r>
      <w:r w:rsidR="000A093C" w:rsidRPr="006E4182">
        <w:rPr>
          <w:szCs w:val="22"/>
        </w:rPr>
        <w:t xml:space="preserve">MTM </w:t>
      </w:r>
      <w:r w:rsidRPr="006E4182">
        <w:rPr>
          <w:szCs w:val="22"/>
        </w:rPr>
        <w:t>dataset</w:t>
      </w:r>
    </w:p>
    <w:p w14:paraId="6CEC5594" w14:textId="77777777" w:rsidR="00071326" w:rsidRPr="006E4182" w:rsidRDefault="00071326" w:rsidP="00071326">
      <w:pPr>
        <w:rPr>
          <w:szCs w:val="22"/>
        </w:rPr>
      </w:pPr>
    </w:p>
    <w:p w14:paraId="419C0B72" w14:textId="77777777" w:rsidR="00071326" w:rsidRPr="006E4182" w:rsidRDefault="00071326" w:rsidP="00071326">
      <w:pPr>
        <w:ind w:left="2410" w:hanging="2410"/>
        <w:rPr>
          <w:b/>
          <w:szCs w:val="22"/>
        </w:rPr>
      </w:pPr>
      <w:r w:rsidRPr="006E4182">
        <w:rPr>
          <w:b/>
          <w:szCs w:val="22"/>
        </w:rPr>
        <w:t>Level description:</w:t>
      </w:r>
      <w:r w:rsidRPr="006E4182">
        <w:rPr>
          <w:szCs w:val="22"/>
        </w:rPr>
        <w:tab/>
      </w:r>
      <w:r w:rsidRPr="006E4182">
        <w:rPr>
          <w:szCs w:val="22"/>
        </w:rPr>
        <w:tab/>
        <w:t>information applies to the dataset</w:t>
      </w:r>
    </w:p>
    <w:p w14:paraId="1A6FF7D9" w14:textId="77777777" w:rsidR="00071326" w:rsidRPr="006E4182" w:rsidRDefault="00071326" w:rsidP="00071326">
      <w:pPr>
        <w:ind w:left="142"/>
        <w:rPr>
          <w:b/>
          <w:szCs w:val="22"/>
        </w:rPr>
      </w:pPr>
    </w:p>
    <w:p w14:paraId="5483F4BB" w14:textId="77777777" w:rsidR="00071326" w:rsidRPr="006E4182" w:rsidRDefault="00071326" w:rsidP="00071326">
      <w:pPr>
        <w:ind w:left="2880" w:hanging="2880"/>
        <w:rPr>
          <w:b/>
          <w:shd w:val="clear" w:color="auto" w:fill="FFFF00"/>
        </w:rPr>
      </w:pPr>
      <w:r w:rsidRPr="006E4182">
        <w:rPr>
          <w:b/>
          <w:szCs w:val="22"/>
        </w:rPr>
        <w:t>Extent:</w:t>
      </w:r>
      <w:r w:rsidRPr="006E4182">
        <w:rPr>
          <w:b/>
          <w:szCs w:val="22"/>
        </w:rPr>
        <w:tab/>
      </w:r>
      <w:proofErr w:type="spellStart"/>
      <w:r w:rsidRPr="006E4182">
        <w:rPr>
          <w:szCs w:val="22"/>
        </w:rPr>
        <w:t>EX_Extent.description</w:t>
      </w:r>
      <w:proofErr w:type="spellEnd"/>
      <w:r w:rsidRPr="006E4182">
        <w:rPr>
          <w:szCs w:val="22"/>
        </w:rPr>
        <w:t>: Global coverage of maritime areas</w:t>
      </w:r>
    </w:p>
    <w:p w14:paraId="3D8D07BE" w14:textId="77777777" w:rsidR="00E366B1" w:rsidRPr="006E4182" w:rsidRDefault="00E366B1" w:rsidP="00AF6A55">
      <w:pPr>
        <w:ind w:left="432"/>
        <w:rPr>
          <w:shd w:val="clear" w:color="auto" w:fill="FFFF00"/>
        </w:rPr>
      </w:pPr>
    </w:p>
    <w:p w14:paraId="666ECD9A" w14:textId="52BF30DB" w:rsidR="00E366B1" w:rsidRPr="006E4182" w:rsidRDefault="0025005B" w:rsidP="008375A4">
      <w:pPr>
        <w:pStyle w:val="Heading1"/>
      </w:pPr>
      <w:bookmarkStart w:id="105" w:name="_Toc522669084"/>
      <w:r w:rsidRPr="006E4182">
        <w:t>Data product identification</w:t>
      </w:r>
      <w:bookmarkEnd w:id="105"/>
    </w:p>
    <w:p w14:paraId="0BC21D80" w14:textId="1DC47AD9" w:rsidR="00BD0971" w:rsidRPr="006E4182" w:rsidRDefault="00BD0971" w:rsidP="008375A4">
      <w:pPr>
        <w:pStyle w:val="BodyText"/>
      </w:pPr>
      <w:r w:rsidRPr="006E4182">
        <w:t xml:space="preserve">This </w:t>
      </w:r>
      <w:r w:rsidR="000858D0" w:rsidRPr="006E4182">
        <w:t>clause</w:t>
      </w:r>
      <w:r w:rsidRPr="006E4182">
        <w:t xml:space="preserve"> describes how to identify data sets that conform to the specification. A dataset that conforms to this Product Specification may be identified by its discovery metadata as defined in clause 12 of this specification. The information identifying the data product may include the following items from S-100 </w:t>
      </w:r>
      <w:r w:rsidR="008074B4" w:rsidRPr="006E4182">
        <w:t>4</w:t>
      </w:r>
      <w:r w:rsidRPr="006E4182">
        <w:t>.0.0 clause 11-6 (adapted from ISO 19115</w:t>
      </w:r>
      <w:r w:rsidR="008074B4" w:rsidRPr="006E4182">
        <w:t>-1</w:t>
      </w:r>
      <w:r w:rsidRPr="006E4182">
        <w:t>).</w:t>
      </w:r>
    </w:p>
    <w:p w14:paraId="43D27505" w14:textId="77777777" w:rsidR="00E366B1" w:rsidRPr="006E4182" w:rsidRDefault="00E366B1" w:rsidP="008375A4">
      <w:pPr>
        <w:pStyle w:val="BodyText"/>
      </w:pPr>
    </w:p>
    <w:tbl>
      <w:tblPr>
        <w:tblW w:w="0" w:type="auto"/>
        <w:tblInd w:w="115" w:type="dxa"/>
        <w:tblLayout w:type="fixed"/>
        <w:tblLook w:val="0000" w:firstRow="0" w:lastRow="0" w:firstColumn="0" w:lastColumn="0" w:noHBand="0" w:noVBand="0"/>
      </w:tblPr>
      <w:tblGrid>
        <w:gridCol w:w="2675"/>
        <w:gridCol w:w="6272"/>
      </w:tblGrid>
      <w:tr w:rsidR="00E366B1" w:rsidRPr="0075712D" w14:paraId="1FE4CC21" w14:textId="77777777" w:rsidTr="003512FE">
        <w:trPr>
          <w:trHeight w:val="368"/>
        </w:trPr>
        <w:tc>
          <w:tcPr>
            <w:tcW w:w="2675" w:type="dxa"/>
            <w:shd w:val="clear" w:color="auto" w:fill="auto"/>
          </w:tcPr>
          <w:p w14:paraId="7BE0261E" w14:textId="77777777" w:rsidR="00E366B1" w:rsidRPr="006E4182" w:rsidRDefault="0025005B" w:rsidP="00007593">
            <w:pPr>
              <w:spacing w:after="120"/>
              <w:rPr>
                <w:b/>
              </w:rPr>
            </w:pPr>
            <w:r w:rsidRPr="006E4182">
              <w:rPr>
                <w:b/>
              </w:rPr>
              <w:t>title</w:t>
            </w:r>
          </w:p>
        </w:tc>
        <w:tc>
          <w:tcPr>
            <w:tcW w:w="6272" w:type="dxa"/>
            <w:shd w:val="clear" w:color="auto" w:fill="auto"/>
          </w:tcPr>
          <w:p w14:paraId="61233CEA" w14:textId="45618F90" w:rsidR="00E366B1" w:rsidRPr="006E4182" w:rsidRDefault="00CB3F72" w:rsidP="00007593">
            <w:pPr>
              <w:spacing w:after="120"/>
              <w:ind w:left="2410" w:hanging="2410"/>
            </w:pPr>
            <w:r w:rsidRPr="006E4182">
              <w:t>Marine</w:t>
            </w:r>
            <w:r w:rsidR="003D707B" w:rsidRPr="006E4182">
              <w:t xml:space="preserve"> Traffic Management</w:t>
            </w:r>
          </w:p>
        </w:tc>
      </w:tr>
      <w:tr w:rsidR="00E366B1" w:rsidRPr="0075712D" w14:paraId="2E024F6D" w14:textId="77777777" w:rsidTr="003512FE">
        <w:trPr>
          <w:trHeight w:val="383"/>
        </w:trPr>
        <w:tc>
          <w:tcPr>
            <w:tcW w:w="2675" w:type="dxa"/>
            <w:shd w:val="clear" w:color="auto" w:fill="auto"/>
          </w:tcPr>
          <w:p w14:paraId="2777CFC7" w14:textId="77777777" w:rsidR="00E366B1" w:rsidRPr="00930DC6" w:rsidRDefault="0025005B" w:rsidP="00007593">
            <w:pPr>
              <w:spacing w:after="120"/>
              <w:rPr>
                <w:b/>
              </w:rPr>
            </w:pPr>
            <w:r w:rsidRPr="00930DC6">
              <w:rPr>
                <w:b/>
              </w:rPr>
              <w:t>abstract</w:t>
            </w:r>
          </w:p>
        </w:tc>
        <w:tc>
          <w:tcPr>
            <w:tcW w:w="6272" w:type="dxa"/>
            <w:shd w:val="clear" w:color="auto" w:fill="auto"/>
          </w:tcPr>
          <w:p w14:paraId="3A6ACB34" w14:textId="1710B107" w:rsidR="00E366B1" w:rsidRPr="00930DC6" w:rsidRDefault="00CB3F72" w:rsidP="00007593">
            <w:pPr>
              <w:spacing w:after="120"/>
            </w:pPr>
            <w:r w:rsidRPr="00930DC6">
              <w:t>Marine</w:t>
            </w:r>
            <w:r w:rsidR="003D707B" w:rsidRPr="00930DC6">
              <w:t xml:space="preserve"> </w:t>
            </w:r>
            <w:r w:rsidR="00644589" w:rsidRPr="00930DC6">
              <w:t xml:space="preserve">Traffic Management </w:t>
            </w:r>
            <w:r w:rsidR="0025005B" w:rsidRPr="00930DC6">
              <w:t xml:space="preserve">dataset is a vector dataset containing all </w:t>
            </w:r>
            <w:r w:rsidR="00AE6144" w:rsidRPr="00930DC6">
              <w:t xml:space="preserve">maritime </w:t>
            </w:r>
            <w:r w:rsidR="0025005B" w:rsidRPr="00930DC6">
              <w:t>navigationally rel</w:t>
            </w:r>
            <w:r w:rsidR="00AE6144" w:rsidRPr="00930DC6">
              <w:t xml:space="preserve">evant information regarding the </w:t>
            </w:r>
            <w:r w:rsidR="003D707B" w:rsidRPr="00930DC6">
              <w:t>traffic management</w:t>
            </w:r>
            <w:r w:rsidR="0025005B" w:rsidRPr="00930DC6">
              <w:t xml:space="preserve"> within a defined geographical area. </w:t>
            </w:r>
          </w:p>
        </w:tc>
      </w:tr>
      <w:tr w:rsidR="00E366B1" w:rsidRPr="0075712D" w14:paraId="137B5F4E" w14:textId="77777777" w:rsidTr="003512FE">
        <w:trPr>
          <w:trHeight w:val="368"/>
        </w:trPr>
        <w:tc>
          <w:tcPr>
            <w:tcW w:w="2675" w:type="dxa"/>
            <w:shd w:val="clear" w:color="auto" w:fill="auto"/>
          </w:tcPr>
          <w:p w14:paraId="29ADD1A8" w14:textId="58179F13" w:rsidR="00E366B1" w:rsidRPr="00930DC6" w:rsidRDefault="000A093C" w:rsidP="00007593">
            <w:pPr>
              <w:spacing w:after="120"/>
              <w:rPr>
                <w:b/>
              </w:rPr>
            </w:pPr>
            <w:r w:rsidRPr="00930DC6">
              <w:rPr>
                <w:b/>
              </w:rPr>
              <w:t>alternate title</w:t>
            </w:r>
          </w:p>
        </w:tc>
        <w:tc>
          <w:tcPr>
            <w:tcW w:w="6272" w:type="dxa"/>
            <w:shd w:val="clear" w:color="auto" w:fill="auto"/>
          </w:tcPr>
          <w:p w14:paraId="0C50D155" w14:textId="4FE2A202" w:rsidR="00E366B1" w:rsidRPr="00930DC6" w:rsidRDefault="003D707B" w:rsidP="00007593">
            <w:pPr>
              <w:spacing w:after="120"/>
            </w:pPr>
            <w:r w:rsidRPr="00930DC6">
              <w:t>MTM</w:t>
            </w:r>
          </w:p>
        </w:tc>
      </w:tr>
      <w:tr w:rsidR="00E366B1" w:rsidRPr="0075712D" w14:paraId="24464BBA" w14:textId="77777777" w:rsidTr="003512FE">
        <w:trPr>
          <w:trHeight w:val="383"/>
        </w:trPr>
        <w:tc>
          <w:tcPr>
            <w:tcW w:w="2675" w:type="dxa"/>
            <w:shd w:val="clear" w:color="auto" w:fill="auto"/>
          </w:tcPr>
          <w:p w14:paraId="7F03FA5D" w14:textId="77777777" w:rsidR="00E366B1" w:rsidRPr="006E4182" w:rsidRDefault="0025005B" w:rsidP="00007593">
            <w:pPr>
              <w:spacing w:after="120"/>
              <w:rPr>
                <w:b/>
              </w:rPr>
            </w:pPr>
            <w:r w:rsidRPr="006E4182">
              <w:rPr>
                <w:b/>
              </w:rPr>
              <w:t>content</w:t>
            </w:r>
          </w:p>
        </w:tc>
        <w:tc>
          <w:tcPr>
            <w:tcW w:w="6272" w:type="dxa"/>
            <w:shd w:val="clear" w:color="auto" w:fill="auto"/>
          </w:tcPr>
          <w:p w14:paraId="56A8C97B" w14:textId="5DC2101A" w:rsidR="00E366B1" w:rsidRPr="006E4182" w:rsidRDefault="00CB3F72" w:rsidP="00007593">
            <w:pPr>
              <w:spacing w:after="120"/>
            </w:pPr>
            <w:r w:rsidRPr="006E4182">
              <w:rPr>
                <w:szCs w:val="22"/>
              </w:rPr>
              <w:t>Marine</w:t>
            </w:r>
            <w:r w:rsidR="0050326C" w:rsidRPr="006E4182">
              <w:rPr>
                <w:szCs w:val="22"/>
              </w:rPr>
              <w:t xml:space="preserve"> </w:t>
            </w:r>
            <w:r w:rsidR="003D707B" w:rsidRPr="006E4182">
              <w:rPr>
                <w:szCs w:val="22"/>
              </w:rPr>
              <w:t>Traffic Management</w:t>
            </w:r>
            <w:r w:rsidR="0025005B" w:rsidRPr="006E4182">
              <w:rPr>
                <w:szCs w:val="22"/>
              </w:rPr>
              <w:t xml:space="preserve"> information, such as </w:t>
            </w:r>
            <w:r w:rsidR="000566A6" w:rsidRPr="006E4182">
              <w:t xml:space="preserve">the availability and reliability of vessel traffic services, pilotage, routing measures, and ship reporting systems. This includes </w:t>
            </w:r>
            <w:r w:rsidR="000566A6" w:rsidRPr="006E4182">
              <w:lastRenderedPageBreak/>
              <w:t>their service areas, services offered</w:t>
            </w:r>
            <w:r w:rsidR="00642B21" w:rsidRPr="006E4182">
              <w:t>,</w:t>
            </w:r>
            <w:r w:rsidR="000566A6" w:rsidRPr="006E4182">
              <w:t xml:space="preserve"> and instructions for contacting or utilizing these services. </w:t>
            </w:r>
          </w:p>
        </w:tc>
      </w:tr>
      <w:tr w:rsidR="00E366B1" w:rsidRPr="0075712D" w14:paraId="5117E9CB" w14:textId="77777777" w:rsidTr="003512FE">
        <w:trPr>
          <w:trHeight w:val="368"/>
        </w:trPr>
        <w:tc>
          <w:tcPr>
            <w:tcW w:w="2675" w:type="dxa"/>
            <w:shd w:val="clear" w:color="auto" w:fill="auto"/>
          </w:tcPr>
          <w:p w14:paraId="37D3E275" w14:textId="0BA7CA88" w:rsidR="00E366B1" w:rsidRPr="006E4182" w:rsidRDefault="00BD0971" w:rsidP="00007593">
            <w:pPr>
              <w:spacing w:after="120"/>
              <w:rPr>
                <w:b/>
              </w:rPr>
            </w:pPr>
            <w:proofErr w:type="spellStart"/>
            <w:r w:rsidRPr="006E4182">
              <w:rPr>
                <w:b/>
              </w:rPr>
              <w:lastRenderedPageBreak/>
              <w:t>geographicDescription</w:t>
            </w:r>
            <w:proofErr w:type="spellEnd"/>
          </w:p>
          <w:p w14:paraId="56A36BB5" w14:textId="77777777" w:rsidR="00E366B1" w:rsidRPr="006E4182" w:rsidRDefault="00E366B1" w:rsidP="00007593">
            <w:pPr>
              <w:spacing w:after="120"/>
              <w:rPr>
                <w:b/>
              </w:rPr>
            </w:pPr>
          </w:p>
        </w:tc>
        <w:tc>
          <w:tcPr>
            <w:tcW w:w="6272" w:type="dxa"/>
            <w:shd w:val="clear" w:color="auto" w:fill="auto"/>
          </w:tcPr>
          <w:p w14:paraId="5667EA5A" w14:textId="1D5DBE84" w:rsidR="00E366B1" w:rsidRPr="006E4182" w:rsidRDefault="00BD0971" w:rsidP="00007593">
            <w:pPr>
              <w:spacing w:after="120"/>
              <w:rPr>
                <w:b/>
              </w:rPr>
            </w:pPr>
            <w:proofErr w:type="spellStart"/>
            <w:r w:rsidRPr="006E4182">
              <w:rPr>
                <w:b/>
              </w:rPr>
              <w:t>EX_GeographicDescription</w:t>
            </w:r>
            <w:proofErr w:type="spellEnd"/>
            <w:r w:rsidRPr="006E4182">
              <w:rPr>
                <w:b/>
              </w:rPr>
              <w:t>:</w:t>
            </w:r>
            <w:r w:rsidRPr="006E4182">
              <w:t xml:space="preserve"> E.g., official name of region</w:t>
            </w:r>
          </w:p>
          <w:p w14:paraId="352E6CFD" w14:textId="76C1D11F" w:rsidR="00E366B1" w:rsidRPr="006E4182" w:rsidRDefault="00E366B1" w:rsidP="00007593">
            <w:pPr>
              <w:spacing w:after="120"/>
            </w:pPr>
          </w:p>
        </w:tc>
      </w:tr>
      <w:tr w:rsidR="00E366B1" w:rsidRPr="0075712D" w14:paraId="305B6EF1" w14:textId="77777777" w:rsidTr="003512FE">
        <w:trPr>
          <w:trHeight w:val="383"/>
        </w:trPr>
        <w:tc>
          <w:tcPr>
            <w:tcW w:w="2675" w:type="dxa"/>
            <w:shd w:val="clear" w:color="auto" w:fill="auto"/>
          </w:tcPr>
          <w:p w14:paraId="1D710051" w14:textId="54AAA387" w:rsidR="00E366B1" w:rsidRPr="006E4182" w:rsidRDefault="00BD0971" w:rsidP="00007593">
            <w:pPr>
              <w:spacing w:after="120"/>
              <w:rPr>
                <w:b/>
              </w:rPr>
            </w:pPr>
            <w:proofErr w:type="spellStart"/>
            <w:r w:rsidRPr="006E4182">
              <w:rPr>
                <w:b/>
              </w:rPr>
              <w:t>spatialResolution</w:t>
            </w:r>
            <w:proofErr w:type="spellEnd"/>
          </w:p>
        </w:tc>
        <w:tc>
          <w:tcPr>
            <w:tcW w:w="6272" w:type="dxa"/>
            <w:shd w:val="clear" w:color="auto" w:fill="auto"/>
          </w:tcPr>
          <w:p w14:paraId="1325E8AA" w14:textId="31504BCF" w:rsidR="00E366B1" w:rsidRPr="006E4182" w:rsidRDefault="00BD0971" w:rsidP="00007593">
            <w:pPr>
              <w:spacing w:after="120"/>
            </w:pPr>
            <w:proofErr w:type="spellStart"/>
            <w:r w:rsidRPr="006E4182">
              <w:t>MD_Resolution</w:t>
            </w:r>
            <w:proofErr w:type="spellEnd"/>
            <w:r w:rsidRPr="006E4182">
              <w:t>&gt;</w:t>
            </w:r>
            <w:proofErr w:type="spellStart"/>
            <w:r w:rsidRPr="006E4182">
              <w:t>equivalentScale.denominator</w:t>
            </w:r>
            <w:proofErr w:type="spellEnd"/>
            <w:r w:rsidRPr="006E4182">
              <w:t xml:space="preserve"> (integer) or </w:t>
            </w:r>
            <w:proofErr w:type="spellStart"/>
            <w:r w:rsidRPr="006E4182">
              <w:t>MD_Resolution</w:t>
            </w:r>
            <w:proofErr w:type="spellEnd"/>
            <w:r w:rsidRPr="006E4182">
              <w:t>&gt;</w:t>
            </w:r>
            <w:proofErr w:type="spellStart"/>
            <w:r w:rsidRPr="006E4182">
              <w:t>levelOfDetail</w:t>
            </w:r>
            <w:proofErr w:type="spellEnd"/>
            <w:r w:rsidRPr="006E4182">
              <w:t xml:space="preserve"> (</w:t>
            </w:r>
            <w:proofErr w:type="spellStart"/>
            <w:r w:rsidRPr="006E4182">
              <w:t>CharacterString</w:t>
            </w:r>
            <w:proofErr w:type="spellEnd"/>
            <w:r w:rsidRPr="006E4182">
              <w:t>). E.g.: “All scales”</w:t>
            </w:r>
          </w:p>
        </w:tc>
      </w:tr>
      <w:tr w:rsidR="00E366B1" w:rsidRPr="0075712D" w14:paraId="16F714BE" w14:textId="77777777" w:rsidTr="003512FE">
        <w:trPr>
          <w:trHeight w:val="383"/>
        </w:trPr>
        <w:tc>
          <w:tcPr>
            <w:tcW w:w="2675" w:type="dxa"/>
            <w:shd w:val="clear" w:color="auto" w:fill="auto"/>
          </w:tcPr>
          <w:p w14:paraId="3EBBDB55" w14:textId="70790EE6" w:rsidR="00E366B1" w:rsidRPr="006E4182" w:rsidRDefault="00BD0971" w:rsidP="00007593">
            <w:pPr>
              <w:spacing w:after="120"/>
              <w:rPr>
                <w:b/>
              </w:rPr>
            </w:pPr>
            <w:r w:rsidRPr="006E4182">
              <w:rPr>
                <w:b/>
              </w:rPr>
              <w:t>p</w:t>
            </w:r>
            <w:r w:rsidR="0025005B" w:rsidRPr="006E4182">
              <w:rPr>
                <w:b/>
              </w:rPr>
              <w:t>urpose</w:t>
            </w:r>
          </w:p>
        </w:tc>
        <w:tc>
          <w:tcPr>
            <w:tcW w:w="6272" w:type="dxa"/>
            <w:shd w:val="clear" w:color="auto" w:fill="auto"/>
          </w:tcPr>
          <w:p w14:paraId="47DA262B" w14:textId="630E6A12" w:rsidR="00E366B1" w:rsidRPr="006E4182" w:rsidRDefault="000E7070" w:rsidP="00007593">
            <w:pPr>
              <w:spacing w:after="120"/>
            </w:pPr>
            <w:r w:rsidRPr="006E4182">
              <w:rPr>
                <w:bCs/>
              </w:rPr>
              <w:t xml:space="preserve">Describing </w:t>
            </w:r>
            <w:r w:rsidR="000566A6" w:rsidRPr="006E4182">
              <w:rPr>
                <w:bCs/>
              </w:rPr>
              <w:t xml:space="preserve"> traffic management</w:t>
            </w:r>
            <w:r w:rsidRPr="006E4182">
              <w:t xml:space="preserve"> in the maritime domain for utilization in ECDIS</w:t>
            </w:r>
            <w:r w:rsidR="0025005B" w:rsidRPr="006E4182">
              <w:t xml:space="preserve">, and to allow the producer to exchange </w:t>
            </w:r>
            <w:r w:rsidR="00644589" w:rsidRPr="006E4182">
              <w:t xml:space="preserve">Marine Traffic Management </w:t>
            </w:r>
            <w:r w:rsidR="0025005B" w:rsidRPr="006E4182">
              <w:t>information with interested stakeholders.</w:t>
            </w:r>
          </w:p>
        </w:tc>
      </w:tr>
      <w:tr w:rsidR="00BD0971" w:rsidRPr="0075712D" w14:paraId="5E9708FC" w14:textId="77777777" w:rsidTr="003512FE">
        <w:trPr>
          <w:trHeight w:val="383"/>
        </w:trPr>
        <w:tc>
          <w:tcPr>
            <w:tcW w:w="2675" w:type="dxa"/>
            <w:shd w:val="clear" w:color="auto" w:fill="auto"/>
          </w:tcPr>
          <w:p w14:paraId="209079CA" w14:textId="44064788" w:rsidR="00BD0971" w:rsidRPr="006E4182" w:rsidRDefault="00BD0971" w:rsidP="00007593">
            <w:pPr>
              <w:spacing w:after="120"/>
              <w:rPr>
                <w:b/>
              </w:rPr>
            </w:pPr>
            <w:r w:rsidRPr="006E4182">
              <w:rPr>
                <w:b/>
              </w:rPr>
              <w:t>language</w:t>
            </w:r>
          </w:p>
        </w:tc>
        <w:tc>
          <w:tcPr>
            <w:tcW w:w="6272" w:type="dxa"/>
            <w:shd w:val="clear" w:color="auto" w:fill="auto"/>
          </w:tcPr>
          <w:p w14:paraId="3FF2FE14" w14:textId="77777777" w:rsidR="00BD0971" w:rsidRPr="006E4182" w:rsidRDefault="00BD0971" w:rsidP="00007593">
            <w:pPr>
              <w:spacing w:after="120"/>
            </w:pPr>
            <w:r w:rsidRPr="006E4182">
              <w:t>EN</w:t>
            </w:r>
          </w:p>
          <w:p w14:paraId="619CFCB1" w14:textId="67C18CFD" w:rsidR="00BD0971" w:rsidRPr="006E4182" w:rsidRDefault="00BD0971" w:rsidP="00007593">
            <w:pPr>
              <w:spacing w:after="120"/>
              <w:rPr>
                <w:bCs/>
              </w:rPr>
            </w:pPr>
            <w:r w:rsidRPr="006E4182">
              <w:t>Additional values</w:t>
            </w:r>
            <w:r w:rsidR="000566A6" w:rsidRPr="006E4182">
              <w:t>,</w:t>
            </w:r>
            <w:r w:rsidRPr="006E4182">
              <w:t xml:space="preserve"> if any</w:t>
            </w:r>
            <w:r w:rsidR="000566A6" w:rsidRPr="006E4182">
              <w:t>,</w:t>
            </w:r>
            <w:r w:rsidRPr="006E4182">
              <w:t xml:space="preserve"> use </w:t>
            </w:r>
            <w:proofErr w:type="spellStart"/>
            <w:r w:rsidRPr="006E4182">
              <w:t>CharacterString</w:t>
            </w:r>
            <w:proofErr w:type="spellEnd"/>
            <w:r w:rsidRPr="006E4182">
              <w:t xml:space="preserve"> values from ISO 639-2</w:t>
            </w:r>
          </w:p>
        </w:tc>
      </w:tr>
    </w:tbl>
    <w:p w14:paraId="1FE37DB0" w14:textId="77777777" w:rsidR="00E366B1" w:rsidRPr="006E4182" w:rsidRDefault="00E366B1" w:rsidP="008375A4"/>
    <w:p w14:paraId="59838EC6" w14:textId="3547976F" w:rsidR="003512FE" w:rsidRPr="006E4182" w:rsidRDefault="003512FE" w:rsidP="004B3D54">
      <w:pPr>
        <w:pStyle w:val="Heading1"/>
      </w:pPr>
      <w:bookmarkStart w:id="106" w:name="_Toc506406094"/>
      <w:bookmarkStart w:id="107" w:name="_Toc522669085"/>
      <w:bookmarkStart w:id="108" w:name="_Toc422820103"/>
      <w:r w:rsidRPr="006E4182">
        <w:t xml:space="preserve">Data </w:t>
      </w:r>
      <w:r w:rsidR="00A1429E" w:rsidRPr="006E4182">
        <w:t>content and structure</w:t>
      </w:r>
      <w:bookmarkEnd w:id="106"/>
      <w:bookmarkEnd w:id="107"/>
    </w:p>
    <w:p w14:paraId="27091ADF" w14:textId="77777777" w:rsidR="003512FE" w:rsidRPr="006E4182" w:rsidRDefault="003512FE" w:rsidP="004B3D54">
      <w:pPr>
        <w:pStyle w:val="Heading2"/>
      </w:pPr>
      <w:bookmarkStart w:id="109" w:name="_Toc506406095"/>
      <w:bookmarkStart w:id="110" w:name="_Toc522669086"/>
      <w:r w:rsidRPr="006E4182">
        <w:t>Introduction</w:t>
      </w:r>
      <w:bookmarkEnd w:id="109"/>
      <w:bookmarkEnd w:id="110"/>
      <w:r w:rsidRPr="006E4182">
        <w:t xml:space="preserve"> </w:t>
      </w:r>
    </w:p>
    <w:p w14:paraId="2358A7CB" w14:textId="77777777" w:rsidR="003512FE" w:rsidRPr="006E4182" w:rsidRDefault="003512FE" w:rsidP="008375A4">
      <w:pPr>
        <w:rPr>
          <w:color w:val="00000A"/>
          <w:szCs w:val="22"/>
        </w:rPr>
      </w:pPr>
      <w:r w:rsidRPr="006E4182">
        <w:t xml:space="preserve">The S-127 product is based on the S-100 General Feature Model (GFM), and is a feature-based vector product. Figure 1 shows how the S-127 application schema is realized from the S-100 GFM. All S-127 features and information classes are derived from one of the abstract classes </w:t>
      </w:r>
      <w:proofErr w:type="spellStart"/>
      <w:r w:rsidRPr="006E4182">
        <w:rPr>
          <w:b/>
        </w:rPr>
        <w:t>FeatureType</w:t>
      </w:r>
      <w:proofErr w:type="spellEnd"/>
      <w:r w:rsidRPr="006E4182">
        <w:t xml:space="preserve"> and </w:t>
      </w:r>
      <w:proofErr w:type="spellStart"/>
      <w:r w:rsidRPr="006E4182">
        <w:rPr>
          <w:b/>
        </w:rPr>
        <w:t>InformationType</w:t>
      </w:r>
      <w:proofErr w:type="spellEnd"/>
      <w:r w:rsidRPr="006E4182">
        <w:t xml:space="preserve"> defined in the S-127 application schema, which realize the GFM meta-classes </w:t>
      </w:r>
      <w:r w:rsidRPr="006E4182">
        <w:rPr>
          <w:b/>
        </w:rPr>
        <w:t>S100_GF_FeatureType</w:t>
      </w:r>
      <w:r w:rsidRPr="006E4182">
        <w:t xml:space="preserve"> and </w:t>
      </w:r>
      <w:r w:rsidRPr="006E4182">
        <w:rPr>
          <w:b/>
        </w:rPr>
        <w:t>S100_GF_InformationType</w:t>
      </w:r>
      <w:r w:rsidRPr="006E4182">
        <w:t xml:space="preserve"> respectively.</w:t>
      </w:r>
    </w:p>
    <w:p w14:paraId="1B29D4DD" w14:textId="62185D80" w:rsidR="003512FE" w:rsidRPr="006E4182" w:rsidRDefault="004F5F20" w:rsidP="008375A4">
      <w:r w:rsidRPr="006E4182">
        <w:t xml:space="preserve">Marine </w:t>
      </w:r>
      <w:r w:rsidR="003512FE" w:rsidRPr="006E4182">
        <w:t>Traffic Management (</w:t>
      </w:r>
      <w:r w:rsidRPr="006E4182">
        <w:t>MTM</w:t>
      </w:r>
      <w:r w:rsidR="003512FE" w:rsidRPr="006E4182">
        <w:t xml:space="preserve">) features are encoded as vector entities which conform to S-100 geometry configuration level 3b (S-100 </w:t>
      </w:r>
      <w:r w:rsidR="000858D0" w:rsidRPr="006E4182">
        <w:t>clause</w:t>
      </w:r>
      <w:r w:rsidR="003512FE" w:rsidRPr="006E4182">
        <w:t xml:space="preserve"> 7-5.3.5). S-127 further constrains Level 3a with the following:</w:t>
      </w:r>
    </w:p>
    <w:p w14:paraId="042738DB" w14:textId="77777777" w:rsidR="004B3D54" w:rsidRPr="006E4182" w:rsidRDefault="004B3D54" w:rsidP="008375A4"/>
    <w:p w14:paraId="2ED7EC04" w14:textId="77777777" w:rsidR="003512FE" w:rsidRPr="006E4182" w:rsidRDefault="003512FE" w:rsidP="004B3D54">
      <w:pPr>
        <w:numPr>
          <w:ilvl w:val="0"/>
          <w:numId w:val="4"/>
        </w:numPr>
      </w:pPr>
      <w:r w:rsidRPr="006E4182">
        <w:t xml:space="preserve">Coincident linear geometry must be avoided when there is a dependency between features. </w:t>
      </w:r>
    </w:p>
    <w:p w14:paraId="2C86251A" w14:textId="1A5CD740" w:rsidR="003512FE" w:rsidRPr="006E4182" w:rsidRDefault="003512FE" w:rsidP="004B3D54">
      <w:pPr>
        <w:numPr>
          <w:ilvl w:val="0"/>
          <w:numId w:val="4"/>
        </w:numPr>
      </w:pPr>
      <w:r w:rsidRPr="006E4182">
        <w:t xml:space="preserve">The interpolation of arc by </w:t>
      </w:r>
      <w:r w:rsidR="004755DE" w:rsidRPr="004755DE">
        <w:rPr>
          <w:lang w:val="en-GB"/>
        </w:rPr>
        <w:t>centre</w:t>
      </w:r>
      <w:r w:rsidRPr="006E4182">
        <w:t xml:space="preserve"> point and circle by </w:t>
      </w:r>
      <w:r w:rsidR="004755DE" w:rsidRPr="004755DE">
        <w:rPr>
          <w:lang w:val="en-GB"/>
        </w:rPr>
        <w:t>centre</w:t>
      </w:r>
      <w:r w:rsidRPr="006E4182">
        <w:t xml:space="preserve"> point curve segments must be circular arcs with </w:t>
      </w:r>
      <w:r w:rsidR="004755DE" w:rsidRPr="004755DE">
        <w:rPr>
          <w:lang w:val="en-GB"/>
        </w:rPr>
        <w:t>centre</w:t>
      </w:r>
      <w:r w:rsidRPr="006E4182">
        <w:t xml:space="preserve"> and radius, as described in S-100 §§ 7-4.2.1, 7-4.2.20, and 7-4.2.21. </w:t>
      </w:r>
    </w:p>
    <w:p w14:paraId="314A3382" w14:textId="6C39DCE0" w:rsidR="003512FE" w:rsidRPr="006E4182" w:rsidRDefault="003512FE" w:rsidP="00867E5B">
      <w:pPr>
        <w:pStyle w:val="ListParagraph"/>
        <w:numPr>
          <w:ilvl w:val="0"/>
          <w:numId w:val="4"/>
        </w:numPr>
      </w:pPr>
      <w:r w:rsidRPr="006E4182">
        <w:t xml:space="preserve">The interpolation of other </w:t>
      </w:r>
      <w:proofErr w:type="spellStart"/>
      <w:r w:rsidRPr="006E4182">
        <w:t>GM_CurveSegment</w:t>
      </w:r>
      <w:proofErr w:type="spellEnd"/>
      <w:r w:rsidRPr="006E4182">
        <w:t xml:space="preserve"> must be loxodromic.</w:t>
      </w:r>
    </w:p>
    <w:p w14:paraId="06A6CCA2" w14:textId="5BC7EF3C" w:rsidR="003512FE" w:rsidRPr="006E4182" w:rsidRDefault="003512FE" w:rsidP="004B3D54">
      <w:pPr>
        <w:numPr>
          <w:ilvl w:val="0"/>
          <w:numId w:val="4"/>
        </w:numPr>
      </w:pPr>
      <w:r w:rsidRPr="006E4182">
        <w:t xml:space="preserve">Linear geometry is defined by curves which are made of curve segments. Each curve segment contains the geographic coordinates as control points and defines an interpolation method between them. The distance between two consecutive control points must not </w:t>
      </w:r>
      <w:r w:rsidR="008924E3" w:rsidRPr="006E4182">
        <w:t xml:space="preserve">be less than </w:t>
      </w:r>
      <w:r w:rsidRPr="006E4182">
        <w:t>0.3 mm at a display scale of 1:10000.</w:t>
      </w:r>
    </w:p>
    <w:p w14:paraId="38BA7656" w14:textId="77777777" w:rsidR="004B3D54" w:rsidRPr="006E4182" w:rsidRDefault="004B3D54" w:rsidP="008375A4"/>
    <w:p w14:paraId="4805247D" w14:textId="41C4DF61" w:rsidR="003512FE" w:rsidRPr="006E4182" w:rsidRDefault="003512FE" w:rsidP="008375A4">
      <w:r w:rsidRPr="006E4182">
        <w:t>The following exception applies to S-127:</w:t>
      </w:r>
    </w:p>
    <w:p w14:paraId="0855ADC0" w14:textId="3E41B77B" w:rsidR="003512FE" w:rsidRPr="006E4182" w:rsidRDefault="003512FE" w:rsidP="004B3D54">
      <w:pPr>
        <w:pStyle w:val="ListParagraph"/>
        <w:numPr>
          <w:ilvl w:val="0"/>
          <w:numId w:val="5"/>
        </w:numPr>
        <w:rPr>
          <w:color w:val="00000A"/>
        </w:rPr>
      </w:pPr>
      <w:r w:rsidRPr="006E4182">
        <w:t>The use of coordinates is restricted to two dimensions</w:t>
      </w:r>
      <w:r w:rsidR="00276883">
        <w:rPr>
          <w:lang w:val="en-GB"/>
        </w:rPr>
        <w:t xml:space="preserve"> (</w:t>
      </w:r>
      <w:proofErr w:type="spellStart"/>
      <w:r w:rsidR="00276883" w:rsidRPr="00276883">
        <w:rPr>
          <w:lang w:val="en-GB"/>
        </w:rPr>
        <w:t>DirectPosition</w:t>
      </w:r>
      <w:proofErr w:type="spellEnd"/>
      <w:r w:rsidR="00276883">
        <w:rPr>
          <w:lang w:val="en-GB"/>
        </w:rPr>
        <w:t xml:space="preserve"> is restricted to two coordinates).</w:t>
      </w:r>
    </w:p>
    <w:p w14:paraId="488F74FD" w14:textId="4A177615" w:rsidR="00986626" w:rsidRPr="006E4182" w:rsidRDefault="00986626" w:rsidP="004B3D54">
      <w:pPr>
        <w:pStyle w:val="ListParagraph"/>
        <w:numPr>
          <w:ilvl w:val="0"/>
          <w:numId w:val="5"/>
        </w:numPr>
      </w:pPr>
      <w:bookmarkStart w:id="111" w:name="_Hlk522680205"/>
    </w:p>
    <w:bookmarkEnd w:id="111"/>
    <w:p w14:paraId="7E4B818F" w14:textId="77777777" w:rsidR="003512FE" w:rsidRPr="006E4182" w:rsidRDefault="003512FE" w:rsidP="008375A4"/>
    <w:p w14:paraId="31B65604" w14:textId="2031B4AE" w:rsidR="003512FE" w:rsidRPr="006E4182" w:rsidRDefault="00D26ACA" w:rsidP="007A0A56">
      <w:pPr>
        <w:keepNext/>
        <w:jc w:val="center"/>
      </w:pPr>
      <w:r w:rsidRPr="006E4182">
        <w:rPr>
          <w:noProof/>
          <w:lang w:eastAsia="en-US"/>
        </w:rPr>
        <w:lastRenderedPageBreak/>
        <w:drawing>
          <wp:inline distT="0" distB="0" distL="0" distR="0" wp14:anchorId="25561B61" wp14:editId="46C6FE05">
            <wp:extent cx="5067300" cy="29571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127 Realizations of S-100 GFM.png"/>
                    <pic:cNvPicPr/>
                  </pic:nvPicPr>
                  <pic:blipFill>
                    <a:blip r:embed="rId13">
                      <a:extLst>
                        <a:ext uri="{28A0092B-C50C-407E-A947-70E740481C1C}">
                          <a14:useLocalDpi xmlns:a14="http://schemas.microsoft.com/office/drawing/2010/main" val="0"/>
                        </a:ext>
                      </a:extLst>
                    </a:blip>
                    <a:stretch>
                      <a:fillRect/>
                    </a:stretch>
                  </pic:blipFill>
                  <pic:spPr>
                    <a:xfrm>
                      <a:off x="0" y="0"/>
                      <a:ext cx="5092609" cy="2971948"/>
                    </a:xfrm>
                    <a:prstGeom prst="rect">
                      <a:avLst/>
                    </a:prstGeom>
                  </pic:spPr>
                </pic:pic>
              </a:graphicData>
            </a:graphic>
          </wp:inline>
        </w:drawing>
      </w:r>
    </w:p>
    <w:p w14:paraId="3B0EB617" w14:textId="4F3A28FA" w:rsidR="003512FE" w:rsidRPr="006E4182" w:rsidRDefault="003512FE" w:rsidP="004B3D54">
      <w:pPr>
        <w:suppressLineNumbers/>
        <w:jc w:val="center"/>
      </w:pPr>
      <w:r w:rsidRPr="006E4182">
        <w:t xml:space="preserve">Figure </w:t>
      </w:r>
      <w:r w:rsidRPr="006E4182">
        <w:fldChar w:fldCharType="begin"/>
      </w:r>
      <w:r w:rsidRPr="006E4182">
        <w:instrText xml:space="preserve"> SEQ Figure \* ARABIC </w:instrText>
      </w:r>
      <w:r w:rsidRPr="006E4182">
        <w:fldChar w:fldCharType="separate"/>
      </w:r>
      <w:r w:rsidR="0011216B" w:rsidRPr="006E4182">
        <w:rPr>
          <w:noProof/>
        </w:rPr>
        <w:t>1</w:t>
      </w:r>
      <w:r w:rsidRPr="006E4182">
        <w:fldChar w:fldCharType="end"/>
      </w:r>
      <w:r w:rsidRPr="006E4182">
        <w:t>. Realizations from the S-100 General Feature Model</w:t>
      </w:r>
    </w:p>
    <w:p w14:paraId="3A6A4019" w14:textId="77777777" w:rsidR="004B3D54" w:rsidRPr="006E4182" w:rsidRDefault="004B3D54" w:rsidP="008375A4"/>
    <w:p w14:paraId="5CD198C3" w14:textId="2DED2F8F" w:rsidR="003512FE" w:rsidRPr="006E4182" w:rsidRDefault="003512FE" w:rsidP="008375A4">
      <w:r w:rsidRPr="006E4182">
        <w:t xml:space="preserve">This </w:t>
      </w:r>
      <w:r w:rsidR="000858D0" w:rsidRPr="006E4182">
        <w:t>clause</w:t>
      </w:r>
      <w:r w:rsidRPr="006E4182">
        <w:t xml:space="preserve"> contains the Application Schema expressed in UML and an associated Feature Catalogue.  The Feature Catalogue is included in Annex C, and provides a full description of each feature type including its attributes, attribute values</w:t>
      </w:r>
      <w:r w:rsidR="00644589" w:rsidRPr="006E4182">
        <w:t>,</w:t>
      </w:r>
      <w:r w:rsidRPr="006E4182">
        <w:t xml:space="preserve"> and relationships in the data product. Figure 2 shows an overview of the S-127 application schema.</w:t>
      </w:r>
    </w:p>
    <w:p w14:paraId="75F221B7" w14:textId="77777777" w:rsidR="004B3D54" w:rsidRPr="006E4182" w:rsidRDefault="004B3D54" w:rsidP="008375A4"/>
    <w:p w14:paraId="3FBE118B" w14:textId="77777777" w:rsidR="003512FE" w:rsidRPr="006E4182" w:rsidRDefault="003512FE" w:rsidP="008375A4"/>
    <w:p w14:paraId="79B3E586" w14:textId="7F464B33" w:rsidR="003512FE" w:rsidRPr="006E4182" w:rsidRDefault="00D26ACA" w:rsidP="007D7F8C">
      <w:pPr>
        <w:keepNext/>
        <w:jc w:val="center"/>
      </w:pPr>
      <w:r w:rsidRPr="006E4182">
        <w:rPr>
          <w:noProof/>
          <w:lang w:eastAsia="en-US"/>
        </w:rPr>
        <w:drawing>
          <wp:inline distT="0" distB="0" distL="0" distR="0" wp14:anchorId="3A8B1B86" wp14:editId="7250B955">
            <wp:extent cx="5684520" cy="233696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main Model Without Contents.png"/>
                    <pic:cNvPicPr/>
                  </pic:nvPicPr>
                  <pic:blipFill>
                    <a:blip r:embed="rId14">
                      <a:extLst>
                        <a:ext uri="{28A0092B-C50C-407E-A947-70E740481C1C}">
                          <a14:useLocalDpi xmlns:a14="http://schemas.microsoft.com/office/drawing/2010/main" val="0"/>
                        </a:ext>
                      </a:extLst>
                    </a:blip>
                    <a:stretch>
                      <a:fillRect/>
                    </a:stretch>
                  </pic:blipFill>
                  <pic:spPr>
                    <a:xfrm>
                      <a:off x="0" y="0"/>
                      <a:ext cx="5711688" cy="2348138"/>
                    </a:xfrm>
                    <a:prstGeom prst="rect">
                      <a:avLst/>
                    </a:prstGeom>
                  </pic:spPr>
                </pic:pic>
              </a:graphicData>
            </a:graphic>
          </wp:inline>
        </w:drawing>
      </w:r>
    </w:p>
    <w:p w14:paraId="05793254" w14:textId="76BB9A74" w:rsidR="003512FE" w:rsidRPr="006E4182" w:rsidRDefault="003512FE" w:rsidP="007D7F8C">
      <w:pPr>
        <w:jc w:val="center"/>
      </w:pPr>
      <w:r w:rsidRPr="006E4182">
        <w:t xml:space="preserve">Figure </w:t>
      </w:r>
      <w:r w:rsidRPr="006E4182">
        <w:fldChar w:fldCharType="begin"/>
      </w:r>
      <w:r w:rsidRPr="006E4182">
        <w:rPr>
          <w:lang w:val="en-GB"/>
        </w:rPr>
        <w:instrText xml:space="preserve"> SEQ Figure \* ARABIC </w:instrText>
      </w:r>
      <w:r w:rsidRPr="006E4182">
        <w:fldChar w:fldCharType="separate"/>
      </w:r>
      <w:r w:rsidR="006E4182">
        <w:rPr>
          <w:noProof/>
          <w:lang w:val="en-GB"/>
        </w:rPr>
        <w:t>2</w:t>
      </w:r>
      <w:r w:rsidRPr="006E4182">
        <w:fldChar w:fldCharType="end"/>
      </w:r>
      <w:r w:rsidRPr="006E4182">
        <w:t>. S-127 Data model overview</w:t>
      </w:r>
    </w:p>
    <w:p w14:paraId="3D87DA7F" w14:textId="7C159C27" w:rsidR="0045349B" w:rsidRPr="006E4182" w:rsidRDefault="0045349B" w:rsidP="007D7F8C">
      <w:pPr>
        <w:jc w:val="center"/>
      </w:pPr>
    </w:p>
    <w:p w14:paraId="7C11C60B" w14:textId="7F698AA3" w:rsidR="0045349B" w:rsidRPr="006E4182" w:rsidRDefault="0045349B" w:rsidP="0045349B">
      <w:r w:rsidRPr="006E4182">
        <w:t>The classes comprising the S-127 application schema are divided into three packages. The first package, the Domain model, contains the features and information types that model the MTM application domain specifically. Meta-features that provide quality and coverage information are contained within their own package</w:t>
      </w:r>
      <w:r w:rsidR="00AB4ED1" w:rsidRPr="006E4182">
        <w:t>.</w:t>
      </w:r>
      <w:r w:rsidRPr="006E4182">
        <w:t xml:space="preserve"> </w:t>
      </w:r>
      <w:r w:rsidR="00AB4ED1" w:rsidRPr="006E4182">
        <w:t>The last package is</w:t>
      </w:r>
      <w:r w:rsidRPr="006E4182">
        <w:t xml:space="preserve"> </w:t>
      </w:r>
      <w:r w:rsidR="00AB4ED1" w:rsidRPr="006E4182">
        <w:t>C</w:t>
      </w:r>
      <w:r w:rsidRPr="006E4182">
        <w:t xml:space="preserve">artographic </w:t>
      </w:r>
      <w:r w:rsidR="00AB4ED1" w:rsidRPr="006E4182">
        <w:t>F</w:t>
      </w:r>
      <w:r w:rsidRPr="006E4182">
        <w:t xml:space="preserve">eatures, which allow dataset creators to provide cartographically necessary placements where required. Geographic features in all packages use the spatial types from S-100 Part 7, which are imported as-is into the S-127 spatial types package and therefore can be used as types for S-127 spatial attributes. The </w:t>
      </w:r>
      <w:r w:rsidR="00AB4ED1" w:rsidRPr="006E4182">
        <w:t>Geometry</w:t>
      </w:r>
      <w:r w:rsidRPr="006E4182">
        <w:t xml:space="preserve"> package also contains definitions of ‘union types’ (combinations of the S-100 </w:t>
      </w:r>
      <w:r w:rsidRPr="006E4182">
        <w:lastRenderedPageBreak/>
        <w:t xml:space="preserve">spatial types). S-100 allows features to have different kinds of geometry, however UML does not allow an attribute of a class to have multiple types. The S-127 application schema models spatial attributes as attributes of feature classes. </w:t>
      </w:r>
    </w:p>
    <w:p w14:paraId="6414918E" w14:textId="77777777" w:rsidR="0045349B" w:rsidRPr="006E4182" w:rsidRDefault="0045349B" w:rsidP="007D7F8C">
      <w:pPr>
        <w:jc w:val="center"/>
      </w:pPr>
    </w:p>
    <w:p w14:paraId="158C82AE" w14:textId="55D6A1CD" w:rsidR="003512FE" w:rsidRPr="006E4182" w:rsidRDefault="003512FE" w:rsidP="008375A4">
      <w:pPr>
        <w:pStyle w:val="Heading2"/>
      </w:pPr>
      <w:bookmarkStart w:id="112" w:name="_Toc490951942"/>
      <w:bookmarkStart w:id="113" w:name="_Toc491033310"/>
      <w:bookmarkStart w:id="114" w:name="_Toc491033419"/>
      <w:bookmarkStart w:id="115" w:name="_Toc506406096"/>
      <w:bookmarkStart w:id="116" w:name="_Toc522669087"/>
      <w:bookmarkEnd w:id="112"/>
      <w:bookmarkEnd w:id="113"/>
      <w:bookmarkEnd w:id="114"/>
      <w:r w:rsidRPr="006E4182">
        <w:t xml:space="preserve">Application </w:t>
      </w:r>
      <w:r w:rsidR="00A1429E" w:rsidRPr="006E4182">
        <w:t>schema</w:t>
      </w:r>
      <w:bookmarkEnd w:id="115"/>
      <w:bookmarkEnd w:id="116"/>
    </w:p>
    <w:p w14:paraId="4A7E0F99" w14:textId="0EF89DE2" w:rsidR="003512FE" w:rsidRPr="006E4182" w:rsidRDefault="003512FE" w:rsidP="008375A4">
      <w:r w:rsidRPr="006E4182">
        <w:t xml:space="preserve">The UML models </w:t>
      </w:r>
      <w:r w:rsidR="008924E3" w:rsidRPr="006E4182">
        <w:t>in this clause</w:t>
      </w:r>
      <w:r w:rsidRPr="006E4182">
        <w:t xml:space="preserve"> are segments of the overall S-127 application schema, and include overviews of the feature classes, information classes, meta features, spatial types, and the relationships between them.</w:t>
      </w:r>
    </w:p>
    <w:p w14:paraId="7118A134" w14:textId="77777777" w:rsidR="004B3D54" w:rsidRPr="006E4182" w:rsidRDefault="004B3D54" w:rsidP="008375A4"/>
    <w:p w14:paraId="612937DF" w14:textId="72CD9495" w:rsidR="003512FE" w:rsidRPr="006E4182" w:rsidRDefault="003512FE" w:rsidP="008375A4">
      <w:r w:rsidRPr="006E4182">
        <w:t xml:space="preserve">This </w:t>
      </w:r>
      <w:r w:rsidR="000858D0" w:rsidRPr="006E4182">
        <w:t>clause</w:t>
      </w:r>
      <w:r w:rsidRPr="006E4182">
        <w:t xml:space="preserve"> contains a general overview of the classes and relationships in the S-127 application schema. Detailed information about how to use the feature types and information types to encode </w:t>
      </w:r>
      <w:r w:rsidR="004F5F20" w:rsidRPr="006E4182">
        <w:t xml:space="preserve">Marine </w:t>
      </w:r>
      <w:r w:rsidRPr="006E4182">
        <w:t xml:space="preserve">Traffic </w:t>
      </w:r>
      <w:r w:rsidR="004F5F20" w:rsidRPr="006E4182">
        <w:t>M</w:t>
      </w:r>
      <w:r w:rsidRPr="006E4182">
        <w:t>anagement information is provided in the S-127 Data Classification and Encoding Guide (DCEG).</w:t>
      </w:r>
    </w:p>
    <w:p w14:paraId="20A90144" w14:textId="77777777" w:rsidR="004B3D54" w:rsidRPr="006E4182" w:rsidRDefault="004B3D54" w:rsidP="008375A4"/>
    <w:p w14:paraId="0551574F" w14:textId="0EA24E4B" w:rsidR="003512FE" w:rsidRPr="006E4182" w:rsidRDefault="003512FE" w:rsidP="008375A4">
      <w:r w:rsidRPr="006E4182">
        <w:t>The following conventions are used in the UML diagrams depicting the application schema:</w:t>
      </w:r>
    </w:p>
    <w:p w14:paraId="03A25CC1" w14:textId="77777777" w:rsidR="004B3D54" w:rsidRPr="006E4182" w:rsidRDefault="004B3D54" w:rsidP="008375A4"/>
    <w:p w14:paraId="1C8F1764" w14:textId="77777777" w:rsidR="003512FE" w:rsidRPr="006E4182" w:rsidRDefault="003512FE" w:rsidP="007D7F8C">
      <w:pPr>
        <w:pStyle w:val="ListParagraph"/>
        <w:numPr>
          <w:ilvl w:val="0"/>
          <w:numId w:val="8"/>
        </w:numPr>
      </w:pPr>
      <w:r w:rsidRPr="006E4182">
        <w:t>Standard UML conventions for classes, associations, inheritance, roles, and multiplicities apply. These conventions are described in Part 1 of S-100.</w:t>
      </w:r>
    </w:p>
    <w:p w14:paraId="388118D1" w14:textId="77777777" w:rsidR="003512FE" w:rsidRPr="006E4182" w:rsidRDefault="003512FE" w:rsidP="007D7F8C">
      <w:pPr>
        <w:pStyle w:val="ListParagraph"/>
        <w:numPr>
          <w:ilvl w:val="0"/>
          <w:numId w:val="8"/>
        </w:numPr>
      </w:pPr>
      <w:r w:rsidRPr="006E4182">
        <w:rPr>
          <w:i/>
        </w:rPr>
        <w:t>Italic</w:t>
      </w:r>
      <w:r w:rsidRPr="006E4182">
        <w:t xml:space="preserve"> font for a class name indicates an abstract class.</w:t>
      </w:r>
    </w:p>
    <w:p w14:paraId="4BA1DA53" w14:textId="77777777" w:rsidR="003512FE" w:rsidRPr="006E4182" w:rsidRDefault="003512FE" w:rsidP="007D7F8C">
      <w:pPr>
        <w:pStyle w:val="ListParagraph"/>
        <w:numPr>
          <w:ilvl w:val="0"/>
          <w:numId w:val="8"/>
        </w:numPr>
      </w:pPr>
      <w:r w:rsidRPr="006E4182">
        <w:t>Feature classes are depicted with green background; the dark shade for abstract feature classes and the light shade for ordinary (non-abstract) feature classes.</w:t>
      </w:r>
    </w:p>
    <w:p w14:paraId="1B41782C" w14:textId="77777777" w:rsidR="003512FE" w:rsidRPr="006E4182" w:rsidRDefault="003512FE" w:rsidP="007D7F8C">
      <w:pPr>
        <w:pStyle w:val="ListParagraph"/>
        <w:numPr>
          <w:ilvl w:val="0"/>
          <w:numId w:val="8"/>
        </w:numPr>
      </w:pPr>
      <w:r w:rsidRPr="006E4182">
        <w:t>Information type classes are depicted with blue background; the dark shade for abstract information type classes and the light shade for ordinary information types.</w:t>
      </w:r>
    </w:p>
    <w:p w14:paraId="39ABF78B" w14:textId="77777777" w:rsidR="003512FE" w:rsidRPr="006E4182" w:rsidRDefault="003512FE" w:rsidP="007D7F8C">
      <w:pPr>
        <w:pStyle w:val="ListParagraph"/>
        <w:numPr>
          <w:ilvl w:val="0"/>
          <w:numId w:val="8"/>
        </w:numPr>
      </w:pPr>
      <w:r w:rsidRPr="006E4182">
        <w:t>Association classes are depicted with a white background.</w:t>
      </w:r>
    </w:p>
    <w:p w14:paraId="154454E2" w14:textId="77777777" w:rsidR="003512FE" w:rsidRPr="006E4182" w:rsidRDefault="003512FE" w:rsidP="007D7F8C">
      <w:pPr>
        <w:pStyle w:val="ListParagraph"/>
        <w:numPr>
          <w:ilvl w:val="0"/>
          <w:numId w:val="8"/>
        </w:numPr>
      </w:pPr>
      <w:r w:rsidRPr="006E4182">
        <w:t>Complex attributes are depicted with a pink background.</w:t>
      </w:r>
    </w:p>
    <w:p w14:paraId="79791D38" w14:textId="77777777" w:rsidR="003512FE" w:rsidRPr="006E4182" w:rsidRDefault="003512FE" w:rsidP="007D7F8C">
      <w:pPr>
        <w:pStyle w:val="ListParagraph"/>
        <w:numPr>
          <w:ilvl w:val="0"/>
          <w:numId w:val="8"/>
        </w:numPr>
      </w:pPr>
      <w:r w:rsidRPr="006E4182">
        <w:t>Enumeration lists and codelists are depicted with a tan background. The numeric code corresponding to each listed value is shown to its right following an ‘=’ sign.</w:t>
      </w:r>
    </w:p>
    <w:p w14:paraId="3662D33F" w14:textId="6A5B8588" w:rsidR="003512FE" w:rsidRPr="001D3CD3" w:rsidRDefault="003512FE" w:rsidP="007D7F8C">
      <w:pPr>
        <w:pStyle w:val="ListParagraph"/>
        <w:numPr>
          <w:ilvl w:val="0"/>
          <w:numId w:val="8"/>
        </w:numPr>
      </w:pPr>
      <w:r w:rsidRPr="006E4182">
        <w:t xml:space="preserve">No significance attaches to the </w:t>
      </w:r>
      <w:r w:rsidR="002574F7" w:rsidRPr="002574F7">
        <w:rPr>
          <w:lang w:val="en-GB"/>
        </w:rPr>
        <w:t>colour</w:t>
      </w:r>
      <w:r w:rsidRPr="001D3CD3">
        <w:t xml:space="preserve"> of associations. (Complex diagrams may use different </w:t>
      </w:r>
      <w:r w:rsidR="002574F7" w:rsidRPr="002574F7">
        <w:rPr>
          <w:lang w:val="en-GB"/>
        </w:rPr>
        <w:t>colours</w:t>
      </w:r>
      <w:r w:rsidRPr="001D3CD3">
        <w:t xml:space="preserve"> to distinguish associations that cross one another.)</w:t>
      </w:r>
    </w:p>
    <w:p w14:paraId="084EF2EE" w14:textId="77777777" w:rsidR="003512FE" w:rsidRPr="001D3CD3" w:rsidRDefault="003512FE" w:rsidP="007D7F8C">
      <w:pPr>
        <w:pStyle w:val="ListParagraph"/>
        <w:numPr>
          <w:ilvl w:val="0"/>
          <w:numId w:val="8"/>
        </w:numPr>
      </w:pPr>
      <w:r w:rsidRPr="001D3CD3">
        <w:t>Where the association role or name is not explicitly shown, the default rules for roles and names apply:</w:t>
      </w:r>
    </w:p>
    <w:p w14:paraId="57CA3C2C" w14:textId="77777777" w:rsidR="003512FE" w:rsidRPr="001D3CD3" w:rsidRDefault="003512FE" w:rsidP="007D7F8C">
      <w:pPr>
        <w:pStyle w:val="ListParagraph"/>
        <w:numPr>
          <w:ilvl w:val="1"/>
          <w:numId w:val="8"/>
        </w:numPr>
      </w:pPr>
      <w:r w:rsidRPr="001D3CD3">
        <w:t>The role name is ‘the&lt;CLASSNAME&gt;’ where &lt;CLASSNAME&gt; is the name of the class to which that association end is linked.</w:t>
      </w:r>
    </w:p>
    <w:p w14:paraId="0473482B" w14:textId="77777777" w:rsidR="003512FE" w:rsidRPr="001D3CD3" w:rsidRDefault="003512FE" w:rsidP="007D7F8C">
      <w:pPr>
        <w:pStyle w:val="ListParagraph"/>
        <w:numPr>
          <w:ilvl w:val="1"/>
          <w:numId w:val="8"/>
        </w:numPr>
      </w:pPr>
      <w:r w:rsidRPr="001D3CD3">
        <w:t>The association name is ‘&lt;CLASSNAME1&gt;_&lt;CLASSNAME2&gt;’ where &lt;CLASSNAME1&gt; is the source and &lt;CLASSNAME2&gt; the target. In case of a feature/information association the feature is the source. For feature/feature or information/information associations without explicit names the source/target are indicated by an arrowhead.</w:t>
      </w:r>
    </w:p>
    <w:p w14:paraId="55A4477A" w14:textId="77777777" w:rsidR="003512FE" w:rsidRPr="001D3CD3" w:rsidRDefault="003512FE" w:rsidP="007D7F8C">
      <w:pPr>
        <w:pStyle w:val="ListParagraph"/>
        <w:numPr>
          <w:ilvl w:val="0"/>
          <w:numId w:val="8"/>
        </w:numPr>
      </w:pPr>
      <w:r w:rsidRPr="001D3CD3">
        <w:t xml:space="preserve">Subclasses inherit the attributes and associations of their </w:t>
      </w:r>
      <w:proofErr w:type="spellStart"/>
      <w:r w:rsidRPr="001D3CD3">
        <w:t>superclasses</w:t>
      </w:r>
      <w:proofErr w:type="spellEnd"/>
      <w:r w:rsidRPr="001D3CD3">
        <w:t xml:space="preserve"> at all levels, unless such inheritance is explicitly overridden in the subclass.</w:t>
      </w:r>
    </w:p>
    <w:p w14:paraId="1A56F375" w14:textId="77777777" w:rsidR="003512FE" w:rsidRPr="001D3CD3" w:rsidRDefault="003512FE" w:rsidP="008375A4"/>
    <w:p w14:paraId="14C684B5" w14:textId="77777777" w:rsidR="003512FE" w:rsidRPr="001D3CD3" w:rsidRDefault="003512FE" w:rsidP="007D7F8C">
      <w:pPr>
        <w:pStyle w:val="Heading3"/>
      </w:pPr>
      <w:bookmarkStart w:id="117" w:name="_Toc506406097"/>
      <w:bookmarkStart w:id="118" w:name="_Toc522669088"/>
      <w:r w:rsidRPr="001D3CD3">
        <w:t>Domain model</w:t>
      </w:r>
      <w:bookmarkEnd w:id="117"/>
      <w:bookmarkEnd w:id="118"/>
    </w:p>
    <w:p w14:paraId="1EDDC5E2" w14:textId="680EC574" w:rsidR="003512FE" w:rsidRPr="001D3CD3" w:rsidRDefault="003512FE" w:rsidP="008375A4">
      <w:pPr>
        <w:rPr>
          <w:lang w:val="en-CA"/>
        </w:rPr>
      </w:pPr>
      <w:r w:rsidRPr="001D3CD3">
        <w:rPr>
          <w:lang w:val="en-CA"/>
        </w:rPr>
        <w:t xml:space="preserve">The S-127 domain model has two base classes (‘root classes’) from which all the domain-specific geographic features and information type classes are derived. The base classes are shown in Figure 3 below. The base class for geographic features is </w:t>
      </w:r>
      <w:proofErr w:type="spellStart"/>
      <w:r w:rsidRPr="001D3CD3">
        <w:rPr>
          <w:b/>
          <w:lang w:val="en-CA"/>
        </w:rPr>
        <w:t>FeatureType</w:t>
      </w:r>
      <w:proofErr w:type="spellEnd"/>
      <w:r w:rsidRPr="001D3CD3">
        <w:rPr>
          <w:lang w:val="en-CA"/>
        </w:rPr>
        <w:t xml:space="preserve"> and the base class for information types is </w:t>
      </w:r>
      <w:proofErr w:type="spellStart"/>
      <w:r w:rsidRPr="001D3CD3">
        <w:rPr>
          <w:b/>
          <w:lang w:val="en-CA"/>
        </w:rPr>
        <w:t>InformationType</w:t>
      </w:r>
      <w:proofErr w:type="spellEnd"/>
      <w:r w:rsidRPr="001D3CD3">
        <w:rPr>
          <w:lang w:val="en-CA"/>
        </w:rPr>
        <w:t xml:space="preserve">. Each of the two base classes has a set of attributes which are therefore inherited by all domain-specific features. The approximate area features in S-127 are also derived from the geographic feature root class. Both base classes are </w:t>
      </w:r>
      <w:r w:rsidRPr="001D3CD3">
        <w:rPr>
          <w:lang w:val="en-CA"/>
        </w:rPr>
        <w:lastRenderedPageBreak/>
        <w:t>abstract classes and do not have direct instances in S-127 data – instead, S-127 feature and information type data objects are instantiations of a non-abstract class derived from one of these base classes.</w:t>
      </w:r>
    </w:p>
    <w:p w14:paraId="19B9E988" w14:textId="77777777" w:rsidR="004B3D54" w:rsidRPr="001D3CD3" w:rsidRDefault="004B3D54" w:rsidP="008375A4"/>
    <w:p w14:paraId="3CFD366F" w14:textId="77777777" w:rsidR="003512FE" w:rsidRPr="001D3CD3" w:rsidRDefault="003512FE" w:rsidP="008375A4">
      <w:r w:rsidRPr="001D3CD3">
        <w:rPr>
          <w:lang w:val="en-CA"/>
        </w:rPr>
        <w:t>S-127 meta- and cartographic features are not derived from these base classes – S-127 instead incorporates meta- and cartographic feature definitions originally prepared for S-101 in the interests of harmonization and interoperability with other S-100-based data products, especially S-101 ENCs.</w:t>
      </w:r>
    </w:p>
    <w:p w14:paraId="591E172A" w14:textId="77777777" w:rsidR="003512FE" w:rsidRPr="001D3CD3" w:rsidRDefault="003512FE" w:rsidP="008375A4"/>
    <w:p w14:paraId="726B941A" w14:textId="53C9FBC8" w:rsidR="003512FE" w:rsidRPr="001D3CD3" w:rsidRDefault="00F0202D" w:rsidP="004B3D54">
      <w:pPr>
        <w:jc w:val="center"/>
      </w:pPr>
      <w:r w:rsidRPr="001D3CD3">
        <w:rPr>
          <w:noProof/>
          <w:lang w:eastAsia="en-US"/>
        </w:rPr>
        <w:drawing>
          <wp:inline distT="0" distB="0" distL="0" distR="0" wp14:anchorId="65F25681" wp14:editId="4C810592">
            <wp:extent cx="5606681" cy="326888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127 Base Classes.png"/>
                    <pic:cNvPicPr/>
                  </pic:nvPicPr>
                  <pic:blipFill>
                    <a:blip r:embed="rId15">
                      <a:extLst>
                        <a:ext uri="{28A0092B-C50C-407E-A947-70E740481C1C}">
                          <a14:useLocalDpi xmlns:a14="http://schemas.microsoft.com/office/drawing/2010/main" val="0"/>
                        </a:ext>
                      </a:extLst>
                    </a:blip>
                    <a:stretch>
                      <a:fillRect/>
                    </a:stretch>
                  </pic:blipFill>
                  <pic:spPr>
                    <a:xfrm>
                      <a:off x="0" y="0"/>
                      <a:ext cx="5606681" cy="3268889"/>
                    </a:xfrm>
                    <a:prstGeom prst="rect">
                      <a:avLst/>
                    </a:prstGeom>
                  </pic:spPr>
                </pic:pic>
              </a:graphicData>
            </a:graphic>
          </wp:inline>
        </w:drawing>
      </w:r>
    </w:p>
    <w:p w14:paraId="241D8E3A" w14:textId="341B0F2F" w:rsidR="003512FE" w:rsidRPr="001D3CD3" w:rsidRDefault="003512FE" w:rsidP="004B3D54">
      <w:pPr>
        <w:suppressLineNumbers/>
        <w:jc w:val="center"/>
      </w:pPr>
      <w:r w:rsidRPr="001D3CD3">
        <w:t xml:space="preserve">Figure </w:t>
      </w:r>
      <w:r w:rsidRPr="001D3CD3">
        <w:fldChar w:fldCharType="begin"/>
      </w:r>
      <w:r w:rsidRPr="001D3CD3">
        <w:instrText xml:space="preserve"> SEQ Figure \* ARABIC </w:instrText>
      </w:r>
      <w:r w:rsidRPr="001D3CD3">
        <w:fldChar w:fldCharType="separate"/>
      </w:r>
      <w:r w:rsidR="0011216B" w:rsidRPr="001D3CD3">
        <w:rPr>
          <w:noProof/>
        </w:rPr>
        <w:t>3</w:t>
      </w:r>
      <w:r w:rsidRPr="001D3CD3">
        <w:fldChar w:fldCharType="end"/>
      </w:r>
      <w:r w:rsidRPr="001D3CD3">
        <w:t>. Base classes in S-127 and their attributes</w:t>
      </w:r>
    </w:p>
    <w:p w14:paraId="1CE60663" w14:textId="77777777" w:rsidR="003512FE" w:rsidRPr="001D3CD3" w:rsidRDefault="003512FE" w:rsidP="004B3D54">
      <w:pPr>
        <w:pStyle w:val="Heading4"/>
      </w:pPr>
      <w:bookmarkStart w:id="119" w:name="_Toc506406098"/>
      <w:r w:rsidRPr="001D3CD3">
        <w:t>Overview of domain features and information types</w:t>
      </w:r>
      <w:bookmarkEnd w:id="119"/>
    </w:p>
    <w:p w14:paraId="3F8FCA19" w14:textId="24CBC673" w:rsidR="003512FE" w:rsidRPr="001D3CD3" w:rsidRDefault="004F5F20" w:rsidP="008375A4">
      <w:pPr>
        <w:rPr>
          <w:lang w:val="en-CA"/>
        </w:rPr>
      </w:pPr>
      <w:r w:rsidRPr="001D3CD3">
        <w:rPr>
          <w:lang w:val="en-CA"/>
        </w:rPr>
        <w:t xml:space="preserve">Marine </w:t>
      </w:r>
      <w:r w:rsidR="003512FE" w:rsidRPr="001D3CD3">
        <w:rPr>
          <w:lang w:val="en-CA"/>
        </w:rPr>
        <w:t xml:space="preserve">Traffic Management data products include tracks and routes, vessel traffic services, pilot services, </w:t>
      </w:r>
      <w:proofErr w:type="spellStart"/>
      <w:r w:rsidR="003512FE" w:rsidRPr="001D3CD3">
        <w:rPr>
          <w:lang w:val="en-CA"/>
        </w:rPr>
        <w:t>underkeel</w:t>
      </w:r>
      <w:proofErr w:type="spellEnd"/>
      <w:r w:rsidR="003512FE" w:rsidRPr="001D3CD3">
        <w:rPr>
          <w:lang w:val="en-CA"/>
        </w:rPr>
        <w:t xml:space="preserve"> clearance, and certain types of specially designated areas which affect ships routeing. It does not include protected areas, radio services (radio stations, NAVTEX, weather or ice forecasts, NAVAREAs, METAR</w:t>
      </w:r>
      <w:r w:rsidR="00ED1C9C" w:rsidRPr="001D3CD3">
        <w:rPr>
          <w:lang w:val="en-CA"/>
        </w:rPr>
        <w:t>E</w:t>
      </w:r>
      <w:r w:rsidR="003512FE" w:rsidRPr="001D3CD3">
        <w:rPr>
          <w:lang w:val="en-CA"/>
        </w:rPr>
        <w:t>As, etc.), natural conditions, or harbour services. The broad categories of geographic features included in the S-127 domain are:</w:t>
      </w:r>
    </w:p>
    <w:p w14:paraId="4B6336FE" w14:textId="77777777" w:rsidR="004B3D54" w:rsidRPr="001D3CD3" w:rsidRDefault="004B3D54" w:rsidP="008375A4">
      <w:pPr>
        <w:rPr>
          <w:lang w:val="en-CA"/>
        </w:rPr>
      </w:pPr>
    </w:p>
    <w:p w14:paraId="0A48FB86" w14:textId="77777777" w:rsidR="003512FE" w:rsidRPr="001D3CD3" w:rsidRDefault="003512FE" w:rsidP="004B3D54">
      <w:pPr>
        <w:pStyle w:val="ListParagraph"/>
        <w:numPr>
          <w:ilvl w:val="0"/>
          <w:numId w:val="22"/>
        </w:numPr>
        <w:rPr>
          <w:lang w:val="en-CA"/>
        </w:rPr>
      </w:pPr>
      <w:r w:rsidRPr="001D3CD3">
        <w:rPr>
          <w:lang w:val="en-CA"/>
        </w:rPr>
        <w:t>Tracks and routes, including IMO and non-IMO routeing measures and recommended tracks.</w:t>
      </w:r>
    </w:p>
    <w:p w14:paraId="2CE60060" w14:textId="77777777" w:rsidR="003512FE" w:rsidRPr="001D3CD3" w:rsidRDefault="003512FE" w:rsidP="004B3D54">
      <w:pPr>
        <w:pStyle w:val="ListParagraph"/>
        <w:numPr>
          <w:ilvl w:val="0"/>
          <w:numId w:val="22"/>
        </w:numPr>
        <w:rPr>
          <w:lang w:val="en-CA"/>
        </w:rPr>
      </w:pPr>
      <w:r w:rsidRPr="001D3CD3">
        <w:rPr>
          <w:lang w:val="en-CA"/>
        </w:rPr>
        <w:t>Vessel traffic services and related features such as calling-in points, radar ranges, and signal stations.</w:t>
      </w:r>
    </w:p>
    <w:p w14:paraId="0EA91B4D" w14:textId="77777777" w:rsidR="003512FE" w:rsidRPr="001D3CD3" w:rsidRDefault="003512FE" w:rsidP="004B3D54">
      <w:pPr>
        <w:pStyle w:val="ListParagraph"/>
        <w:numPr>
          <w:ilvl w:val="0"/>
          <w:numId w:val="22"/>
        </w:numPr>
        <w:rPr>
          <w:lang w:val="en-CA"/>
        </w:rPr>
      </w:pPr>
      <w:r w:rsidRPr="001D3CD3">
        <w:rPr>
          <w:lang w:val="en-CA"/>
        </w:rPr>
        <w:t>Pilot districts, pilot boarding places, and pilot services.</w:t>
      </w:r>
    </w:p>
    <w:p w14:paraId="088903D6" w14:textId="77777777" w:rsidR="003512FE" w:rsidRPr="001D3CD3" w:rsidRDefault="003512FE" w:rsidP="004B3D54">
      <w:pPr>
        <w:pStyle w:val="ListParagraph"/>
        <w:numPr>
          <w:ilvl w:val="0"/>
          <w:numId w:val="22"/>
        </w:numPr>
        <w:rPr>
          <w:lang w:val="en-CA"/>
        </w:rPr>
      </w:pPr>
      <w:r w:rsidRPr="001D3CD3">
        <w:rPr>
          <w:lang w:val="en-CA"/>
        </w:rPr>
        <w:t xml:space="preserve">Water level information features, including </w:t>
      </w:r>
      <w:proofErr w:type="spellStart"/>
      <w:r w:rsidRPr="001D3CD3">
        <w:rPr>
          <w:lang w:val="en-CA"/>
        </w:rPr>
        <w:t>underkeel</w:t>
      </w:r>
      <w:proofErr w:type="spellEnd"/>
      <w:r w:rsidRPr="001D3CD3">
        <w:rPr>
          <w:lang w:val="en-CA"/>
        </w:rPr>
        <w:t xml:space="preserve"> clearance information features and waterways.</w:t>
      </w:r>
    </w:p>
    <w:p w14:paraId="0B64D853" w14:textId="77777777" w:rsidR="003512FE" w:rsidRPr="001D3CD3" w:rsidRDefault="003512FE" w:rsidP="004B3D54">
      <w:pPr>
        <w:pStyle w:val="ListParagraph"/>
        <w:numPr>
          <w:ilvl w:val="0"/>
          <w:numId w:val="22"/>
        </w:numPr>
        <w:rPr>
          <w:lang w:val="en-CA"/>
        </w:rPr>
      </w:pPr>
      <w:r w:rsidRPr="001D3CD3">
        <w:rPr>
          <w:lang w:val="en-CA"/>
        </w:rPr>
        <w:t>Specially designated locations which affect navigation or provide traffic services, such as military practice areas, security areas, places of refuge, and areas needing special caution for reasons other than natural hazards or environmental protection.</w:t>
      </w:r>
    </w:p>
    <w:p w14:paraId="4776B688" w14:textId="77777777" w:rsidR="004B3D54" w:rsidRPr="001D3CD3" w:rsidRDefault="004B3D54" w:rsidP="008375A4">
      <w:pPr>
        <w:rPr>
          <w:lang w:val="en-CA"/>
        </w:rPr>
      </w:pPr>
    </w:p>
    <w:p w14:paraId="36CBA8BE" w14:textId="38419826" w:rsidR="003512FE" w:rsidRPr="001D3CD3" w:rsidRDefault="003512FE" w:rsidP="008375A4">
      <w:pPr>
        <w:rPr>
          <w:lang w:val="en-CA"/>
        </w:rPr>
      </w:pPr>
      <w:r w:rsidRPr="001D3CD3">
        <w:rPr>
          <w:lang w:val="en-CA"/>
        </w:rPr>
        <w:lastRenderedPageBreak/>
        <w:t>Figure 4 contains all the geographic features in the S-127 application schema</w:t>
      </w:r>
      <w:r w:rsidR="006C7802" w:rsidRPr="001D3CD3">
        <w:rPr>
          <w:lang w:val="en-CA"/>
        </w:rPr>
        <w:t xml:space="preserve"> with their attributes</w:t>
      </w:r>
      <w:r w:rsidRPr="001D3CD3">
        <w:rPr>
          <w:lang w:val="en-CA"/>
        </w:rPr>
        <w:t xml:space="preserve">. </w:t>
      </w:r>
      <w:r w:rsidR="006C7802" w:rsidRPr="001D3CD3">
        <w:rPr>
          <w:lang w:val="en-CA"/>
        </w:rPr>
        <w:t>Figure 5 is</w:t>
      </w:r>
      <w:r w:rsidRPr="001D3CD3">
        <w:rPr>
          <w:lang w:val="en-CA"/>
        </w:rPr>
        <w:t xml:space="preserve"> </w:t>
      </w:r>
      <w:r w:rsidR="006C7802" w:rsidRPr="001D3CD3">
        <w:rPr>
          <w:lang w:val="en-CA"/>
        </w:rPr>
        <w:t>a simplified version of Figure 4.</w:t>
      </w:r>
    </w:p>
    <w:p w14:paraId="3E154A87" w14:textId="77777777" w:rsidR="003512FE" w:rsidRPr="001D3CD3" w:rsidRDefault="003512FE" w:rsidP="007D7F8C">
      <w:pPr>
        <w:rPr>
          <w:lang w:val="en-CA"/>
        </w:rPr>
      </w:pPr>
    </w:p>
    <w:p w14:paraId="51D8FE26" w14:textId="77777777" w:rsidR="003512FE" w:rsidRPr="001D3CD3" w:rsidRDefault="003512FE" w:rsidP="007D7F8C">
      <w:pPr>
        <w:rPr>
          <w:lang w:val="en-CA"/>
        </w:rPr>
        <w:sectPr w:rsidR="003512FE" w:rsidRPr="001D3CD3" w:rsidSect="00CB5472">
          <w:headerReference w:type="default" r:id="rId16"/>
          <w:footerReference w:type="even" r:id="rId17"/>
          <w:footerReference w:type="default" r:id="rId18"/>
          <w:headerReference w:type="first" r:id="rId19"/>
          <w:footerReference w:type="first" r:id="rId20"/>
          <w:pgSz w:w="12240" w:h="15840" w:code="1"/>
          <w:pgMar w:top="1418" w:right="1400" w:bottom="1440" w:left="1400" w:header="720" w:footer="720" w:gutter="0"/>
          <w:pgNumType w:start="1"/>
          <w:cols w:space="720"/>
          <w:docGrid w:linePitch="299" w:charSpace="-6145"/>
        </w:sectPr>
      </w:pPr>
    </w:p>
    <w:p w14:paraId="0C9AE13B" w14:textId="06CD17FA" w:rsidR="003512FE" w:rsidRPr="00460E42" w:rsidRDefault="00F0202D" w:rsidP="004B3D54">
      <w:pPr>
        <w:keepNext/>
        <w:jc w:val="center"/>
      </w:pPr>
      <w:r w:rsidRPr="00460E42">
        <w:rPr>
          <w:noProof/>
          <w:lang w:eastAsia="en-US"/>
        </w:rPr>
        <w:lastRenderedPageBreak/>
        <w:drawing>
          <wp:inline distT="0" distB="0" distL="0" distR="0" wp14:anchorId="249F2599" wp14:editId="5999BE99">
            <wp:extent cx="7049927" cy="5403713"/>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eatureType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49927" cy="5403713"/>
                    </a:xfrm>
                    <a:prstGeom prst="rect">
                      <a:avLst/>
                    </a:prstGeom>
                  </pic:spPr>
                </pic:pic>
              </a:graphicData>
            </a:graphic>
          </wp:inline>
        </w:drawing>
      </w:r>
    </w:p>
    <w:p w14:paraId="2CBF5DB7" w14:textId="2E4540DF" w:rsidR="003512FE" w:rsidRPr="00460E42" w:rsidRDefault="003512FE" w:rsidP="004B3D54">
      <w:pPr>
        <w:suppressLineNumbers/>
        <w:jc w:val="center"/>
      </w:pPr>
      <w:r w:rsidRPr="00460E42">
        <w:t xml:space="preserve">Figure </w:t>
      </w:r>
      <w:r w:rsidRPr="00460E42">
        <w:fldChar w:fldCharType="begin"/>
      </w:r>
      <w:r w:rsidRPr="00460E42">
        <w:instrText xml:space="preserve"> SEQ Figure \* ARABIC </w:instrText>
      </w:r>
      <w:r w:rsidRPr="00460E42">
        <w:fldChar w:fldCharType="separate"/>
      </w:r>
      <w:r w:rsidR="0011216B" w:rsidRPr="00460E42">
        <w:rPr>
          <w:noProof/>
        </w:rPr>
        <w:t>4</w:t>
      </w:r>
      <w:r w:rsidRPr="00460E42">
        <w:fldChar w:fldCharType="end"/>
      </w:r>
      <w:r w:rsidRPr="00460E42">
        <w:t>. Overview of S-127 Feature Types</w:t>
      </w:r>
    </w:p>
    <w:p w14:paraId="447B01AF" w14:textId="77777777" w:rsidR="003512FE" w:rsidRPr="00460E42" w:rsidRDefault="003512FE" w:rsidP="008375A4"/>
    <w:p w14:paraId="3DFC6600" w14:textId="051D9004" w:rsidR="003512FE" w:rsidRPr="00460E42" w:rsidRDefault="00F0202D" w:rsidP="004B3D54">
      <w:pPr>
        <w:jc w:val="center"/>
      </w:pPr>
      <w:r w:rsidRPr="00460E42">
        <w:rPr>
          <w:noProof/>
        </w:rPr>
        <w:lastRenderedPageBreak/>
        <w:drawing>
          <wp:inline distT="0" distB="0" distL="0" distR="0" wp14:anchorId="26F804C3" wp14:editId="343DC1AC">
            <wp:extent cx="8877098" cy="4394834"/>
            <wp:effectExtent l="0" t="0" r="63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eatureTypes - Compact.png"/>
                    <pic:cNvPicPr/>
                  </pic:nvPicPr>
                  <pic:blipFill>
                    <a:blip r:embed="rId22">
                      <a:extLst>
                        <a:ext uri="{28A0092B-C50C-407E-A947-70E740481C1C}">
                          <a14:useLocalDpi xmlns:a14="http://schemas.microsoft.com/office/drawing/2010/main" val="0"/>
                        </a:ext>
                      </a:extLst>
                    </a:blip>
                    <a:stretch>
                      <a:fillRect/>
                    </a:stretch>
                  </pic:blipFill>
                  <pic:spPr>
                    <a:xfrm>
                      <a:off x="0" y="0"/>
                      <a:ext cx="8877098" cy="4394834"/>
                    </a:xfrm>
                    <a:prstGeom prst="rect">
                      <a:avLst/>
                    </a:prstGeom>
                  </pic:spPr>
                </pic:pic>
              </a:graphicData>
            </a:graphic>
          </wp:inline>
        </w:drawing>
      </w:r>
    </w:p>
    <w:p w14:paraId="16E1D629" w14:textId="57DE208A" w:rsidR="003512FE" w:rsidRPr="00460E42" w:rsidRDefault="003512FE" w:rsidP="004B3D54">
      <w:pPr>
        <w:jc w:val="center"/>
        <w:sectPr w:rsidR="003512FE" w:rsidRPr="00460E42" w:rsidSect="00C2766A">
          <w:pgSz w:w="16838" w:h="11906" w:orient="landscape"/>
          <w:pgMar w:top="1400" w:right="1418" w:bottom="1400" w:left="1440" w:header="720" w:footer="720" w:gutter="0"/>
          <w:cols w:space="720"/>
          <w:docGrid w:linePitch="326" w:charSpace="-6145"/>
        </w:sectPr>
      </w:pPr>
      <w:r w:rsidRPr="00460E42">
        <w:t xml:space="preserve">Figure </w:t>
      </w:r>
      <w:r w:rsidRPr="00460E42">
        <w:fldChar w:fldCharType="begin"/>
      </w:r>
      <w:r w:rsidRPr="00460E42">
        <w:instrText xml:space="preserve"> SEQ Figure \* ARABIC </w:instrText>
      </w:r>
      <w:r w:rsidRPr="00460E42">
        <w:fldChar w:fldCharType="separate"/>
      </w:r>
      <w:r w:rsidR="0011216B" w:rsidRPr="00460E42">
        <w:rPr>
          <w:noProof/>
        </w:rPr>
        <w:t>5</w:t>
      </w:r>
      <w:r w:rsidRPr="00460E42">
        <w:fldChar w:fldCharType="end"/>
      </w:r>
      <w:r w:rsidRPr="00460E42">
        <w:t>. Overview of features (without attributes)</w:t>
      </w:r>
    </w:p>
    <w:p w14:paraId="70E1934C" w14:textId="1F3D6401" w:rsidR="003512FE" w:rsidRPr="00460E42" w:rsidRDefault="003512FE" w:rsidP="008375A4">
      <w:r w:rsidRPr="00460E42">
        <w:lastRenderedPageBreak/>
        <w:t xml:space="preserve">The abstract class </w:t>
      </w:r>
      <w:proofErr w:type="spellStart"/>
      <w:r w:rsidRPr="00460E42">
        <w:rPr>
          <w:b/>
        </w:rPr>
        <w:t>FeatureType</w:t>
      </w:r>
      <w:proofErr w:type="spellEnd"/>
      <w:r w:rsidRPr="00460E42">
        <w:t xml:space="preserve"> is an abstract class from which the geographic feature classes in the application schema are derived. </w:t>
      </w:r>
      <w:proofErr w:type="spellStart"/>
      <w:r w:rsidRPr="00460E42">
        <w:rPr>
          <w:b/>
        </w:rPr>
        <w:t>FeatureType</w:t>
      </w:r>
      <w:proofErr w:type="spellEnd"/>
      <w:r w:rsidRPr="00460E42">
        <w:t xml:space="preserve"> has attributes for fixed and periodic date ranges indicating the effective dates of the feature, name of the feature, source information, and a </w:t>
      </w:r>
      <w:proofErr w:type="spellStart"/>
      <w:r w:rsidRPr="00460E42">
        <w:rPr>
          <w:b/>
        </w:rPr>
        <w:t>textContent</w:t>
      </w:r>
      <w:proofErr w:type="spellEnd"/>
      <w:r w:rsidRPr="00460E42">
        <w:t xml:space="preserve"> attribute that allows text notes or references to be provided for individual feature instances where appropriate. The attributes defined in </w:t>
      </w:r>
      <w:proofErr w:type="spellStart"/>
      <w:r w:rsidRPr="00460E42">
        <w:rPr>
          <w:b/>
        </w:rPr>
        <w:t>FeatureType</w:t>
      </w:r>
      <w:proofErr w:type="spellEnd"/>
      <w:r w:rsidRPr="00460E42">
        <w:t xml:space="preserve"> are inherited by all S-127 geographic feature types. All the attributes in </w:t>
      </w:r>
      <w:proofErr w:type="spellStart"/>
      <w:r w:rsidRPr="00460E42">
        <w:rPr>
          <w:b/>
        </w:rPr>
        <w:t>FeatureType</w:t>
      </w:r>
      <w:proofErr w:type="spellEnd"/>
      <w:r w:rsidRPr="00460E42">
        <w:t xml:space="preserve"> are optional. A derived class may impose additional constraints, which will be described in the definition of the derived class or the S-127 DCEG.</w:t>
      </w:r>
    </w:p>
    <w:p w14:paraId="11324239" w14:textId="77777777" w:rsidR="004B3D54" w:rsidRPr="00460E42" w:rsidRDefault="004B3D54" w:rsidP="008375A4"/>
    <w:p w14:paraId="18DCB17D" w14:textId="77777777" w:rsidR="003512FE" w:rsidRPr="00460E42" w:rsidRDefault="003512FE" w:rsidP="008375A4">
      <w:r w:rsidRPr="00460E42">
        <w:t>Geographic features use spatial types defined in the geometry package for spatial attributes. Datasets comprised of S-127 features are described by metadata as defined in the S-127 metadata package. Metadata uses selected spatial types (specifically, it uses the polygon type to describe the coverage of a dataset).</w:t>
      </w:r>
    </w:p>
    <w:p w14:paraId="6591CB05" w14:textId="77777777" w:rsidR="003512FE" w:rsidRPr="00460E42" w:rsidRDefault="003512FE" w:rsidP="008375A4"/>
    <w:p w14:paraId="25266B04" w14:textId="5A2A93C9" w:rsidR="003512FE" w:rsidRPr="00460E42" w:rsidRDefault="006F3782" w:rsidP="004B3D54">
      <w:pPr>
        <w:jc w:val="center"/>
      </w:pPr>
      <w:r w:rsidRPr="00460E42">
        <w:rPr>
          <w:noProof/>
          <w:lang w:eastAsia="en-US"/>
        </w:rPr>
        <w:drawing>
          <wp:inline distT="0" distB="0" distL="0" distR="0" wp14:anchorId="26DC5168" wp14:editId="2D7224FA">
            <wp:extent cx="5727485" cy="57034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foTypesShowingAttributes.png"/>
                    <pic:cNvPicPr/>
                  </pic:nvPicPr>
                  <pic:blipFill>
                    <a:blip r:embed="rId23">
                      <a:extLst>
                        <a:ext uri="{28A0092B-C50C-407E-A947-70E740481C1C}">
                          <a14:useLocalDpi xmlns:a14="http://schemas.microsoft.com/office/drawing/2010/main" val="0"/>
                        </a:ext>
                      </a:extLst>
                    </a:blip>
                    <a:stretch>
                      <a:fillRect/>
                    </a:stretch>
                  </pic:blipFill>
                  <pic:spPr>
                    <a:xfrm>
                      <a:off x="0" y="0"/>
                      <a:ext cx="5727485" cy="5703400"/>
                    </a:xfrm>
                    <a:prstGeom prst="rect">
                      <a:avLst/>
                    </a:prstGeom>
                  </pic:spPr>
                </pic:pic>
              </a:graphicData>
            </a:graphic>
          </wp:inline>
        </w:drawing>
      </w:r>
    </w:p>
    <w:p w14:paraId="4DE43705" w14:textId="2239D690" w:rsidR="003512FE" w:rsidRPr="00460E42" w:rsidRDefault="003512FE" w:rsidP="004B3D54">
      <w:pPr>
        <w:jc w:val="center"/>
      </w:pPr>
      <w:r w:rsidRPr="00460E42">
        <w:t xml:space="preserve">Figure </w:t>
      </w:r>
      <w:r w:rsidRPr="00460E42">
        <w:fldChar w:fldCharType="begin"/>
      </w:r>
      <w:r w:rsidRPr="00460E42">
        <w:instrText xml:space="preserve"> SEQ Figure \* ARABIC </w:instrText>
      </w:r>
      <w:r w:rsidRPr="00460E42">
        <w:fldChar w:fldCharType="separate"/>
      </w:r>
      <w:r w:rsidR="0011216B" w:rsidRPr="00460E42">
        <w:rPr>
          <w:noProof/>
        </w:rPr>
        <w:t>6</w:t>
      </w:r>
      <w:r w:rsidRPr="00460E42">
        <w:fldChar w:fldCharType="end"/>
      </w:r>
      <w:r w:rsidRPr="00460E42">
        <w:t>. Overview of S-127 Information Types</w:t>
      </w:r>
    </w:p>
    <w:p w14:paraId="734BC7F1" w14:textId="77777777" w:rsidR="004B3D54" w:rsidRPr="00460E42" w:rsidRDefault="004B3D54" w:rsidP="008375A4"/>
    <w:p w14:paraId="471F87FE" w14:textId="50233F9A" w:rsidR="003512FE" w:rsidRPr="00460E42" w:rsidRDefault="003512FE" w:rsidP="008375A4">
      <w:r w:rsidRPr="00460E42">
        <w:t xml:space="preserve">The abstract class </w:t>
      </w:r>
      <w:proofErr w:type="spellStart"/>
      <w:r w:rsidRPr="00460E42">
        <w:rPr>
          <w:b/>
        </w:rPr>
        <w:t>InformationType</w:t>
      </w:r>
      <w:proofErr w:type="spellEnd"/>
      <w:r w:rsidRPr="00460E42">
        <w:t xml:space="preserve"> is an abstract class from which the information type classes in the S-127 domain model are derived. </w:t>
      </w:r>
      <w:proofErr w:type="spellStart"/>
      <w:r w:rsidRPr="00460E42">
        <w:rPr>
          <w:b/>
        </w:rPr>
        <w:t>InformationType</w:t>
      </w:r>
      <w:proofErr w:type="spellEnd"/>
      <w:r w:rsidRPr="00460E42">
        <w:t xml:space="preserve"> has attributes for fixed and periodic date ranges, name associated with the individual information object if any, source information, and a </w:t>
      </w:r>
      <w:proofErr w:type="spellStart"/>
      <w:r w:rsidRPr="00460E42">
        <w:rPr>
          <w:b/>
        </w:rPr>
        <w:t>textContent</w:t>
      </w:r>
      <w:proofErr w:type="spellEnd"/>
      <w:r w:rsidRPr="00460E42">
        <w:t xml:space="preserve"> attribute that allows text notes or references to be provided for individual instances where appropriate. The attributes defined in </w:t>
      </w:r>
      <w:proofErr w:type="spellStart"/>
      <w:r w:rsidRPr="00460E42">
        <w:rPr>
          <w:b/>
        </w:rPr>
        <w:t>InformationType</w:t>
      </w:r>
      <w:proofErr w:type="spellEnd"/>
      <w:r w:rsidRPr="00460E42">
        <w:t xml:space="preserve"> are inherited by all S-127 information type classes. All the attributes of </w:t>
      </w:r>
      <w:proofErr w:type="spellStart"/>
      <w:r w:rsidRPr="00460E42">
        <w:rPr>
          <w:b/>
        </w:rPr>
        <w:t>InformationType</w:t>
      </w:r>
      <w:proofErr w:type="spellEnd"/>
      <w:r w:rsidRPr="00460E42">
        <w:t xml:space="preserve"> are optional. A derived class may impose additional constraints, which will be described in the definition of the derived class or in the S-127 DCEG.</w:t>
      </w:r>
    </w:p>
    <w:p w14:paraId="1FB0F890" w14:textId="77777777" w:rsidR="003512FE" w:rsidRPr="00460E42" w:rsidRDefault="003512FE" w:rsidP="008375A4"/>
    <w:p w14:paraId="633C6542" w14:textId="77777777" w:rsidR="003512FE" w:rsidRPr="00460E42" w:rsidRDefault="003512FE" w:rsidP="00ED1C9C">
      <w:pPr>
        <w:pStyle w:val="Heading4"/>
      </w:pPr>
      <w:bookmarkStart w:id="120" w:name="_Toc506406099"/>
      <w:r w:rsidRPr="00460E42">
        <w:t>Relationships between features and information types</w:t>
      </w:r>
      <w:bookmarkEnd w:id="120"/>
    </w:p>
    <w:p w14:paraId="1F05709E" w14:textId="4CEE353D" w:rsidR="003512FE" w:rsidRPr="00460E42" w:rsidRDefault="003512FE" w:rsidP="008375A4">
      <w:r w:rsidRPr="00460E42">
        <w:t xml:space="preserve">The hierarchy of geographic features is designed around the features’ associations to information types as well as inheritance of attributes. There is a 4-level hierarchy of abstract feature classes. Each level in the abstract feature class hierarchy is associated with one or more information type classes. Subclasses inherit the associations of their super-classes. The result is that feature classes can have the associations of their direct parent abstract super-class as well as associations inherited by the direct parent. For example, </w:t>
      </w:r>
      <w:proofErr w:type="spellStart"/>
      <w:r w:rsidRPr="00460E42">
        <w:rPr>
          <w:b/>
        </w:rPr>
        <w:t>PilotBoardingPlace</w:t>
      </w:r>
      <w:proofErr w:type="spellEnd"/>
      <w:r w:rsidRPr="00460E42">
        <w:t xml:space="preserve"> can be associated to a </w:t>
      </w:r>
      <w:proofErr w:type="spellStart"/>
      <w:r w:rsidRPr="00460E42">
        <w:rPr>
          <w:b/>
        </w:rPr>
        <w:t>ContactDetails</w:t>
      </w:r>
      <w:proofErr w:type="spellEnd"/>
      <w:r w:rsidRPr="00460E42">
        <w:t xml:space="preserve"> object (with a </w:t>
      </w:r>
      <w:proofErr w:type="spellStart"/>
      <w:r w:rsidR="008E55BC" w:rsidRPr="00460E42">
        <w:rPr>
          <w:b/>
        </w:rPr>
        <w:t>SrvContact</w:t>
      </w:r>
      <w:proofErr w:type="spellEnd"/>
      <w:r w:rsidR="008E55BC" w:rsidRPr="00460E42">
        <w:t xml:space="preserve"> </w:t>
      </w:r>
      <w:r w:rsidRPr="00460E42">
        <w:t xml:space="preserve">association) as well as with a </w:t>
      </w:r>
      <w:r w:rsidRPr="00460E42">
        <w:rPr>
          <w:b/>
        </w:rPr>
        <w:t>Regulations</w:t>
      </w:r>
      <w:r w:rsidRPr="00460E42">
        <w:t xml:space="preserve"> object (with an </w:t>
      </w:r>
      <w:proofErr w:type="spellStart"/>
      <w:r w:rsidR="00DB1278" w:rsidRPr="00460E42">
        <w:rPr>
          <w:b/>
        </w:rPr>
        <w:t>AssociatedRxN</w:t>
      </w:r>
      <w:proofErr w:type="spellEnd"/>
      <w:r w:rsidR="00DB1278" w:rsidRPr="00460E42">
        <w:t xml:space="preserve"> </w:t>
      </w:r>
      <w:r w:rsidRPr="00460E42">
        <w:t xml:space="preserve">association, inherited via the generalization relationship between </w:t>
      </w:r>
      <w:proofErr w:type="spellStart"/>
      <w:r w:rsidRPr="00460E42">
        <w:rPr>
          <w:b/>
        </w:rPr>
        <w:t>Organi</w:t>
      </w:r>
      <w:r w:rsidR="008D269B" w:rsidRPr="00460E42">
        <w:rPr>
          <w:b/>
        </w:rPr>
        <w:t>s</w:t>
      </w:r>
      <w:r w:rsidRPr="00460E42">
        <w:rPr>
          <w:b/>
        </w:rPr>
        <w:t>ationContactArea</w:t>
      </w:r>
      <w:proofErr w:type="spellEnd"/>
      <w:r w:rsidRPr="00460E42">
        <w:t xml:space="preserve"> and </w:t>
      </w:r>
      <w:proofErr w:type="spellStart"/>
      <w:r w:rsidRPr="00460E42">
        <w:rPr>
          <w:b/>
        </w:rPr>
        <w:t>FeatureType</w:t>
      </w:r>
      <w:proofErr w:type="spellEnd"/>
      <w:r w:rsidRPr="00460E42">
        <w:t>).</w:t>
      </w:r>
    </w:p>
    <w:p w14:paraId="2EBE167F" w14:textId="2E7477E9" w:rsidR="003512FE" w:rsidRPr="00460E42" w:rsidRDefault="006F3782" w:rsidP="004B3D54">
      <w:pPr>
        <w:keepNext/>
        <w:spacing w:line="259" w:lineRule="auto"/>
        <w:jc w:val="center"/>
      </w:pPr>
      <w:r w:rsidRPr="00460E42">
        <w:rPr>
          <w:noProof/>
        </w:rPr>
        <w:lastRenderedPageBreak/>
        <w:drawing>
          <wp:inline distT="0" distB="0" distL="0" distR="0" wp14:anchorId="012E7C4B" wp14:editId="640CD8D3">
            <wp:extent cx="5943600" cy="592299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rviceInfoAssociations - Ext - II.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5922998"/>
                    </a:xfrm>
                    <a:prstGeom prst="rect">
                      <a:avLst/>
                    </a:prstGeom>
                  </pic:spPr>
                </pic:pic>
              </a:graphicData>
            </a:graphic>
          </wp:inline>
        </w:drawing>
      </w:r>
    </w:p>
    <w:p w14:paraId="4D71C959" w14:textId="1AAB45BF" w:rsidR="003512FE" w:rsidRPr="00460E42" w:rsidRDefault="003512FE" w:rsidP="004B3D54">
      <w:pPr>
        <w:jc w:val="center"/>
      </w:pPr>
      <w:bookmarkStart w:id="121" w:name="_Ref522663127"/>
      <w:r w:rsidRPr="00460E42">
        <w:t xml:space="preserve">Figure </w:t>
      </w:r>
      <w:r w:rsidRPr="00460E42">
        <w:fldChar w:fldCharType="begin"/>
      </w:r>
      <w:r w:rsidRPr="00460E42">
        <w:instrText xml:space="preserve"> SEQ Figure \* ARABIC </w:instrText>
      </w:r>
      <w:r w:rsidRPr="00460E42">
        <w:fldChar w:fldCharType="separate"/>
      </w:r>
      <w:r w:rsidR="0011216B" w:rsidRPr="00460E42">
        <w:rPr>
          <w:noProof/>
        </w:rPr>
        <w:t>7</w:t>
      </w:r>
      <w:r w:rsidRPr="00460E42">
        <w:fldChar w:fldCharType="end"/>
      </w:r>
      <w:bookmarkEnd w:id="121"/>
      <w:r w:rsidRPr="00460E42">
        <w:t>. Allowed direct relationships between feature and information types</w:t>
      </w:r>
    </w:p>
    <w:p w14:paraId="34021098" w14:textId="77777777" w:rsidR="004B3D54" w:rsidRPr="00460E42" w:rsidRDefault="004B3D54" w:rsidP="008375A4"/>
    <w:p w14:paraId="2146328D" w14:textId="496D86A8" w:rsidR="003512FE" w:rsidRPr="00460E42" w:rsidRDefault="003512FE" w:rsidP="008375A4">
      <w:r w:rsidRPr="00460E42">
        <w:t xml:space="preserve">The four levels in the abstract hierarchy of feature classes </w:t>
      </w:r>
      <w:r w:rsidR="000C681B" w:rsidRPr="00460E42">
        <w:t xml:space="preserve">depicted in </w:t>
      </w:r>
      <w:r w:rsidR="000C681B" w:rsidRPr="00460E42">
        <w:fldChar w:fldCharType="begin"/>
      </w:r>
      <w:r w:rsidR="000C681B" w:rsidRPr="00460E42">
        <w:instrText xml:space="preserve"> REF _Ref522663127 \h </w:instrText>
      </w:r>
      <w:r w:rsidR="000C681B" w:rsidRPr="00460E42">
        <w:fldChar w:fldCharType="separate"/>
      </w:r>
      <w:r w:rsidR="0011216B" w:rsidRPr="00460E42">
        <w:t xml:space="preserve">Figure </w:t>
      </w:r>
      <w:r w:rsidR="0011216B" w:rsidRPr="00460E42">
        <w:rPr>
          <w:noProof/>
        </w:rPr>
        <w:t>7</w:t>
      </w:r>
      <w:r w:rsidR="000C681B" w:rsidRPr="00460E42">
        <w:fldChar w:fldCharType="end"/>
      </w:r>
      <w:r w:rsidR="000C681B" w:rsidRPr="00460E42">
        <w:t xml:space="preserve"> </w:t>
      </w:r>
      <w:r w:rsidRPr="00460E42">
        <w:t>correspond to:</w:t>
      </w:r>
    </w:p>
    <w:p w14:paraId="09B75C42" w14:textId="77777777" w:rsidR="004B3D54" w:rsidRPr="00460E42" w:rsidRDefault="004B3D54" w:rsidP="008375A4"/>
    <w:p w14:paraId="1D0E0F2F" w14:textId="77777777" w:rsidR="003512FE" w:rsidRPr="00460E42" w:rsidRDefault="003512FE" w:rsidP="004B3D54">
      <w:pPr>
        <w:pStyle w:val="ListParagraph"/>
        <w:numPr>
          <w:ilvl w:val="0"/>
          <w:numId w:val="24"/>
        </w:numPr>
      </w:pPr>
      <w:r w:rsidRPr="00460E42">
        <w:t xml:space="preserve">S-127 features in general. Any S-127 feature can have a note, regulation, etc., associated with it (associations to </w:t>
      </w:r>
      <w:proofErr w:type="spellStart"/>
      <w:r w:rsidRPr="00460E42">
        <w:rPr>
          <w:b/>
        </w:rPr>
        <w:t>NauticalInformation</w:t>
      </w:r>
      <w:proofErr w:type="spellEnd"/>
      <w:r w:rsidRPr="00460E42">
        <w:t xml:space="preserve">, </w:t>
      </w:r>
      <w:r w:rsidRPr="00460E42">
        <w:rPr>
          <w:b/>
        </w:rPr>
        <w:t>Regulations</w:t>
      </w:r>
      <w:r w:rsidRPr="00460E42">
        <w:t xml:space="preserve">, </w:t>
      </w:r>
      <w:r w:rsidRPr="00460E42">
        <w:rPr>
          <w:b/>
        </w:rPr>
        <w:t>Restrictions</w:t>
      </w:r>
      <w:r w:rsidRPr="00460E42">
        <w:t xml:space="preserve">, and </w:t>
      </w:r>
      <w:r w:rsidRPr="00460E42">
        <w:rPr>
          <w:b/>
        </w:rPr>
        <w:t>Recommendations</w:t>
      </w:r>
      <w:r w:rsidRPr="00460E42">
        <w:t xml:space="preserve">), or be designated relevant to only a selected subset of vessels (association to class </w:t>
      </w:r>
      <w:r w:rsidRPr="00460E42">
        <w:rPr>
          <w:b/>
        </w:rPr>
        <w:t>Applicability</w:t>
      </w:r>
      <w:r w:rsidRPr="00460E42">
        <w:t>).</w:t>
      </w:r>
    </w:p>
    <w:p w14:paraId="3F694E3F" w14:textId="00FD7E26" w:rsidR="003512FE" w:rsidRPr="00460E42" w:rsidRDefault="003512FE" w:rsidP="004B3D54">
      <w:pPr>
        <w:pStyle w:val="ListParagraph"/>
        <w:numPr>
          <w:ilvl w:val="0"/>
          <w:numId w:val="24"/>
        </w:numPr>
      </w:pPr>
      <w:r w:rsidRPr="00460E42">
        <w:t xml:space="preserve">Features associated with a source that may or must be contacted. The abstract feature superclass for these features is </w:t>
      </w:r>
      <w:proofErr w:type="spellStart"/>
      <w:r w:rsidRPr="00460E42">
        <w:rPr>
          <w:b/>
        </w:rPr>
        <w:t>Organi</w:t>
      </w:r>
      <w:r w:rsidR="008D269B" w:rsidRPr="00460E42">
        <w:rPr>
          <w:b/>
        </w:rPr>
        <w:t>s</w:t>
      </w:r>
      <w:r w:rsidRPr="00460E42">
        <w:rPr>
          <w:b/>
        </w:rPr>
        <w:t>ationContactArea</w:t>
      </w:r>
      <w:proofErr w:type="spellEnd"/>
      <w:r w:rsidRPr="00460E42">
        <w:t xml:space="preserve">, which adds an association to the information type </w:t>
      </w:r>
      <w:proofErr w:type="spellStart"/>
      <w:r w:rsidRPr="00460E42">
        <w:rPr>
          <w:b/>
        </w:rPr>
        <w:t>ContactDetails</w:t>
      </w:r>
      <w:proofErr w:type="spellEnd"/>
      <w:r w:rsidRPr="00460E42">
        <w:t>.</w:t>
      </w:r>
    </w:p>
    <w:p w14:paraId="45EBAE5D" w14:textId="77777777" w:rsidR="003512FE" w:rsidRPr="00460E42" w:rsidRDefault="003512FE" w:rsidP="004B3D54">
      <w:pPr>
        <w:pStyle w:val="ListParagraph"/>
        <w:numPr>
          <w:ilvl w:val="0"/>
          <w:numId w:val="24"/>
        </w:numPr>
      </w:pPr>
      <w:r w:rsidRPr="00460E42">
        <w:t xml:space="preserve">Features that may be supervised or controlled in some sense by an organization. The abstract feature superclass for these features is </w:t>
      </w:r>
      <w:proofErr w:type="spellStart"/>
      <w:r w:rsidRPr="00460E42">
        <w:rPr>
          <w:b/>
        </w:rPr>
        <w:t>SupervisedArea</w:t>
      </w:r>
      <w:proofErr w:type="spellEnd"/>
      <w:r w:rsidRPr="00460E42">
        <w:t xml:space="preserve">, which adds an association to the information type </w:t>
      </w:r>
      <w:r w:rsidRPr="00460E42">
        <w:rPr>
          <w:b/>
        </w:rPr>
        <w:t>Authority</w:t>
      </w:r>
      <w:r w:rsidRPr="00460E42">
        <w:t xml:space="preserve">. It inherits the associations of </w:t>
      </w:r>
      <w:proofErr w:type="spellStart"/>
      <w:r w:rsidRPr="00460E42">
        <w:rPr>
          <w:b/>
        </w:rPr>
        <w:lastRenderedPageBreak/>
        <w:t>OrganizationContactArea</w:t>
      </w:r>
      <w:proofErr w:type="spellEnd"/>
      <w:r w:rsidRPr="00460E42">
        <w:t xml:space="preserve"> and </w:t>
      </w:r>
      <w:proofErr w:type="spellStart"/>
      <w:r w:rsidRPr="00460E42">
        <w:rPr>
          <w:b/>
        </w:rPr>
        <w:t>FeatureType</w:t>
      </w:r>
      <w:proofErr w:type="spellEnd"/>
      <w:r w:rsidRPr="00460E42">
        <w:t xml:space="preserve">, so instances of these feature classes can have associations to </w:t>
      </w:r>
      <w:proofErr w:type="spellStart"/>
      <w:r w:rsidRPr="00460E42">
        <w:rPr>
          <w:b/>
        </w:rPr>
        <w:t>ContactDetails</w:t>
      </w:r>
      <w:proofErr w:type="spellEnd"/>
      <w:r w:rsidRPr="00460E42">
        <w:t xml:space="preserve">, </w:t>
      </w:r>
      <w:proofErr w:type="spellStart"/>
      <w:r w:rsidRPr="00460E42">
        <w:rPr>
          <w:b/>
        </w:rPr>
        <w:t>NauticalInformation</w:t>
      </w:r>
      <w:proofErr w:type="spellEnd"/>
      <w:r w:rsidRPr="00460E42">
        <w:t xml:space="preserve">, </w:t>
      </w:r>
      <w:r w:rsidRPr="00460E42">
        <w:rPr>
          <w:b/>
        </w:rPr>
        <w:t>Regulations</w:t>
      </w:r>
      <w:r w:rsidRPr="00460E42">
        <w:t xml:space="preserve">, </w:t>
      </w:r>
      <w:r w:rsidRPr="00460E42">
        <w:rPr>
          <w:b/>
        </w:rPr>
        <w:t>Restrictions</w:t>
      </w:r>
      <w:r w:rsidRPr="00460E42">
        <w:t xml:space="preserve">, and </w:t>
      </w:r>
      <w:r w:rsidRPr="00460E42">
        <w:rPr>
          <w:b/>
        </w:rPr>
        <w:t>Recommendations</w:t>
      </w:r>
      <w:r w:rsidRPr="00460E42">
        <w:t xml:space="preserve">, or be designated relevant to only a selected subset of vessels (association to class </w:t>
      </w:r>
      <w:r w:rsidRPr="00460E42">
        <w:rPr>
          <w:b/>
        </w:rPr>
        <w:t>Applicability</w:t>
      </w:r>
      <w:r w:rsidRPr="00460E42">
        <w:t>).</w:t>
      </w:r>
    </w:p>
    <w:p w14:paraId="7D8CF9B4" w14:textId="77777777" w:rsidR="003512FE" w:rsidRPr="00460E42" w:rsidRDefault="003512FE" w:rsidP="004B3D54">
      <w:pPr>
        <w:pStyle w:val="ListParagraph"/>
        <w:numPr>
          <w:ilvl w:val="0"/>
          <w:numId w:val="24"/>
        </w:numPr>
      </w:pPr>
      <w:r w:rsidRPr="00460E42">
        <w:t xml:space="preserve">Features that also involve some kind of reporting (in the broad sense). The abstract feature superclass for these features is </w:t>
      </w:r>
      <w:proofErr w:type="spellStart"/>
      <w:r w:rsidRPr="00460E42">
        <w:rPr>
          <w:b/>
        </w:rPr>
        <w:t>ReportableServiceArea</w:t>
      </w:r>
      <w:proofErr w:type="spellEnd"/>
      <w:r w:rsidRPr="00460E42">
        <w:t xml:space="preserve">, which adds an association to the information type </w:t>
      </w:r>
      <w:proofErr w:type="spellStart"/>
      <w:r w:rsidRPr="00460E42">
        <w:rPr>
          <w:b/>
        </w:rPr>
        <w:t>ShipReport</w:t>
      </w:r>
      <w:proofErr w:type="spellEnd"/>
      <w:r w:rsidRPr="00460E42">
        <w:t xml:space="preserve">. These features also inherit the allowed associations of </w:t>
      </w:r>
      <w:proofErr w:type="spellStart"/>
      <w:r w:rsidRPr="00460E42">
        <w:rPr>
          <w:b/>
        </w:rPr>
        <w:t>FeatureType</w:t>
      </w:r>
      <w:proofErr w:type="spellEnd"/>
      <w:r w:rsidRPr="00460E42">
        <w:t xml:space="preserve">, </w:t>
      </w:r>
      <w:proofErr w:type="spellStart"/>
      <w:r w:rsidRPr="00460E42">
        <w:rPr>
          <w:b/>
        </w:rPr>
        <w:t>OrganizationContactArea</w:t>
      </w:r>
      <w:proofErr w:type="spellEnd"/>
      <w:r w:rsidRPr="00460E42">
        <w:t xml:space="preserve">, and </w:t>
      </w:r>
      <w:proofErr w:type="spellStart"/>
      <w:r w:rsidRPr="00460E42">
        <w:rPr>
          <w:b/>
        </w:rPr>
        <w:t>SupervisedArea</w:t>
      </w:r>
      <w:proofErr w:type="spellEnd"/>
      <w:r w:rsidRPr="00460E42">
        <w:t>.</w:t>
      </w:r>
    </w:p>
    <w:p w14:paraId="70BA29A5" w14:textId="77777777" w:rsidR="004B3D54" w:rsidRPr="00460E42" w:rsidRDefault="004B3D54"/>
    <w:p w14:paraId="24545904" w14:textId="5A5B0420" w:rsidR="003512FE" w:rsidRPr="00460E42" w:rsidRDefault="003512FE" w:rsidP="004B3D54">
      <w:r w:rsidRPr="00460E42">
        <w:t xml:space="preserve">In addition to the associations allowed through inheritance, features can have direct relationships to other information types. The S-127 application schema contains two such associations, between </w:t>
      </w:r>
      <w:proofErr w:type="spellStart"/>
      <w:r w:rsidRPr="00460E42">
        <w:rPr>
          <w:b/>
        </w:rPr>
        <w:t>MilitaryPracticeArea</w:t>
      </w:r>
      <w:proofErr w:type="spellEnd"/>
      <w:r w:rsidRPr="00460E42">
        <w:t xml:space="preserve"> and </w:t>
      </w:r>
      <w:proofErr w:type="spellStart"/>
      <w:r w:rsidRPr="00460E42">
        <w:rPr>
          <w:b/>
        </w:rPr>
        <w:t>PilotService</w:t>
      </w:r>
      <w:proofErr w:type="spellEnd"/>
      <w:r w:rsidRPr="00460E42">
        <w:t xml:space="preserve"> on the feature side and </w:t>
      </w:r>
      <w:proofErr w:type="spellStart"/>
      <w:r w:rsidRPr="00460E42">
        <w:rPr>
          <w:b/>
        </w:rPr>
        <w:t>ServiceHours</w:t>
      </w:r>
      <w:proofErr w:type="spellEnd"/>
      <w:r w:rsidRPr="00460E42">
        <w:t xml:space="preserve"> on the other.</w:t>
      </w:r>
    </w:p>
    <w:p w14:paraId="1AF1BED8" w14:textId="77777777" w:rsidR="004B3D54" w:rsidRPr="00460E42" w:rsidRDefault="004B3D54"/>
    <w:p w14:paraId="52E7B436" w14:textId="45290315" w:rsidR="003512FE" w:rsidRPr="00460E42" w:rsidRDefault="003512FE" w:rsidP="004B3D54">
      <w:r w:rsidRPr="00460E42">
        <w:t xml:space="preserve">Note that </w:t>
      </w:r>
      <w:r w:rsidR="000C681B" w:rsidRPr="00460E42">
        <w:fldChar w:fldCharType="begin"/>
      </w:r>
      <w:r w:rsidR="000C681B" w:rsidRPr="00460E42">
        <w:instrText xml:space="preserve"> REF _Ref522663127 \h </w:instrText>
      </w:r>
      <w:r w:rsidR="000C681B" w:rsidRPr="00460E42">
        <w:fldChar w:fldCharType="separate"/>
      </w:r>
      <w:r w:rsidR="0011216B" w:rsidRPr="00460E42">
        <w:t xml:space="preserve">Figure </w:t>
      </w:r>
      <w:r w:rsidR="0011216B" w:rsidRPr="00460E42">
        <w:rPr>
          <w:noProof/>
        </w:rPr>
        <w:t>7</w:t>
      </w:r>
      <w:r w:rsidR="000C681B" w:rsidRPr="00460E42">
        <w:fldChar w:fldCharType="end"/>
      </w:r>
      <w:r w:rsidR="000C681B" w:rsidRPr="00460E42">
        <w:t xml:space="preserve"> </w:t>
      </w:r>
      <w:r w:rsidRPr="00460E42">
        <w:t xml:space="preserve">shows only feature/information associations. Feature associations and information/information associations are allowed as defined elsewhere in the application schema – for example, the operating hours of a </w:t>
      </w:r>
      <w:proofErr w:type="spellStart"/>
      <w:r w:rsidRPr="00460E42">
        <w:rPr>
          <w:b/>
        </w:rPr>
        <w:t>PilotService</w:t>
      </w:r>
      <w:proofErr w:type="spellEnd"/>
      <w:r w:rsidRPr="00460E42">
        <w:t xml:space="preserve"> on holidays will be indicated by a </w:t>
      </w:r>
      <w:proofErr w:type="spellStart"/>
      <w:r w:rsidRPr="00460E42">
        <w:rPr>
          <w:b/>
        </w:rPr>
        <w:t>NonStandardWorkingDay</w:t>
      </w:r>
      <w:proofErr w:type="spellEnd"/>
      <w:r w:rsidRPr="00460E42">
        <w:t xml:space="preserve"> instance associated with the </w:t>
      </w:r>
      <w:proofErr w:type="spellStart"/>
      <w:r w:rsidRPr="00460E42">
        <w:rPr>
          <w:b/>
        </w:rPr>
        <w:t>ServiceHours</w:t>
      </w:r>
      <w:proofErr w:type="spellEnd"/>
      <w:r w:rsidRPr="00460E42">
        <w:t xml:space="preserve"> instance which is in turn associated with the relevant </w:t>
      </w:r>
      <w:proofErr w:type="spellStart"/>
      <w:r w:rsidRPr="00460E42">
        <w:rPr>
          <w:b/>
        </w:rPr>
        <w:t>PilotService</w:t>
      </w:r>
      <w:proofErr w:type="spellEnd"/>
      <w:r w:rsidRPr="00460E42">
        <w:t xml:space="preserve"> instance.</w:t>
      </w:r>
    </w:p>
    <w:p w14:paraId="1DF95994" w14:textId="77777777" w:rsidR="003512FE" w:rsidRPr="00460E42" w:rsidRDefault="003512FE" w:rsidP="004B3D54">
      <w:pPr>
        <w:pStyle w:val="Heading4"/>
      </w:pPr>
      <w:bookmarkStart w:id="122" w:name="_Toc506406100"/>
      <w:r w:rsidRPr="00460E42">
        <w:t>Regulations, information notes, etc.</w:t>
      </w:r>
      <w:bookmarkEnd w:id="122"/>
    </w:p>
    <w:p w14:paraId="01EE5411" w14:textId="69EE5743" w:rsidR="003512FE" w:rsidRPr="00460E42" w:rsidRDefault="003512FE" w:rsidP="008375A4">
      <w:r w:rsidRPr="00460E42">
        <w:t>There are three main information types which represent regulations, restrictions, and recommendations</w:t>
      </w:r>
      <w:r w:rsidR="000C681B" w:rsidRPr="00460E42">
        <w:t>,</w:t>
      </w:r>
      <w:r w:rsidRPr="00460E42">
        <w:t xml:space="preserve"> respectively, and a fourth information type for general or unclassifiable information.</w:t>
      </w:r>
    </w:p>
    <w:p w14:paraId="3EE4C9C4" w14:textId="77777777" w:rsidR="004B3D54" w:rsidRPr="00460E42" w:rsidRDefault="004B3D54" w:rsidP="008375A4"/>
    <w:p w14:paraId="2F1BC6BA" w14:textId="77777777" w:rsidR="003512FE" w:rsidRPr="00460E42" w:rsidRDefault="003512FE" w:rsidP="004B3D54">
      <w:pPr>
        <w:pStyle w:val="ListParagraph"/>
        <w:numPr>
          <w:ilvl w:val="0"/>
          <w:numId w:val="23"/>
        </w:numPr>
      </w:pPr>
      <w:r w:rsidRPr="00460E42">
        <w:t xml:space="preserve">The </w:t>
      </w:r>
      <w:r w:rsidRPr="00460E42">
        <w:rPr>
          <w:b/>
        </w:rPr>
        <w:t>Regulations</w:t>
      </w:r>
      <w:r w:rsidRPr="00460E42">
        <w:t xml:space="preserve"> class represents information derived from laws, national shipping regulations, navigation rules, etc.</w:t>
      </w:r>
    </w:p>
    <w:p w14:paraId="57A38A0A" w14:textId="77777777" w:rsidR="003512FE" w:rsidRPr="00460E42" w:rsidRDefault="003512FE" w:rsidP="004B3D54">
      <w:pPr>
        <w:pStyle w:val="ListParagraph"/>
        <w:numPr>
          <w:ilvl w:val="0"/>
          <w:numId w:val="23"/>
        </w:numPr>
      </w:pPr>
      <w:r w:rsidRPr="00460E42">
        <w:t xml:space="preserve">Class </w:t>
      </w:r>
      <w:r w:rsidRPr="00460E42">
        <w:rPr>
          <w:b/>
        </w:rPr>
        <w:t>Restrictions</w:t>
      </w:r>
      <w:r w:rsidRPr="00460E42">
        <w:t xml:space="preserve"> is intended for restrictions that are not derived from regulatory sources.</w:t>
      </w:r>
    </w:p>
    <w:p w14:paraId="37F38284" w14:textId="77777777" w:rsidR="003512FE" w:rsidRPr="00460E42" w:rsidRDefault="003512FE" w:rsidP="004B3D54">
      <w:pPr>
        <w:pStyle w:val="ListParagraph"/>
        <w:numPr>
          <w:ilvl w:val="0"/>
          <w:numId w:val="23"/>
        </w:numPr>
      </w:pPr>
      <w:r w:rsidRPr="00460E42">
        <w:t xml:space="preserve">Class </w:t>
      </w:r>
      <w:r w:rsidRPr="00460E42">
        <w:rPr>
          <w:b/>
        </w:rPr>
        <w:t>Recommendations</w:t>
      </w:r>
      <w:r w:rsidRPr="00460E42">
        <w:t xml:space="preserve"> is intended for information that is recommendatory in nature; in S-127 this may be recommendations for maintenance of listening watches, AMVER reporting, etc., that are either voluntary or have not been issued as formal regulations.</w:t>
      </w:r>
    </w:p>
    <w:p w14:paraId="13E2D67A" w14:textId="77777777" w:rsidR="003512FE" w:rsidRPr="00460E42" w:rsidRDefault="003512FE" w:rsidP="004B3D54">
      <w:pPr>
        <w:pStyle w:val="ListParagraph"/>
        <w:numPr>
          <w:ilvl w:val="0"/>
          <w:numId w:val="23"/>
        </w:numPr>
      </w:pPr>
      <w:r w:rsidRPr="00460E42">
        <w:t xml:space="preserve">The fourth class, </w:t>
      </w:r>
      <w:proofErr w:type="spellStart"/>
      <w:r w:rsidRPr="00460E42">
        <w:rPr>
          <w:b/>
        </w:rPr>
        <w:t>NauticalInformation</w:t>
      </w:r>
      <w:proofErr w:type="spellEnd"/>
      <w:r w:rsidRPr="00460E42">
        <w:t>, is intended for general notes or other information that cannot be categorized as one of the other three classes.</w:t>
      </w:r>
    </w:p>
    <w:p w14:paraId="7CB456C1" w14:textId="77777777" w:rsidR="004B3D54" w:rsidRPr="00460E42" w:rsidRDefault="004B3D54"/>
    <w:p w14:paraId="004AB59B" w14:textId="1F006A8F" w:rsidR="003512FE" w:rsidRPr="00460E42" w:rsidRDefault="003512FE" w:rsidP="004B3D54">
      <w:r w:rsidRPr="00460E42">
        <w:t xml:space="preserve">These information types all inherit the attributes of their immediate abstract superclass </w:t>
      </w:r>
      <w:proofErr w:type="spellStart"/>
      <w:r w:rsidRPr="00460E42">
        <w:rPr>
          <w:b/>
        </w:rPr>
        <w:t>AbstractRxN</w:t>
      </w:r>
      <w:proofErr w:type="spellEnd"/>
      <w:r w:rsidRPr="00460E42">
        <w:t xml:space="preserve">, which provides attributes </w:t>
      </w:r>
      <w:proofErr w:type="spellStart"/>
      <w:r w:rsidRPr="00460E42">
        <w:rPr>
          <w:b/>
        </w:rPr>
        <w:t>textContent</w:t>
      </w:r>
      <w:proofErr w:type="spellEnd"/>
      <w:r w:rsidRPr="00460E42">
        <w:t xml:space="preserve"> and </w:t>
      </w:r>
      <w:r w:rsidRPr="00460E42">
        <w:rPr>
          <w:b/>
        </w:rPr>
        <w:t>graphic</w:t>
      </w:r>
      <w:r w:rsidRPr="00460E42">
        <w:t xml:space="preserve"> for textual and pictorial material respectively. The sub-attributes of its complex attribute </w:t>
      </w:r>
      <w:proofErr w:type="spellStart"/>
      <w:r w:rsidRPr="00460E42">
        <w:rPr>
          <w:b/>
        </w:rPr>
        <w:t>rxnCode</w:t>
      </w:r>
      <w:proofErr w:type="spellEnd"/>
      <w:r w:rsidRPr="00460E42">
        <w:t xml:space="preserve"> allow optional classification of the material encoded in </w:t>
      </w:r>
      <w:proofErr w:type="spellStart"/>
      <w:r w:rsidRPr="00460E42">
        <w:rPr>
          <w:b/>
        </w:rPr>
        <w:t>textContent</w:t>
      </w:r>
      <w:proofErr w:type="spellEnd"/>
      <w:r w:rsidRPr="00460E42">
        <w:t>/</w:t>
      </w:r>
      <w:r w:rsidRPr="00460E42">
        <w:rPr>
          <w:b/>
        </w:rPr>
        <w:t>graphic</w:t>
      </w:r>
      <w:r w:rsidRPr="00460E42">
        <w:t xml:space="preserve"> according to the type of material and the kind of nautical activity affected by it. They also inherit the attributes of abstract superclass </w:t>
      </w:r>
      <w:proofErr w:type="spellStart"/>
      <w:r w:rsidRPr="00460E42">
        <w:rPr>
          <w:b/>
        </w:rPr>
        <w:t>InformationType</w:t>
      </w:r>
      <w:proofErr w:type="spellEnd"/>
      <w:r w:rsidRPr="00460E42">
        <w:t>, which allows encoding of the effective and expiry dates, if any, and the source of information, if it is necessary to encode that data.</w:t>
      </w:r>
    </w:p>
    <w:p w14:paraId="6E04B3E8" w14:textId="77777777" w:rsidR="002F0F63" w:rsidRPr="00460E42" w:rsidRDefault="002F0F63" w:rsidP="004B3D54"/>
    <w:p w14:paraId="4D25A006" w14:textId="2D7123B9" w:rsidR="003512FE" w:rsidRPr="00460E42" w:rsidRDefault="003512FE" w:rsidP="004B3D54">
      <w:r w:rsidRPr="00460E42">
        <w:t xml:space="preserve">These classes are intended primarily for encoding text information, such as that which derives from textual source material such as national or local laws or official publications. Where specific attributes such as the simple attribute </w:t>
      </w:r>
      <w:r w:rsidRPr="00460E42">
        <w:rPr>
          <w:b/>
        </w:rPr>
        <w:t>restriction</w:t>
      </w:r>
      <w:r w:rsidRPr="00460E42">
        <w:t xml:space="preserve"> are permitted, they must be used. For example, if a geographic feature class has the </w:t>
      </w:r>
      <w:r w:rsidRPr="00460E42">
        <w:rPr>
          <w:b/>
        </w:rPr>
        <w:t>restriction</w:t>
      </w:r>
      <w:r w:rsidRPr="00460E42">
        <w:t xml:space="preserve"> attribute, it should be used instead (explanations, details, paragraphs from regulations, etc., can be encoded in an associated </w:t>
      </w:r>
      <w:r w:rsidRPr="00460E42">
        <w:rPr>
          <w:b/>
        </w:rPr>
        <w:t>Regulations</w:t>
      </w:r>
      <w:r w:rsidRPr="00460E42">
        <w:t xml:space="preserve">, </w:t>
      </w:r>
      <w:proofErr w:type="spellStart"/>
      <w:r w:rsidRPr="00460E42">
        <w:rPr>
          <w:b/>
        </w:rPr>
        <w:t>NauticalInformation</w:t>
      </w:r>
      <w:proofErr w:type="spellEnd"/>
      <w:r w:rsidRPr="00460E42">
        <w:t>, etc., object).</w:t>
      </w:r>
    </w:p>
    <w:p w14:paraId="6874428D" w14:textId="77777777" w:rsidR="004B3D54" w:rsidRPr="00460E42" w:rsidRDefault="004B3D54" w:rsidP="004B3D54"/>
    <w:p w14:paraId="3778E02C" w14:textId="1E5B8BFD" w:rsidR="003512FE" w:rsidRPr="00460E42" w:rsidRDefault="003512FE" w:rsidP="004B3D54">
      <w:r w:rsidRPr="00460E42">
        <w:lastRenderedPageBreak/>
        <w:t>The use of these information types to associate regulatory and other information to individual features is described elsewhere in clause 6.2.1.</w:t>
      </w:r>
      <w:r w:rsidR="003844DE" w:rsidRPr="00460E42">
        <w:t xml:space="preserve"> </w:t>
      </w:r>
      <w:r w:rsidR="003844DE" w:rsidRPr="00460E42">
        <w:fldChar w:fldCharType="begin"/>
      </w:r>
      <w:r w:rsidR="003844DE" w:rsidRPr="00460E42">
        <w:instrText xml:space="preserve"> REF _Ref522661864 \h </w:instrText>
      </w:r>
      <w:r w:rsidR="003844DE" w:rsidRPr="00460E42">
        <w:fldChar w:fldCharType="separate"/>
      </w:r>
      <w:r w:rsidR="0011216B" w:rsidRPr="00460E42">
        <w:t xml:space="preserve">Figure </w:t>
      </w:r>
      <w:r w:rsidR="0011216B" w:rsidRPr="00460E42">
        <w:rPr>
          <w:noProof/>
        </w:rPr>
        <w:t>8</w:t>
      </w:r>
      <w:r w:rsidR="003844DE" w:rsidRPr="00460E42">
        <w:fldChar w:fldCharType="end"/>
      </w:r>
      <w:r w:rsidR="003844DE" w:rsidRPr="00460E42">
        <w:t xml:space="preserve"> depicts the </w:t>
      </w:r>
      <w:r w:rsidR="003844DE" w:rsidRPr="00460E42">
        <w:rPr>
          <w:b/>
        </w:rPr>
        <w:t>Regulations</w:t>
      </w:r>
      <w:r w:rsidR="003844DE" w:rsidRPr="00460E42">
        <w:t xml:space="preserve">, </w:t>
      </w:r>
      <w:r w:rsidR="003844DE" w:rsidRPr="00460E42">
        <w:rPr>
          <w:b/>
        </w:rPr>
        <w:t>Restrictions</w:t>
      </w:r>
      <w:r w:rsidR="003844DE" w:rsidRPr="00460E42">
        <w:t xml:space="preserve">, </w:t>
      </w:r>
      <w:r w:rsidR="003844DE" w:rsidRPr="00460E42">
        <w:rPr>
          <w:b/>
        </w:rPr>
        <w:t>Recommendations</w:t>
      </w:r>
      <w:r w:rsidR="003844DE" w:rsidRPr="00460E42">
        <w:t xml:space="preserve">, and </w:t>
      </w:r>
      <w:proofErr w:type="spellStart"/>
      <w:r w:rsidR="003844DE" w:rsidRPr="00460E42">
        <w:rPr>
          <w:b/>
        </w:rPr>
        <w:t>NauticalInformation</w:t>
      </w:r>
      <w:proofErr w:type="spellEnd"/>
      <w:r w:rsidR="003844DE" w:rsidRPr="00460E42">
        <w:t xml:space="preserve"> classes, their class hierarchy, and the attributes of their generalizations </w:t>
      </w:r>
      <w:proofErr w:type="spellStart"/>
      <w:r w:rsidR="003844DE" w:rsidRPr="00460E42">
        <w:rPr>
          <w:b/>
        </w:rPr>
        <w:t>AbstractRxN</w:t>
      </w:r>
      <w:proofErr w:type="spellEnd"/>
      <w:r w:rsidR="003844DE" w:rsidRPr="00460E42">
        <w:t xml:space="preserve"> and </w:t>
      </w:r>
      <w:proofErr w:type="spellStart"/>
      <w:r w:rsidR="003844DE" w:rsidRPr="00460E42">
        <w:rPr>
          <w:b/>
        </w:rPr>
        <w:t>InformationType</w:t>
      </w:r>
      <w:proofErr w:type="spellEnd"/>
      <w:r w:rsidR="007D2FCC" w:rsidRPr="00460E42">
        <w:t xml:space="preserve"> (which are inherited by </w:t>
      </w:r>
      <w:r w:rsidR="00782EEF" w:rsidRPr="00460E42">
        <w:t>the classes</w:t>
      </w:r>
      <w:r w:rsidR="00614D0F" w:rsidRPr="00460E42">
        <w:t>).</w:t>
      </w:r>
    </w:p>
    <w:p w14:paraId="1B402F3B" w14:textId="77777777" w:rsidR="004B3D54" w:rsidRPr="00460E42" w:rsidRDefault="004B3D54" w:rsidP="004B3D54"/>
    <w:p w14:paraId="333CBF9E" w14:textId="391622C1" w:rsidR="003512FE" w:rsidRPr="00460E42" w:rsidRDefault="007C7E13" w:rsidP="004B3D54">
      <w:pPr>
        <w:keepNext/>
        <w:spacing w:line="259" w:lineRule="auto"/>
        <w:jc w:val="center"/>
      </w:pPr>
      <w:r w:rsidRPr="00460E42">
        <w:rPr>
          <w:noProof/>
          <w:lang w:eastAsia="en-US"/>
        </w:rPr>
        <w:drawing>
          <wp:inline distT="0" distB="0" distL="0" distR="0" wp14:anchorId="682025E5" wp14:editId="00ECA91E">
            <wp:extent cx="5744537" cy="6522152"/>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XNTypes.png"/>
                    <pic:cNvPicPr/>
                  </pic:nvPicPr>
                  <pic:blipFill>
                    <a:blip r:embed="rId25">
                      <a:extLst>
                        <a:ext uri="{28A0092B-C50C-407E-A947-70E740481C1C}">
                          <a14:useLocalDpi xmlns:a14="http://schemas.microsoft.com/office/drawing/2010/main" val="0"/>
                        </a:ext>
                      </a:extLst>
                    </a:blip>
                    <a:stretch>
                      <a:fillRect/>
                    </a:stretch>
                  </pic:blipFill>
                  <pic:spPr>
                    <a:xfrm>
                      <a:off x="0" y="0"/>
                      <a:ext cx="5744537" cy="6522152"/>
                    </a:xfrm>
                    <a:prstGeom prst="rect">
                      <a:avLst/>
                    </a:prstGeom>
                  </pic:spPr>
                </pic:pic>
              </a:graphicData>
            </a:graphic>
          </wp:inline>
        </w:drawing>
      </w:r>
    </w:p>
    <w:p w14:paraId="3C8FDCC0" w14:textId="5824F6E8" w:rsidR="003512FE" w:rsidRPr="00460E42" w:rsidRDefault="003512FE" w:rsidP="004B3D54">
      <w:pPr>
        <w:jc w:val="center"/>
      </w:pPr>
      <w:bookmarkStart w:id="123" w:name="_Ref522661864"/>
      <w:r w:rsidRPr="00460E42">
        <w:t xml:space="preserve">Figure </w:t>
      </w:r>
      <w:r w:rsidRPr="00460E42">
        <w:fldChar w:fldCharType="begin"/>
      </w:r>
      <w:r w:rsidRPr="00460E42">
        <w:instrText xml:space="preserve"> SEQ Figure \* ARABIC </w:instrText>
      </w:r>
      <w:r w:rsidRPr="00460E42">
        <w:fldChar w:fldCharType="separate"/>
      </w:r>
      <w:r w:rsidR="0011216B" w:rsidRPr="00460E42">
        <w:rPr>
          <w:noProof/>
        </w:rPr>
        <w:t>8</w:t>
      </w:r>
      <w:r w:rsidRPr="00460E42">
        <w:fldChar w:fldCharType="end"/>
      </w:r>
      <w:bookmarkEnd w:id="123"/>
      <w:r w:rsidRPr="00460E42">
        <w:t>. Structure of regulations and note information types</w:t>
      </w:r>
    </w:p>
    <w:p w14:paraId="76148F1C" w14:textId="77777777" w:rsidR="003512FE" w:rsidRPr="00460E42" w:rsidRDefault="003512FE" w:rsidP="00ED1C9C">
      <w:pPr>
        <w:pStyle w:val="Heading4"/>
      </w:pPr>
      <w:bookmarkStart w:id="124" w:name="_Toc490951947"/>
      <w:bookmarkStart w:id="125" w:name="_Toc491033315"/>
      <w:bookmarkStart w:id="126" w:name="_Toc491033424"/>
      <w:bookmarkStart w:id="127" w:name="_Toc506406101"/>
      <w:bookmarkEnd w:id="124"/>
      <w:bookmarkEnd w:id="125"/>
      <w:bookmarkEnd w:id="126"/>
      <w:r w:rsidRPr="00460E42">
        <w:t>Contact information</w:t>
      </w:r>
      <w:bookmarkEnd w:id="127"/>
    </w:p>
    <w:p w14:paraId="0DC30B74" w14:textId="4EB3E6FC" w:rsidR="003512FE" w:rsidRPr="00460E42" w:rsidRDefault="003512FE" w:rsidP="008375A4">
      <w:r w:rsidRPr="00460E42">
        <w:t>The detailed model of contact information is shown in Figure 9 below.</w:t>
      </w:r>
    </w:p>
    <w:p w14:paraId="66B14083" w14:textId="77777777" w:rsidR="005F6AF5" w:rsidRPr="00460E42" w:rsidRDefault="005F6AF5" w:rsidP="008375A4"/>
    <w:p w14:paraId="0E9B125F" w14:textId="19E30F56" w:rsidR="003512FE" w:rsidRPr="00460E42" w:rsidRDefault="003512FE" w:rsidP="008375A4">
      <w:r w:rsidRPr="00460E42">
        <w:t xml:space="preserve">The </w:t>
      </w:r>
      <w:proofErr w:type="spellStart"/>
      <w:r w:rsidRPr="00460E42">
        <w:rPr>
          <w:b/>
        </w:rPr>
        <w:t>ContactDetails</w:t>
      </w:r>
      <w:proofErr w:type="spellEnd"/>
      <w:r w:rsidRPr="00460E42">
        <w:t xml:space="preserve"> class uses a condensed form of the complex attribute </w:t>
      </w:r>
      <w:r w:rsidRPr="00460E42">
        <w:rPr>
          <w:b/>
        </w:rPr>
        <w:t>radiocommunications</w:t>
      </w:r>
      <w:r w:rsidRPr="00460E42">
        <w:t xml:space="preserve"> </w:t>
      </w:r>
      <w:r w:rsidR="00560602" w:rsidRPr="00460E42">
        <w:t>compared to S-123 (Marine Radio Services)</w:t>
      </w:r>
      <w:r w:rsidRPr="00460E42">
        <w:t xml:space="preserve">. When used as an attribute of </w:t>
      </w:r>
      <w:proofErr w:type="spellStart"/>
      <w:r w:rsidRPr="00460E42">
        <w:rPr>
          <w:b/>
        </w:rPr>
        <w:t>ContactDetails</w:t>
      </w:r>
      <w:proofErr w:type="spellEnd"/>
      <w:r w:rsidRPr="00460E42">
        <w:t xml:space="preserve">, the sub-attributes of </w:t>
      </w:r>
      <w:r w:rsidRPr="00460E42">
        <w:rPr>
          <w:b/>
        </w:rPr>
        <w:t>radiocommunications</w:t>
      </w:r>
      <w:r w:rsidRPr="00460E42">
        <w:t xml:space="preserve"> are restricted to those shown in Figure 9. The complex attribute </w:t>
      </w:r>
      <w:r w:rsidRPr="00460E42">
        <w:rPr>
          <w:b/>
        </w:rPr>
        <w:t>telecommunications</w:t>
      </w:r>
      <w:r w:rsidRPr="00460E42">
        <w:t xml:space="preserve"> is analogous to </w:t>
      </w:r>
      <w:r w:rsidRPr="00460E42">
        <w:rPr>
          <w:b/>
        </w:rPr>
        <w:t>radiocommunications</w:t>
      </w:r>
      <w:r w:rsidRPr="00460E42">
        <w:t>, but describes telephone</w:t>
      </w:r>
      <w:r w:rsidR="00113FF1">
        <w:t xml:space="preserve"> (and email, telegraph, etc.)</w:t>
      </w:r>
      <w:r w:rsidRPr="00460E42">
        <w:t xml:space="preserve"> contact data.</w:t>
      </w:r>
    </w:p>
    <w:p w14:paraId="66CC8269" w14:textId="77777777" w:rsidR="005F6AF5" w:rsidRPr="00460E42" w:rsidRDefault="005F6AF5" w:rsidP="008375A4"/>
    <w:p w14:paraId="6E1C86F3" w14:textId="214028A5" w:rsidR="003512FE" w:rsidRPr="00460E42" w:rsidRDefault="007C7E13" w:rsidP="005F6AF5">
      <w:pPr>
        <w:jc w:val="center"/>
      </w:pPr>
      <w:r w:rsidRPr="00460E42">
        <w:rPr>
          <w:noProof/>
          <w:lang w:eastAsia="en-US"/>
        </w:rPr>
        <w:drawing>
          <wp:inline distT="0" distB="0" distL="0" distR="0" wp14:anchorId="54A1859C" wp14:editId="4023FFBC">
            <wp:extent cx="6203249" cy="6720187"/>
            <wp:effectExtent l="0" t="0" r="762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Details.png"/>
                    <pic:cNvPicPr/>
                  </pic:nvPicPr>
                  <pic:blipFill>
                    <a:blip r:embed="rId26">
                      <a:extLst>
                        <a:ext uri="{28A0092B-C50C-407E-A947-70E740481C1C}">
                          <a14:useLocalDpi xmlns:a14="http://schemas.microsoft.com/office/drawing/2010/main" val="0"/>
                        </a:ext>
                      </a:extLst>
                    </a:blip>
                    <a:stretch>
                      <a:fillRect/>
                    </a:stretch>
                  </pic:blipFill>
                  <pic:spPr>
                    <a:xfrm>
                      <a:off x="0" y="0"/>
                      <a:ext cx="6203249" cy="6720187"/>
                    </a:xfrm>
                    <a:prstGeom prst="rect">
                      <a:avLst/>
                    </a:prstGeom>
                  </pic:spPr>
                </pic:pic>
              </a:graphicData>
            </a:graphic>
          </wp:inline>
        </w:drawing>
      </w:r>
    </w:p>
    <w:p w14:paraId="5771FA35" w14:textId="3F21C0F3" w:rsidR="003512FE" w:rsidRPr="00460E42" w:rsidRDefault="003512FE" w:rsidP="005F6AF5">
      <w:pPr>
        <w:jc w:val="center"/>
      </w:pPr>
      <w:r w:rsidRPr="00460E42">
        <w:t xml:space="preserve">Figure </w:t>
      </w:r>
      <w:r w:rsidRPr="00460E42">
        <w:fldChar w:fldCharType="begin"/>
      </w:r>
      <w:r w:rsidRPr="00460E42">
        <w:instrText xml:space="preserve"> SEQ Figure \* ARABIC </w:instrText>
      </w:r>
      <w:r w:rsidRPr="00460E42">
        <w:fldChar w:fldCharType="separate"/>
      </w:r>
      <w:r w:rsidR="0011216B" w:rsidRPr="00460E42">
        <w:rPr>
          <w:noProof/>
        </w:rPr>
        <w:t>9</w:t>
      </w:r>
      <w:r w:rsidRPr="00460E42">
        <w:fldChar w:fldCharType="end"/>
      </w:r>
      <w:r w:rsidRPr="00460E42">
        <w:t>. Contact information - detail</w:t>
      </w:r>
    </w:p>
    <w:p w14:paraId="4A98ACAD" w14:textId="77777777" w:rsidR="003512FE" w:rsidRPr="00460E42" w:rsidRDefault="003512FE" w:rsidP="008375A4"/>
    <w:p w14:paraId="5E25587D" w14:textId="77777777" w:rsidR="003512FE" w:rsidRPr="00460E42" w:rsidRDefault="003512FE" w:rsidP="005F6AF5">
      <w:pPr>
        <w:pStyle w:val="Heading4"/>
      </w:pPr>
      <w:bookmarkStart w:id="128" w:name="_Toc506406102"/>
      <w:r w:rsidRPr="00460E42">
        <w:lastRenderedPageBreak/>
        <w:t>Supervising organizations, schedules and business hours</w:t>
      </w:r>
      <w:bookmarkEnd w:id="128"/>
    </w:p>
    <w:p w14:paraId="59C0A5F9" w14:textId="77777777" w:rsidR="003512FE" w:rsidRPr="00460E42" w:rsidRDefault="003512FE" w:rsidP="008375A4">
      <w:r w:rsidRPr="00460E42">
        <w:t xml:space="preserve">The </w:t>
      </w:r>
      <w:proofErr w:type="spellStart"/>
      <w:r w:rsidRPr="00460E42">
        <w:rPr>
          <w:b/>
        </w:rPr>
        <w:t>SupervisedArea</w:t>
      </w:r>
      <w:proofErr w:type="spellEnd"/>
      <w:r w:rsidRPr="00460E42">
        <w:t xml:space="preserve"> class models areas which may have an associated organization (government or private) that exercises some kind of control or supervision over the area. </w:t>
      </w:r>
    </w:p>
    <w:p w14:paraId="4EAC373E" w14:textId="35641650" w:rsidR="003512FE" w:rsidRPr="00460E42" w:rsidRDefault="003512FE" w:rsidP="008375A4">
      <w:r w:rsidRPr="00460E42">
        <w:t xml:space="preserve">Operating schedules and business hours of organizations are modeled by associating the </w:t>
      </w:r>
      <w:proofErr w:type="spellStart"/>
      <w:r w:rsidRPr="00460E42">
        <w:rPr>
          <w:b/>
        </w:rPr>
        <w:t>ServiceHours</w:t>
      </w:r>
      <w:proofErr w:type="spellEnd"/>
      <w:r w:rsidRPr="00460E42">
        <w:t xml:space="preserve"> class to an </w:t>
      </w:r>
      <w:r w:rsidRPr="00460E42">
        <w:rPr>
          <w:b/>
        </w:rPr>
        <w:t>Authority</w:t>
      </w:r>
      <w:r w:rsidRPr="00460E42">
        <w:t xml:space="preserve">. The </w:t>
      </w:r>
      <w:proofErr w:type="spellStart"/>
      <w:r w:rsidRPr="00460E42">
        <w:rPr>
          <w:b/>
        </w:rPr>
        <w:t>ServiceHours</w:t>
      </w:r>
      <w:proofErr w:type="spellEnd"/>
      <w:r w:rsidRPr="00460E42">
        <w:t xml:space="preserve"> class is a container for the complex attribute describing daily schedules for different weekdays (</w:t>
      </w:r>
      <w:proofErr w:type="spellStart"/>
      <w:r w:rsidR="00614D0F" w:rsidRPr="00460E42">
        <w:rPr>
          <w:b/>
        </w:rPr>
        <w:t>scheduleByDayOfWeek</w:t>
      </w:r>
      <w:proofErr w:type="spellEnd"/>
      <w:r w:rsidRPr="00460E42">
        <w:t xml:space="preserve">). This complex attribute contains another complex attribute for time intervals and the days to which they apply, and category sub-attribute to model whether the schedule describes opening hours, closures, etc. Exceptions to the schedule such as fixed or movable holidays are modeled by a </w:t>
      </w:r>
      <w:proofErr w:type="spellStart"/>
      <w:r w:rsidRPr="00460E42">
        <w:rPr>
          <w:b/>
        </w:rPr>
        <w:t>NonStandardWorkingDay</w:t>
      </w:r>
      <w:proofErr w:type="spellEnd"/>
      <w:r w:rsidRPr="00460E42">
        <w:t xml:space="preserve"> class with attributes allowing indication of the dates or days which are holidays or exceptions.</w:t>
      </w:r>
    </w:p>
    <w:p w14:paraId="01CA1F3F" w14:textId="77777777" w:rsidR="00C11915" w:rsidRPr="00460E42" w:rsidRDefault="00C11915" w:rsidP="008375A4"/>
    <w:p w14:paraId="3FD0340B" w14:textId="3AFFBAB4" w:rsidR="003512FE" w:rsidRPr="00460E42" w:rsidRDefault="003512FE" w:rsidP="008375A4">
      <w:r w:rsidRPr="00460E42">
        <w:t xml:space="preserve">Working times and schedules for service features are modeled by an analogous association from the feature object (association </w:t>
      </w:r>
      <w:proofErr w:type="spellStart"/>
      <w:r w:rsidR="00DB1278" w:rsidRPr="00460E42">
        <w:rPr>
          <w:b/>
        </w:rPr>
        <w:t>LocationHours</w:t>
      </w:r>
      <w:proofErr w:type="spellEnd"/>
      <w:r w:rsidRPr="00460E42">
        <w:t xml:space="preserve">). When a </w:t>
      </w:r>
      <w:proofErr w:type="spellStart"/>
      <w:r w:rsidRPr="00460E42">
        <w:rPr>
          <w:b/>
        </w:rPr>
        <w:t>ServiceHours</w:t>
      </w:r>
      <w:proofErr w:type="spellEnd"/>
      <w:r w:rsidRPr="00460E42">
        <w:t xml:space="preserve"> is thus linked to a service feature, the service hour information applies to the feature as a whole (e.g., all services described in a </w:t>
      </w:r>
      <w:proofErr w:type="spellStart"/>
      <w:r w:rsidRPr="00460E42">
        <w:rPr>
          <w:b/>
        </w:rPr>
        <w:t>PilotService</w:t>
      </w:r>
      <w:proofErr w:type="spellEnd"/>
      <w:r w:rsidRPr="00460E42">
        <w:t>).</w:t>
      </w:r>
    </w:p>
    <w:p w14:paraId="29AB6079" w14:textId="77777777" w:rsidR="005F6AF5" w:rsidRPr="00460E42" w:rsidRDefault="005F6AF5" w:rsidP="008375A4"/>
    <w:p w14:paraId="316960C4" w14:textId="5A14D2E3" w:rsidR="003512FE" w:rsidRPr="00460E42" w:rsidRDefault="003512FE" w:rsidP="008375A4">
      <w:r w:rsidRPr="00460E42">
        <w:t xml:space="preserve">Working times for </w:t>
      </w:r>
      <w:proofErr w:type="spellStart"/>
      <w:r w:rsidRPr="00460E42">
        <w:rPr>
          <w:b/>
        </w:rPr>
        <w:t>MilitaryPracticeArea</w:t>
      </w:r>
      <w:proofErr w:type="spellEnd"/>
      <w:r w:rsidRPr="00460E42">
        <w:t xml:space="preserve"> features are to be interpreted as the hours of military activity. </w:t>
      </w:r>
      <w:r w:rsidR="00C11915" w:rsidRPr="00460E42">
        <w:t>Practice times of</w:t>
      </w:r>
      <w:r w:rsidRPr="00460E42">
        <w:t xml:space="preserve"> 24 hours/day</w:t>
      </w:r>
      <w:r w:rsidR="00C11915" w:rsidRPr="00460E42">
        <w:t xml:space="preserve"> are explicitly encoded (from 00:00:00 to 24:00:00 hrs., in accordance with ISO 8601 conventions for midnight at the beginning and end of a day)</w:t>
      </w:r>
      <w:r w:rsidRPr="00460E42">
        <w:t>. The dates o</w:t>
      </w:r>
      <w:r w:rsidR="0095257C" w:rsidRPr="00460E42">
        <w:t>f</w:t>
      </w:r>
      <w:r w:rsidRPr="00460E42">
        <w:t xml:space="preserve"> activity are indicated by attributes </w:t>
      </w:r>
      <w:proofErr w:type="spellStart"/>
      <w:r w:rsidRPr="00460E42">
        <w:rPr>
          <w:b/>
        </w:rPr>
        <w:t>fixedDateRange</w:t>
      </w:r>
      <w:proofErr w:type="spellEnd"/>
      <w:r w:rsidRPr="00460E42">
        <w:t xml:space="preserve"> or </w:t>
      </w:r>
      <w:proofErr w:type="spellStart"/>
      <w:r w:rsidRPr="00460E42">
        <w:rPr>
          <w:b/>
        </w:rPr>
        <w:t>periodicDateRange</w:t>
      </w:r>
      <w:proofErr w:type="spellEnd"/>
      <w:r w:rsidRPr="00460E42">
        <w:t xml:space="preserve"> as appropriate.</w:t>
      </w:r>
      <w:r w:rsidR="0095257C" w:rsidRPr="00460E42">
        <w:t xml:space="preserve"> Special cases such as unknown practice times can be explained in the </w:t>
      </w:r>
      <w:proofErr w:type="spellStart"/>
      <w:r w:rsidR="0095257C" w:rsidRPr="00460E42">
        <w:rPr>
          <w:b/>
        </w:rPr>
        <w:t>textContent</w:t>
      </w:r>
      <w:proofErr w:type="spellEnd"/>
      <w:r w:rsidR="0095257C" w:rsidRPr="00460E42">
        <w:t xml:space="preserve"> or </w:t>
      </w:r>
      <w:r w:rsidR="0095257C" w:rsidRPr="00460E42">
        <w:rPr>
          <w:b/>
        </w:rPr>
        <w:t>information</w:t>
      </w:r>
      <w:r w:rsidR="0095257C" w:rsidRPr="00460E42">
        <w:t xml:space="preserve"> attribute of </w:t>
      </w:r>
      <w:proofErr w:type="spellStart"/>
      <w:r w:rsidR="0095257C" w:rsidRPr="00460E42">
        <w:rPr>
          <w:b/>
        </w:rPr>
        <w:t>MilitaryPracticeArea</w:t>
      </w:r>
      <w:proofErr w:type="spellEnd"/>
      <w:r w:rsidR="0095257C" w:rsidRPr="00460E42">
        <w:t xml:space="preserve"> or </w:t>
      </w:r>
      <w:proofErr w:type="spellStart"/>
      <w:r w:rsidR="0095257C" w:rsidRPr="00460E42">
        <w:rPr>
          <w:b/>
        </w:rPr>
        <w:t>ServiceHours</w:t>
      </w:r>
      <w:proofErr w:type="spellEnd"/>
      <w:r w:rsidR="0095257C" w:rsidRPr="00460E42">
        <w:t>.</w:t>
      </w:r>
    </w:p>
    <w:p w14:paraId="68D5988B" w14:textId="77777777" w:rsidR="005F6AF5" w:rsidRPr="00460E42" w:rsidRDefault="005F6AF5" w:rsidP="008375A4"/>
    <w:p w14:paraId="32B1FFB8" w14:textId="77777777" w:rsidR="003512FE" w:rsidRPr="00460E42" w:rsidRDefault="003512FE" w:rsidP="008375A4">
      <w:r w:rsidRPr="00460E42">
        <w:t>The model for both kinds of schedules is shown in Figure 10.</w:t>
      </w:r>
    </w:p>
    <w:p w14:paraId="71ABF861" w14:textId="77777777" w:rsidR="003512FE" w:rsidRPr="00460E42" w:rsidRDefault="003512FE" w:rsidP="005F6AF5">
      <w:pPr>
        <w:spacing w:line="259" w:lineRule="auto"/>
      </w:pPr>
    </w:p>
    <w:p w14:paraId="6D648677" w14:textId="6BEB27B4" w:rsidR="003512FE" w:rsidRPr="00113FF1" w:rsidRDefault="007C7E13" w:rsidP="00867E5B">
      <w:pPr>
        <w:keepNext/>
        <w:jc w:val="center"/>
      </w:pPr>
      <w:r w:rsidRPr="00113FF1">
        <w:rPr>
          <w:noProof/>
          <w:lang w:eastAsia="en-US"/>
        </w:rPr>
        <w:lastRenderedPageBreak/>
        <w:drawing>
          <wp:inline distT="0" distB="0" distL="0" distR="0" wp14:anchorId="43F71267" wp14:editId="1AB87935">
            <wp:extent cx="5943556" cy="3858258"/>
            <wp:effectExtent l="0" t="0" r="63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kingTimes.png"/>
                    <pic:cNvPicPr/>
                  </pic:nvPicPr>
                  <pic:blipFill>
                    <a:blip r:embed="rId27">
                      <a:extLst>
                        <a:ext uri="{28A0092B-C50C-407E-A947-70E740481C1C}">
                          <a14:useLocalDpi xmlns:a14="http://schemas.microsoft.com/office/drawing/2010/main" val="0"/>
                        </a:ext>
                      </a:extLst>
                    </a:blip>
                    <a:stretch>
                      <a:fillRect/>
                    </a:stretch>
                  </pic:blipFill>
                  <pic:spPr>
                    <a:xfrm>
                      <a:off x="0" y="0"/>
                      <a:ext cx="5943556" cy="3858258"/>
                    </a:xfrm>
                    <a:prstGeom prst="rect">
                      <a:avLst/>
                    </a:prstGeom>
                  </pic:spPr>
                </pic:pic>
              </a:graphicData>
            </a:graphic>
          </wp:inline>
        </w:drawing>
      </w:r>
    </w:p>
    <w:p w14:paraId="44876C5B" w14:textId="71AB0121" w:rsidR="003512FE" w:rsidRPr="00113FF1" w:rsidRDefault="003512FE" w:rsidP="005F6AF5">
      <w:pPr>
        <w:jc w:val="center"/>
      </w:pPr>
      <w:r w:rsidRPr="00113FF1">
        <w:t xml:space="preserve">Figure </w:t>
      </w:r>
      <w:r w:rsidRPr="00113FF1">
        <w:fldChar w:fldCharType="begin"/>
      </w:r>
      <w:r w:rsidRPr="00113FF1">
        <w:instrText xml:space="preserve"> SEQ Figure \* ARABIC </w:instrText>
      </w:r>
      <w:r w:rsidRPr="00113FF1">
        <w:fldChar w:fldCharType="separate"/>
      </w:r>
      <w:r w:rsidR="0011216B" w:rsidRPr="00113FF1">
        <w:rPr>
          <w:noProof/>
        </w:rPr>
        <w:t>10</w:t>
      </w:r>
      <w:r w:rsidRPr="00113FF1">
        <w:fldChar w:fldCharType="end"/>
      </w:r>
      <w:r w:rsidRPr="00113FF1">
        <w:t>. Working times and schedules</w:t>
      </w:r>
    </w:p>
    <w:p w14:paraId="1A54B2E8" w14:textId="77777777" w:rsidR="003512FE" w:rsidRPr="00113FF1" w:rsidRDefault="003512FE" w:rsidP="008375A4"/>
    <w:p w14:paraId="3E602B93" w14:textId="0D8C4FBE" w:rsidR="003512FE" w:rsidRPr="00113FF1" w:rsidRDefault="003512FE" w:rsidP="008375A4">
      <w:r w:rsidRPr="00113FF1">
        <w:t xml:space="preserve">All the service features in S-127 can be associated to a supervising organization using the </w:t>
      </w:r>
      <w:proofErr w:type="spellStart"/>
      <w:r w:rsidR="00DB1278" w:rsidRPr="00113FF1">
        <w:rPr>
          <w:b/>
        </w:rPr>
        <w:t>SrvControl</w:t>
      </w:r>
      <w:proofErr w:type="spellEnd"/>
      <w:r w:rsidR="00DB1278" w:rsidRPr="00113FF1">
        <w:t xml:space="preserve"> </w:t>
      </w:r>
      <w:r w:rsidRPr="00113FF1">
        <w:t>association. The authority should be encoded only if its presence in the dataset conveys information that is useful to the end user.</w:t>
      </w:r>
    </w:p>
    <w:p w14:paraId="45B4F02F" w14:textId="77777777" w:rsidR="005F6AF5" w:rsidRPr="00113FF1" w:rsidRDefault="005F6AF5" w:rsidP="008375A4"/>
    <w:p w14:paraId="0A747036" w14:textId="496F1211" w:rsidR="003512FE" w:rsidRPr="00113FF1" w:rsidRDefault="003512FE" w:rsidP="008375A4">
      <w:r w:rsidRPr="00113FF1">
        <w:t xml:space="preserve">Since </w:t>
      </w:r>
      <w:r w:rsidRPr="00113FF1">
        <w:rPr>
          <w:b/>
        </w:rPr>
        <w:t>Authority</w:t>
      </w:r>
      <w:r w:rsidRPr="00113FF1">
        <w:t xml:space="preserve"> also has an information association to </w:t>
      </w:r>
      <w:proofErr w:type="spellStart"/>
      <w:r w:rsidRPr="00113FF1">
        <w:rPr>
          <w:b/>
        </w:rPr>
        <w:t>ContactDetails</w:t>
      </w:r>
      <w:proofErr w:type="spellEnd"/>
      <w:r w:rsidRPr="00113FF1">
        <w:t xml:space="preserve"> (Figure 11), it is in principle possible to link a </w:t>
      </w:r>
      <w:proofErr w:type="spellStart"/>
      <w:r w:rsidRPr="00113FF1">
        <w:rPr>
          <w:b/>
        </w:rPr>
        <w:t>VesselTrafficServiceArea</w:t>
      </w:r>
      <w:proofErr w:type="spellEnd"/>
      <w:r w:rsidRPr="00113FF1">
        <w:t xml:space="preserve"> (for example) to both an </w:t>
      </w:r>
      <w:r w:rsidRPr="00113FF1">
        <w:rPr>
          <w:b/>
        </w:rPr>
        <w:t>Authority</w:t>
      </w:r>
      <w:r w:rsidRPr="00113FF1">
        <w:t xml:space="preserve"> and </w:t>
      </w:r>
      <w:proofErr w:type="spellStart"/>
      <w:r w:rsidRPr="00113FF1">
        <w:rPr>
          <w:b/>
        </w:rPr>
        <w:t>ContactDetails</w:t>
      </w:r>
      <w:proofErr w:type="spellEnd"/>
      <w:r w:rsidRPr="00113FF1">
        <w:t xml:space="preserve"> as well as linking the </w:t>
      </w:r>
      <w:proofErr w:type="spellStart"/>
      <w:r w:rsidRPr="00113FF1">
        <w:rPr>
          <w:b/>
        </w:rPr>
        <w:t>VesselTrafficServiceArea</w:t>
      </w:r>
      <w:proofErr w:type="spellEnd"/>
      <w:r w:rsidRPr="00113FF1">
        <w:t xml:space="preserve"> to the same </w:t>
      </w:r>
      <w:proofErr w:type="spellStart"/>
      <w:r w:rsidRPr="00113FF1">
        <w:rPr>
          <w:b/>
        </w:rPr>
        <w:t>ContactDetails</w:t>
      </w:r>
      <w:proofErr w:type="spellEnd"/>
      <w:r w:rsidRPr="00113FF1">
        <w:t>. Such linking is permissible but will generally be redundant and should, if possible, be avoided as unnecessary duplication. It may be done in situations where contact details for an operating authority are different from contact details for the service it operates.</w:t>
      </w:r>
    </w:p>
    <w:p w14:paraId="4514EB98" w14:textId="77777777" w:rsidR="005F6AF5" w:rsidRPr="00113FF1" w:rsidRDefault="005F6AF5" w:rsidP="008375A4"/>
    <w:p w14:paraId="300177DF" w14:textId="77777777" w:rsidR="003512FE" w:rsidRPr="00113FF1" w:rsidRDefault="003512FE" w:rsidP="008375A4">
      <w:r w:rsidRPr="00113FF1">
        <w:t xml:space="preserve">Figure 10 also shows associations between service features and </w:t>
      </w:r>
      <w:r w:rsidRPr="00113FF1">
        <w:rPr>
          <w:b/>
        </w:rPr>
        <w:t>Authority</w:t>
      </w:r>
      <w:r w:rsidRPr="00113FF1">
        <w:t xml:space="preserve">. </w:t>
      </w:r>
      <w:r w:rsidRPr="00113FF1">
        <w:rPr>
          <w:b/>
        </w:rPr>
        <w:t>Authority</w:t>
      </w:r>
      <w:r w:rsidRPr="00113FF1">
        <w:t>-</w:t>
      </w:r>
      <w:proofErr w:type="spellStart"/>
      <w:r w:rsidRPr="00113FF1">
        <w:rPr>
          <w:b/>
        </w:rPr>
        <w:t>ContactDetails</w:t>
      </w:r>
      <w:proofErr w:type="spellEnd"/>
      <w:r w:rsidRPr="00113FF1">
        <w:t xml:space="preserve"> associations are omitted to reduce clutter.</w:t>
      </w:r>
    </w:p>
    <w:p w14:paraId="43607EF4" w14:textId="77777777" w:rsidR="003512FE" w:rsidRPr="00113FF1" w:rsidRDefault="003512FE" w:rsidP="005F6AF5">
      <w:pPr>
        <w:pStyle w:val="Heading4"/>
      </w:pPr>
      <w:bookmarkStart w:id="129" w:name="_Toc506406103"/>
      <w:r w:rsidRPr="00113FF1">
        <w:t>Reports to be submitted by vessels</w:t>
      </w:r>
      <w:bookmarkEnd w:id="129"/>
    </w:p>
    <w:p w14:paraId="67F3216B" w14:textId="6A2E10FD" w:rsidR="003512FE" w:rsidRPr="00113FF1" w:rsidRDefault="003512FE" w:rsidP="008375A4">
      <w:r w:rsidRPr="00113FF1">
        <w:t xml:space="preserve">Some </w:t>
      </w:r>
      <w:r w:rsidR="004F5F20" w:rsidRPr="00113FF1">
        <w:t xml:space="preserve">marine </w:t>
      </w:r>
      <w:r w:rsidRPr="00113FF1">
        <w:t xml:space="preserve">traffic management areas require reports (or communications not meeting the strict definition of “reporting”) to be filed with authorities when certain events occur such entering or leaving the area. These requirements are </w:t>
      </w:r>
      <w:r w:rsidR="0086156F" w:rsidRPr="0086156F">
        <w:rPr>
          <w:lang w:val="en-GB"/>
        </w:rPr>
        <w:t>modelled</w:t>
      </w:r>
      <w:r w:rsidRPr="00113FF1">
        <w:t xml:space="preserve"> by association of a </w:t>
      </w:r>
      <w:proofErr w:type="spellStart"/>
      <w:r w:rsidRPr="00113FF1">
        <w:rPr>
          <w:b/>
        </w:rPr>
        <w:t>ShipReport</w:t>
      </w:r>
      <w:proofErr w:type="spellEnd"/>
      <w:r w:rsidRPr="00113FF1">
        <w:t xml:space="preserve"> class to the Authority class. The area in question is </w:t>
      </w:r>
      <w:r w:rsidR="0086156F" w:rsidRPr="0086156F">
        <w:rPr>
          <w:lang w:val="en-GB"/>
        </w:rPr>
        <w:t>modelled</w:t>
      </w:r>
      <w:r w:rsidRPr="00113FF1">
        <w:t xml:space="preserve"> by a feature of the requisite type, e.g., a </w:t>
      </w:r>
      <w:proofErr w:type="spellStart"/>
      <w:r w:rsidRPr="00113FF1">
        <w:rPr>
          <w:b/>
        </w:rPr>
        <w:t>VesselTrafficServiceArea</w:t>
      </w:r>
      <w:proofErr w:type="spellEnd"/>
      <w:r w:rsidRPr="00113FF1">
        <w:t xml:space="preserve">. Any time requirements or constraints on the filing of the report are described by the </w:t>
      </w:r>
      <w:proofErr w:type="spellStart"/>
      <w:r w:rsidRPr="00113FF1">
        <w:rPr>
          <w:b/>
        </w:rPr>
        <w:t>noticeTime</w:t>
      </w:r>
      <w:proofErr w:type="spellEnd"/>
      <w:r w:rsidRPr="00113FF1">
        <w:t xml:space="preserve"> attribute, with explanations, if any provided in text form in the </w:t>
      </w:r>
      <w:proofErr w:type="spellStart"/>
      <w:r w:rsidRPr="00113FF1">
        <w:rPr>
          <w:b/>
        </w:rPr>
        <w:t>textContent</w:t>
      </w:r>
      <w:proofErr w:type="spellEnd"/>
      <w:r w:rsidRPr="00113FF1">
        <w:t xml:space="preserve"> attribute of </w:t>
      </w:r>
      <w:proofErr w:type="spellStart"/>
      <w:r w:rsidRPr="00113FF1">
        <w:rPr>
          <w:b/>
        </w:rPr>
        <w:t>ShipReport</w:t>
      </w:r>
      <w:proofErr w:type="spellEnd"/>
      <w:r w:rsidRPr="00113FF1">
        <w:t xml:space="preserve">. Required reporting formats, if necessary to be included, are also described in the </w:t>
      </w:r>
      <w:proofErr w:type="spellStart"/>
      <w:r w:rsidRPr="00113FF1">
        <w:rPr>
          <w:b/>
        </w:rPr>
        <w:t>textContent</w:t>
      </w:r>
      <w:proofErr w:type="spellEnd"/>
      <w:r w:rsidRPr="00113FF1">
        <w:t xml:space="preserve"> attribute. If reporting requirements depend on vessel characteristics such as type of cargo, etc., that is encoded using an associated </w:t>
      </w:r>
      <w:r w:rsidRPr="00113FF1">
        <w:rPr>
          <w:b/>
        </w:rPr>
        <w:t>Applicability</w:t>
      </w:r>
      <w:r w:rsidRPr="00113FF1">
        <w:t xml:space="preserve"> instance. Figure 11 shows the model elements that are used to carry these conditions.</w:t>
      </w:r>
    </w:p>
    <w:p w14:paraId="45398C77" w14:textId="77777777" w:rsidR="005F6AF5" w:rsidRPr="00113FF1" w:rsidRDefault="005F6AF5" w:rsidP="008375A4"/>
    <w:p w14:paraId="7555EA59" w14:textId="375F0B0B" w:rsidR="003512FE" w:rsidRPr="00113FF1" w:rsidRDefault="007C7E13" w:rsidP="005F6AF5">
      <w:pPr>
        <w:keepNext/>
        <w:jc w:val="center"/>
      </w:pPr>
      <w:r w:rsidRPr="00113FF1">
        <w:rPr>
          <w:noProof/>
        </w:rPr>
        <w:drawing>
          <wp:inline distT="0" distB="0" distL="0" distR="0" wp14:anchorId="28261334" wp14:editId="2C3C1438">
            <wp:extent cx="5943206" cy="4586604"/>
            <wp:effectExtent l="0" t="0" r="63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porting.png"/>
                    <pic:cNvPicPr/>
                  </pic:nvPicPr>
                  <pic:blipFill>
                    <a:blip r:embed="rId28">
                      <a:extLst>
                        <a:ext uri="{28A0092B-C50C-407E-A947-70E740481C1C}">
                          <a14:useLocalDpi xmlns:a14="http://schemas.microsoft.com/office/drawing/2010/main" val="0"/>
                        </a:ext>
                      </a:extLst>
                    </a:blip>
                    <a:stretch>
                      <a:fillRect/>
                    </a:stretch>
                  </pic:blipFill>
                  <pic:spPr>
                    <a:xfrm>
                      <a:off x="0" y="0"/>
                      <a:ext cx="5943206" cy="4586604"/>
                    </a:xfrm>
                    <a:prstGeom prst="rect">
                      <a:avLst/>
                    </a:prstGeom>
                  </pic:spPr>
                </pic:pic>
              </a:graphicData>
            </a:graphic>
          </wp:inline>
        </w:drawing>
      </w:r>
    </w:p>
    <w:p w14:paraId="7C0C486C" w14:textId="1AA794EA" w:rsidR="003512FE" w:rsidRPr="00113FF1" w:rsidRDefault="003512FE" w:rsidP="005F6AF5">
      <w:pPr>
        <w:jc w:val="center"/>
      </w:pPr>
      <w:r w:rsidRPr="00113FF1">
        <w:t xml:space="preserve">Figure </w:t>
      </w:r>
      <w:r w:rsidRPr="00113FF1">
        <w:fldChar w:fldCharType="begin"/>
      </w:r>
      <w:r w:rsidRPr="00113FF1">
        <w:instrText xml:space="preserve"> SEQ Figure \* ARABIC </w:instrText>
      </w:r>
      <w:r w:rsidRPr="00113FF1">
        <w:fldChar w:fldCharType="separate"/>
      </w:r>
      <w:r w:rsidR="0011216B" w:rsidRPr="00113FF1">
        <w:rPr>
          <w:noProof/>
        </w:rPr>
        <w:t>11</w:t>
      </w:r>
      <w:r w:rsidRPr="00113FF1">
        <w:fldChar w:fldCharType="end"/>
      </w:r>
      <w:r w:rsidRPr="00113FF1">
        <w:t>. Reporting</w:t>
      </w:r>
    </w:p>
    <w:p w14:paraId="7E434D3E" w14:textId="77777777" w:rsidR="003512FE" w:rsidRPr="00113FF1" w:rsidRDefault="003512FE" w:rsidP="008375A4"/>
    <w:p w14:paraId="76F74705" w14:textId="77777777" w:rsidR="003512FE" w:rsidRPr="00113FF1" w:rsidRDefault="003512FE" w:rsidP="005F6AF5">
      <w:pPr>
        <w:pStyle w:val="Heading4"/>
      </w:pPr>
      <w:bookmarkStart w:id="130" w:name="_Toc506406104"/>
      <w:r w:rsidRPr="00113FF1">
        <w:t>Regulations applying in specific geographic features</w:t>
      </w:r>
      <w:bookmarkEnd w:id="130"/>
    </w:p>
    <w:p w14:paraId="076C82A1" w14:textId="6DC7D4FC" w:rsidR="003512FE" w:rsidRPr="00113FF1" w:rsidRDefault="003512FE" w:rsidP="008375A4">
      <w:r w:rsidRPr="00113FF1">
        <w:t xml:space="preserve">The </w:t>
      </w:r>
      <w:proofErr w:type="spellStart"/>
      <w:r w:rsidR="00DB1278" w:rsidRPr="00113FF1">
        <w:rPr>
          <w:b/>
        </w:rPr>
        <w:t>AssociatedRxN</w:t>
      </w:r>
      <w:proofErr w:type="spellEnd"/>
      <w:r w:rsidR="00DB1278" w:rsidRPr="00113FF1">
        <w:t xml:space="preserve"> </w:t>
      </w:r>
      <w:r w:rsidRPr="00113FF1">
        <w:t xml:space="preserve">association between a feature type and a </w:t>
      </w:r>
      <w:r w:rsidRPr="00113FF1">
        <w:rPr>
          <w:b/>
        </w:rPr>
        <w:t>Regulations</w:t>
      </w:r>
      <w:r w:rsidRPr="00113FF1">
        <w:t xml:space="preserve">, </w:t>
      </w:r>
      <w:r w:rsidRPr="00113FF1">
        <w:rPr>
          <w:b/>
        </w:rPr>
        <w:t>Restrictions</w:t>
      </w:r>
      <w:r w:rsidRPr="00113FF1">
        <w:t xml:space="preserve">, </w:t>
      </w:r>
      <w:r w:rsidRPr="00113FF1">
        <w:rPr>
          <w:b/>
        </w:rPr>
        <w:t>Recommendations</w:t>
      </w:r>
      <w:r w:rsidRPr="00113FF1">
        <w:t xml:space="preserve">, or </w:t>
      </w:r>
      <w:proofErr w:type="spellStart"/>
      <w:r w:rsidRPr="00113FF1">
        <w:rPr>
          <w:b/>
        </w:rPr>
        <w:t>NauticalInformation</w:t>
      </w:r>
      <w:proofErr w:type="spellEnd"/>
      <w:r w:rsidRPr="00113FF1">
        <w:t xml:space="preserve"> object </w:t>
      </w:r>
      <w:r w:rsidR="00B94BD0" w:rsidRPr="00113FF1">
        <w:t xml:space="preserve">(see </w:t>
      </w:r>
      <w:r w:rsidR="00B94BD0" w:rsidRPr="00113FF1">
        <w:fldChar w:fldCharType="begin"/>
      </w:r>
      <w:r w:rsidR="00B94BD0" w:rsidRPr="00113FF1">
        <w:instrText xml:space="preserve"> REF _Ref522662238 \h </w:instrText>
      </w:r>
      <w:r w:rsidR="00B94BD0" w:rsidRPr="00113FF1">
        <w:fldChar w:fldCharType="separate"/>
      </w:r>
      <w:r w:rsidR="0011216B" w:rsidRPr="00113FF1">
        <w:t xml:space="preserve">Figure </w:t>
      </w:r>
      <w:r w:rsidR="0011216B" w:rsidRPr="00113FF1">
        <w:rPr>
          <w:noProof/>
        </w:rPr>
        <w:t>12</w:t>
      </w:r>
      <w:r w:rsidR="00B94BD0" w:rsidRPr="00113FF1">
        <w:fldChar w:fldCharType="end"/>
      </w:r>
      <w:r w:rsidR="00B94BD0" w:rsidRPr="00113FF1">
        <w:t xml:space="preserve">) </w:t>
      </w:r>
      <w:r w:rsidRPr="00113FF1">
        <w:t xml:space="preserve">indicates that the </w:t>
      </w:r>
      <w:r w:rsidRPr="00113FF1">
        <w:rPr>
          <w:b/>
        </w:rPr>
        <w:t>Regulation</w:t>
      </w:r>
      <w:r w:rsidRPr="00113FF1">
        <w:t xml:space="preserve">, etc., is applicable within the associated feature. If it is necessary to identify an authority or organization related to a particular regulation (restriction, etc.) object, this may be done using the </w:t>
      </w:r>
      <w:proofErr w:type="spellStart"/>
      <w:r w:rsidR="00DB1278" w:rsidRPr="00113FF1">
        <w:rPr>
          <w:b/>
        </w:rPr>
        <w:t>RelatedOrganisation</w:t>
      </w:r>
      <w:proofErr w:type="spellEnd"/>
      <w:r w:rsidR="00DB1278" w:rsidRPr="00113FF1">
        <w:t xml:space="preserve"> </w:t>
      </w:r>
      <w:r w:rsidRPr="00113FF1">
        <w:t xml:space="preserve">association between </w:t>
      </w:r>
      <w:r w:rsidRPr="00113FF1">
        <w:rPr>
          <w:b/>
        </w:rPr>
        <w:t>Regulations</w:t>
      </w:r>
      <w:r w:rsidRPr="00113FF1">
        <w:t xml:space="preserve">, etc., and an </w:t>
      </w:r>
      <w:r w:rsidRPr="00113FF1">
        <w:rPr>
          <w:b/>
        </w:rPr>
        <w:t>Authority</w:t>
      </w:r>
      <w:r w:rsidRPr="00113FF1">
        <w:t xml:space="preserve"> object. This should be included only when the connection to the </w:t>
      </w:r>
      <w:r w:rsidRPr="00113FF1">
        <w:rPr>
          <w:b/>
        </w:rPr>
        <w:t>Authority</w:t>
      </w:r>
      <w:r w:rsidRPr="00113FF1">
        <w:t xml:space="preserve"> conveys useful information to the end user – it is not intended to encode the issuing or controlling authority for every regulation. Note also that while </w:t>
      </w:r>
      <w:r w:rsidRPr="00113FF1">
        <w:rPr>
          <w:b/>
        </w:rPr>
        <w:t>Authority</w:t>
      </w:r>
      <w:r w:rsidRPr="00113FF1">
        <w:t xml:space="preserve"> can be associated to geographic features as well as </w:t>
      </w:r>
      <w:r w:rsidRPr="00113FF1">
        <w:rPr>
          <w:b/>
        </w:rPr>
        <w:t>Regulations</w:t>
      </w:r>
      <w:r w:rsidRPr="00113FF1">
        <w:t xml:space="preserve">, etc., encoding both associations is not mandatory even when the same </w:t>
      </w:r>
      <w:r w:rsidRPr="00113FF1">
        <w:rPr>
          <w:b/>
        </w:rPr>
        <w:t>Authority</w:t>
      </w:r>
      <w:r w:rsidRPr="00113FF1">
        <w:t xml:space="preserve"> is associated to a service area as well as a </w:t>
      </w:r>
      <w:r w:rsidRPr="00113FF1">
        <w:rPr>
          <w:b/>
        </w:rPr>
        <w:t>Regulations</w:t>
      </w:r>
      <w:r w:rsidRPr="00113FF1">
        <w:t xml:space="preserve"> object (or </w:t>
      </w:r>
      <w:proofErr w:type="spellStart"/>
      <w:r w:rsidRPr="00113FF1">
        <w:rPr>
          <w:b/>
        </w:rPr>
        <w:t>NauticalInformation</w:t>
      </w:r>
      <w:proofErr w:type="spellEnd"/>
      <w:r w:rsidRPr="00113FF1">
        <w:t>, etc.).</w:t>
      </w:r>
    </w:p>
    <w:p w14:paraId="722D6F85" w14:textId="77777777" w:rsidR="005F6AF5" w:rsidRPr="00113FF1" w:rsidRDefault="005F6AF5" w:rsidP="008375A4"/>
    <w:p w14:paraId="68DC1F0C" w14:textId="54377924" w:rsidR="003512FE" w:rsidRPr="00113FF1" w:rsidRDefault="007C7E13" w:rsidP="005F6AF5">
      <w:pPr>
        <w:keepNext/>
        <w:spacing w:line="259" w:lineRule="auto"/>
        <w:jc w:val="center"/>
      </w:pPr>
      <w:r w:rsidRPr="00113FF1">
        <w:rPr>
          <w:noProof/>
          <w:lang w:eastAsia="en-US"/>
        </w:rPr>
        <w:lastRenderedPageBreak/>
        <w:drawing>
          <wp:inline distT="0" distB="0" distL="0" distR="0" wp14:anchorId="528A7EA3" wp14:editId="14E362EE">
            <wp:extent cx="5459193" cy="5967858"/>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ulesForFeatures.png"/>
                    <pic:cNvPicPr/>
                  </pic:nvPicPr>
                  <pic:blipFill>
                    <a:blip r:embed="rId29">
                      <a:extLst>
                        <a:ext uri="{28A0092B-C50C-407E-A947-70E740481C1C}">
                          <a14:useLocalDpi xmlns:a14="http://schemas.microsoft.com/office/drawing/2010/main" val="0"/>
                        </a:ext>
                      </a:extLst>
                    </a:blip>
                    <a:stretch>
                      <a:fillRect/>
                    </a:stretch>
                  </pic:blipFill>
                  <pic:spPr>
                    <a:xfrm>
                      <a:off x="0" y="0"/>
                      <a:ext cx="5459193" cy="5967858"/>
                    </a:xfrm>
                    <a:prstGeom prst="rect">
                      <a:avLst/>
                    </a:prstGeom>
                  </pic:spPr>
                </pic:pic>
              </a:graphicData>
            </a:graphic>
          </wp:inline>
        </w:drawing>
      </w:r>
    </w:p>
    <w:p w14:paraId="5F9FF0EA" w14:textId="0C6C3B93" w:rsidR="003512FE" w:rsidRPr="00113FF1" w:rsidRDefault="003512FE" w:rsidP="005F6AF5">
      <w:pPr>
        <w:jc w:val="center"/>
      </w:pPr>
      <w:bookmarkStart w:id="131" w:name="_Ref522662238"/>
      <w:r w:rsidRPr="00113FF1">
        <w:t xml:space="preserve">Figure </w:t>
      </w:r>
      <w:r w:rsidRPr="00113FF1">
        <w:fldChar w:fldCharType="begin"/>
      </w:r>
      <w:r w:rsidRPr="00113FF1">
        <w:instrText xml:space="preserve"> SEQ Figure \* ARABIC </w:instrText>
      </w:r>
      <w:r w:rsidRPr="00113FF1">
        <w:fldChar w:fldCharType="separate"/>
      </w:r>
      <w:r w:rsidR="0011216B" w:rsidRPr="00113FF1">
        <w:rPr>
          <w:noProof/>
        </w:rPr>
        <w:t>12</w:t>
      </w:r>
      <w:r w:rsidRPr="00113FF1">
        <w:fldChar w:fldCharType="end"/>
      </w:r>
      <w:bookmarkEnd w:id="131"/>
      <w:r w:rsidRPr="00113FF1">
        <w:t>. Regulations, etc., relevant to specific features</w:t>
      </w:r>
    </w:p>
    <w:p w14:paraId="15EA2DE2" w14:textId="77777777" w:rsidR="003512FE" w:rsidRPr="00113FF1" w:rsidRDefault="003512FE" w:rsidP="005F6AF5">
      <w:pPr>
        <w:pStyle w:val="Heading4"/>
      </w:pPr>
      <w:bookmarkStart w:id="132" w:name="_Toc506406105"/>
      <w:r w:rsidRPr="00113FF1">
        <w:t>Regulations applying only to vessels with specific characteristics or cargoes</w:t>
      </w:r>
      <w:bookmarkEnd w:id="132"/>
    </w:p>
    <w:p w14:paraId="53EEE7A7" w14:textId="541C3F45" w:rsidR="003512FE" w:rsidRPr="00113FF1" w:rsidRDefault="003512FE" w:rsidP="008375A4">
      <w:r w:rsidRPr="00113FF1">
        <w:t>Certain regulations apply only to vessels of specified dimensions, types, or carrying specified cargo, etc.</w:t>
      </w:r>
    </w:p>
    <w:p w14:paraId="5AB420F1" w14:textId="77777777" w:rsidR="005F6AF5" w:rsidRPr="00113FF1" w:rsidRDefault="005F6AF5" w:rsidP="008375A4"/>
    <w:p w14:paraId="0F39E67C" w14:textId="36A77DC0" w:rsidR="003512FE" w:rsidRPr="00113FF1" w:rsidRDefault="003512FE" w:rsidP="008375A4">
      <w:r w:rsidRPr="00113FF1">
        <w:t xml:space="preserve">This is </w:t>
      </w:r>
      <w:r w:rsidR="001A1D17" w:rsidRPr="001A1D17">
        <w:rPr>
          <w:lang w:val="en-GB"/>
        </w:rPr>
        <w:t>modelled</w:t>
      </w:r>
      <w:r w:rsidRPr="00113FF1">
        <w:t xml:space="preserve"> by first defining the relevant subset of vessels according to the dimension, type, cargo, etc., and then associating that subset to the appropriate feature or information type. The subset of vessels is </w:t>
      </w:r>
      <w:r w:rsidR="001A1D17" w:rsidRPr="001A1D17">
        <w:rPr>
          <w:lang w:val="en-GB"/>
        </w:rPr>
        <w:t>modelled</w:t>
      </w:r>
      <w:r w:rsidRPr="00113FF1">
        <w:t xml:space="preserve"> using the </w:t>
      </w:r>
      <w:r w:rsidRPr="00113FF1">
        <w:rPr>
          <w:b/>
        </w:rPr>
        <w:t>Applicability</w:t>
      </w:r>
      <w:r w:rsidRPr="00113FF1">
        <w:t xml:space="preserve"> class, which contains attributes for the most common vessel characteristics used in nautical publications. These include measurements (length, beam, draught), type of cargo, displacement, etc. Constraints which cannot be </w:t>
      </w:r>
      <w:r w:rsidR="001A1D17" w:rsidRPr="001A1D17">
        <w:rPr>
          <w:lang w:val="en-GB"/>
        </w:rPr>
        <w:t>modelled</w:t>
      </w:r>
      <w:r w:rsidRPr="00113FF1">
        <w:t xml:space="preserve"> using the attributes of </w:t>
      </w:r>
      <w:r w:rsidRPr="00113FF1">
        <w:rPr>
          <w:b/>
        </w:rPr>
        <w:t>Applicability</w:t>
      </w:r>
      <w:r w:rsidRPr="00113FF1">
        <w:t xml:space="preserve"> can be described in plain text in its </w:t>
      </w:r>
      <w:r w:rsidRPr="00113FF1">
        <w:rPr>
          <w:b/>
        </w:rPr>
        <w:t>information</w:t>
      </w:r>
      <w:r w:rsidRPr="00113FF1">
        <w:t xml:space="preserve"> attribute.</w:t>
      </w:r>
    </w:p>
    <w:p w14:paraId="7DA51736" w14:textId="77777777" w:rsidR="00432982" w:rsidRPr="00113FF1" w:rsidRDefault="00432982" w:rsidP="008375A4"/>
    <w:p w14:paraId="3B4BDD57" w14:textId="528FFB2D" w:rsidR="003512FE" w:rsidRPr="005B04A8" w:rsidRDefault="003512FE" w:rsidP="008375A4">
      <w:r w:rsidRPr="00113FF1">
        <w:lastRenderedPageBreak/>
        <w:t xml:space="preserve">Conditions relating to vessel dimensions are </w:t>
      </w:r>
      <w:r w:rsidR="001A1D17" w:rsidRPr="001A1D17">
        <w:rPr>
          <w:lang w:val="en-GB"/>
        </w:rPr>
        <w:t>modelled</w:t>
      </w:r>
      <w:r w:rsidRPr="005B04A8">
        <w:t xml:space="preserve"> by the complex attribute </w:t>
      </w:r>
      <w:proofErr w:type="spellStart"/>
      <w:r w:rsidRPr="005B04A8">
        <w:rPr>
          <w:b/>
        </w:rPr>
        <w:t>vesselsMeasurements</w:t>
      </w:r>
      <w:proofErr w:type="spellEnd"/>
      <w:r w:rsidRPr="005B04A8">
        <w:t>, which has sub-attributes for naming the dimension and indicating the limit (whether the condition applies to a vessel which exceeds or falls below the limit). For example, the combinations below describe the condition “length overall &gt; 50 m” (Condition 1) and “length overall &lt; 90 m” (Condition 2):</w:t>
      </w:r>
    </w:p>
    <w:p w14:paraId="68773895" w14:textId="77777777" w:rsidR="003512FE" w:rsidRPr="005B04A8" w:rsidRDefault="003512FE" w:rsidP="005F6AF5"/>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02"/>
        <w:gridCol w:w="1890"/>
        <w:gridCol w:w="1890"/>
        <w:gridCol w:w="1890"/>
      </w:tblGrid>
      <w:tr w:rsidR="003512FE" w:rsidRPr="0075712D" w14:paraId="10864062" w14:textId="77777777" w:rsidTr="00432982">
        <w:tc>
          <w:tcPr>
            <w:tcW w:w="2968" w:type="dxa"/>
          </w:tcPr>
          <w:p w14:paraId="40C28E23" w14:textId="77777777" w:rsidR="003512FE" w:rsidRPr="005B04A8" w:rsidRDefault="003512FE" w:rsidP="005F6AF5"/>
        </w:tc>
        <w:tc>
          <w:tcPr>
            <w:tcW w:w="1890" w:type="dxa"/>
          </w:tcPr>
          <w:p w14:paraId="02D39EAC" w14:textId="77777777" w:rsidR="003512FE" w:rsidRPr="005B04A8" w:rsidRDefault="003512FE" w:rsidP="005F6AF5">
            <w:pPr>
              <w:rPr>
                <w:b/>
              </w:rPr>
            </w:pPr>
            <w:r w:rsidRPr="005B04A8">
              <w:rPr>
                <w:b/>
              </w:rPr>
              <w:t>Condition 1</w:t>
            </w:r>
          </w:p>
        </w:tc>
        <w:tc>
          <w:tcPr>
            <w:tcW w:w="1890" w:type="dxa"/>
          </w:tcPr>
          <w:p w14:paraId="0B7AEAAE" w14:textId="77777777" w:rsidR="003512FE" w:rsidRPr="005B04A8" w:rsidRDefault="003512FE" w:rsidP="005F6AF5">
            <w:pPr>
              <w:rPr>
                <w:b/>
              </w:rPr>
            </w:pPr>
            <w:r w:rsidRPr="005B04A8">
              <w:rPr>
                <w:b/>
              </w:rPr>
              <w:t>Condition 2</w:t>
            </w:r>
          </w:p>
        </w:tc>
        <w:tc>
          <w:tcPr>
            <w:tcW w:w="1890" w:type="dxa"/>
          </w:tcPr>
          <w:p w14:paraId="0589BF8D" w14:textId="77777777" w:rsidR="003512FE" w:rsidRPr="005B04A8" w:rsidRDefault="003512FE" w:rsidP="005F6AF5">
            <w:pPr>
              <w:rPr>
                <w:b/>
              </w:rPr>
            </w:pPr>
            <w:r w:rsidRPr="005B04A8">
              <w:rPr>
                <w:b/>
              </w:rPr>
              <w:t>Condition 3</w:t>
            </w:r>
          </w:p>
        </w:tc>
      </w:tr>
      <w:tr w:rsidR="003512FE" w:rsidRPr="0075712D" w14:paraId="7EE20CAD" w14:textId="77777777" w:rsidTr="00432982">
        <w:tc>
          <w:tcPr>
            <w:tcW w:w="2968" w:type="dxa"/>
          </w:tcPr>
          <w:p w14:paraId="0960B4B8" w14:textId="77777777" w:rsidR="003512FE" w:rsidRPr="005B04A8" w:rsidRDefault="003512FE" w:rsidP="007A0A56">
            <w:pPr>
              <w:rPr>
                <w:b/>
              </w:rPr>
            </w:pPr>
            <w:proofErr w:type="spellStart"/>
            <w:r w:rsidRPr="005B04A8">
              <w:rPr>
                <w:b/>
              </w:rPr>
              <w:t>vesselsCharacteristics</w:t>
            </w:r>
            <w:proofErr w:type="spellEnd"/>
          </w:p>
        </w:tc>
        <w:tc>
          <w:tcPr>
            <w:tcW w:w="1890" w:type="dxa"/>
          </w:tcPr>
          <w:p w14:paraId="5E019D81" w14:textId="77777777" w:rsidR="003512FE" w:rsidRPr="005B04A8" w:rsidRDefault="003512FE" w:rsidP="007A0A56">
            <w:r w:rsidRPr="005B04A8">
              <w:t>length overall</w:t>
            </w:r>
          </w:p>
        </w:tc>
        <w:tc>
          <w:tcPr>
            <w:tcW w:w="1890" w:type="dxa"/>
          </w:tcPr>
          <w:p w14:paraId="7F045392" w14:textId="77777777" w:rsidR="003512FE" w:rsidRPr="005B04A8" w:rsidRDefault="003512FE" w:rsidP="007A0A56">
            <w:r w:rsidRPr="005B04A8">
              <w:t>length overall</w:t>
            </w:r>
          </w:p>
        </w:tc>
        <w:tc>
          <w:tcPr>
            <w:tcW w:w="1890" w:type="dxa"/>
          </w:tcPr>
          <w:p w14:paraId="640715F4" w14:textId="77777777" w:rsidR="003512FE" w:rsidRPr="005B04A8" w:rsidRDefault="003512FE" w:rsidP="007A0A56">
            <w:r w:rsidRPr="005B04A8">
              <w:t>breadth</w:t>
            </w:r>
          </w:p>
        </w:tc>
      </w:tr>
      <w:tr w:rsidR="003512FE" w:rsidRPr="0075712D" w14:paraId="6AA5B8C8" w14:textId="77777777" w:rsidTr="00432982">
        <w:tc>
          <w:tcPr>
            <w:tcW w:w="2968" w:type="dxa"/>
          </w:tcPr>
          <w:p w14:paraId="410D3D49" w14:textId="77777777" w:rsidR="003512FE" w:rsidRPr="005B04A8" w:rsidRDefault="003512FE" w:rsidP="007A0A56">
            <w:pPr>
              <w:rPr>
                <w:b/>
              </w:rPr>
            </w:pPr>
            <w:proofErr w:type="spellStart"/>
            <w:r w:rsidRPr="005B04A8">
              <w:rPr>
                <w:b/>
              </w:rPr>
              <w:t>vesselsCharacteristicsUnit</w:t>
            </w:r>
            <w:proofErr w:type="spellEnd"/>
          </w:p>
        </w:tc>
        <w:tc>
          <w:tcPr>
            <w:tcW w:w="1890" w:type="dxa"/>
          </w:tcPr>
          <w:p w14:paraId="33F4FDD9" w14:textId="77777777" w:rsidR="003512FE" w:rsidRPr="005B04A8" w:rsidRDefault="003512FE" w:rsidP="007A0A56">
            <w:r w:rsidRPr="005B04A8">
              <w:t>metre</w:t>
            </w:r>
          </w:p>
        </w:tc>
        <w:tc>
          <w:tcPr>
            <w:tcW w:w="1890" w:type="dxa"/>
          </w:tcPr>
          <w:p w14:paraId="58BB4FFD" w14:textId="77777777" w:rsidR="003512FE" w:rsidRPr="005B04A8" w:rsidRDefault="003512FE" w:rsidP="007A0A56">
            <w:r w:rsidRPr="005B04A8">
              <w:t>metre</w:t>
            </w:r>
          </w:p>
        </w:tc>
        <w:tc>
          <w:tcPr>
            <w:tcW w:w="1890" w:type="dxa"/>
          </w:tcPr>
          <w:p w14:paraId="24F874CE" w14:textId="77777777" w:rsidR="003512FE" w:rsidRPr="005B04A8" w:rsidRDefault="003512FE" w:rsidP="007A0A56">
            <w:r w:rsidRPr="005B04A8">
              <w:t>metre</w:t>
            </w:r>
          </w:p>
        </w:tc>
      </w:tr>
      <w:tr w:rsidR="003512FE" w:rsidRPr="0075712D" w14:paraId="36C3F0C3" w14:textId="77777777" w:rsidTr="00432982">
        <w:tc>
          <w:tcPr>
            <w:tcW w:w="2968" w:type="dxa"/>
          </w:tcPr>
          <w:p w14:paraId="72AEC877" w14:textId="77777777" w:rsidR="003512FE" w:rsidRPr="005B04A8" w:rsidRDefault="003512FE" w:rsidP="007A0A56">
            <w:pPr>
              <w:rPr>
                <w:b/>
              </w:rPr>
            </w:pPr>
            <w:proofErr w:type="spellStart"/>
            <w:r w:rsidRPr="005B04A8">
              <w:rPr>
                <w:b/>
              </w:rPr>
              <w:t>comparisonOperator</w:t>
            </w:r>
            <w:proofErr w:type="spellEnd"/>
          </w:p>
        </w:tc>
        <w:tc>
          <w:tcPr>
            <w:tcW w:w="1890" w:type="dxa"/>
          </w:tcPr>
          <w:p w14:paraId="364D6814" w14:textId="77777777" w:rsidR="003512FE" w:rsidRPr="005B04A8" w:rsidRDefault="003512FE" w:rsidP="007A0A56">
            <w:r w:rsidRPr="005B04A8">
              <w:t>greater than</w:t>
            </w:r>
          </w:p>
        </w:tc>
        <w:tc>
          <w:tcPr>
            <w:tcW w:w="1890" w:type="dxa"/>
          </w:tcPr>
          <w:p w14:paraId="529EA201" w14:textId="77777777" w:rsidR="003512FE" w:rsidRPr="005B04A8" w:rsidRDefault="003512FE" w:rsidP="007A0A56">
            <w:r w:rsidRPr="005B04A8">
              <w:t>less than</w:t>
            </w:r>
          </w:p>
        </w:tc>
        <w:tc>
          <w:tcPr>
            <w:tcW w:w="1890" w:type="dxa"/>
          </w:tcPr>
          <w:p w14:paraId="2AB9D8EE" w14:textId="77777777" w:rsidR="003512FE" w:rsidRPr="005B04A8" w:rsidRDefault="003512FE" w:rsidP="007A0A56">
            <w:r w:rsidRPr="005B04A8">
              <w:t>greater than</w:t>
            </w:r>
          </w:p>
        </w:tc>
      </w:tr>
      <w:tr w:rsidR="003512FE" w:rsidRPr="0075712D" w14:paraId="79EC9470" w14:textId="77777777" w:rsidTr="00432982">
        <w:tc>
          <w:tcPr>
            <w:tcW w:w="2968" w:type="dxa"/>
          </w:tcPr>
          <w:p w14:paraId="15F83B90" w14:textId="77777777" w:rsidR="003512FE" w:rsidRPr="005B04A8" w:rsidRDefault="003512FE" w:rsidP="007A0A56">
            <w:pPr>
              <w:rPr>
                <w:b/>
              </w:rPr>
            </w:pPr>
            <w:proofErr w:type="spellStart"/>
            <w:r w:rsidRPr="005B04A8">
              <w:rPr>
                <w:b/>
              </w:rPr>
              <w:t>vesselsCharacteristicsValue</w:t>
            </w:r>
            <w:proofErr w:type="spellEnd"/>
          </w:p>
        </w:tc>
        <w:tc>
          <w:tcPr>
            <w:tcW w:w="1890" w:type="dxa"/>
          </w:tcPr>
          <w:p w14:paraId="6F11CB2B" w14:textId="77777777" w:rsidR="003512FE" w:rsidRPr="005B04A8" w:rsidRDefault="003512FE" w:rsidP="007A0A56">
            <w:r w:rsidRPr="005B04A8">
              <w:t>50</w:t>
            </w:r>
          </w:p>
        </w:tc>
        <w:tc>
          <w:tcPr>
            <w:tcW w:w="1890" w:type="dxa"/>
          </w:tcPr>
          <w:p w14:paraId="18AC11E1" w14:textId="77777777" w:rsidR="003512FE" w:rsidRPr="005B04A8" w:rsidRDefault="003512FE" w:rsidP="007A0A56">
            <w:r w:rsidRPr="005B04A8">
              <w:t>90</w:t>
            </w:r>
          </w:p>
        </w:tc>
        <w:tc>
          <w:tcPr>
            <w:tcW w:w="1890" w:type="dxa"/>
          </w:tcPr>
          <w:p w14:paraId="1C36B5E3" w14:textId="77777777" w:rsidR="003512FE" w:rsidRPr="005B04A8" w:rsidRDefault="003512FE" w:rsidP="007A0A56">
            <w:pPr>
              <w:keepNext/>
            </w:pPr>
            <w:r w:rsidRPr="005B04A8">
              <w:t>20</w:t>
            </w:r>
          </w:p>
        </w:tc>
      </w:tr>
    </w:tbl>
    <w:p w14:paraId="47790449" w14:textId="3F81DA40" w:rsidR="007A0A56" w:rsidRPr="005B04A8" w:rsidRDefault="007A0A56">
      <w:pPr>
        <w:pStyle w:val="Caption"/>
      </w:pPr>
      <w:r w:rsidRPr="005B04A8">
        <w:t xml:space="preserve">Table </w:t>
      </w:r>
      <w:r w:rsidR="00D84CD4" w:rsidRPr="005B04A8">
        <w:fldChar w:fldCharType="begin"/>
      </w:r>
      <w:r w:rsidR="00D84CD4" w:rsidRPr="005B04A8">
        <w:instrText xml:space="preserve"> STYLEREF 1 \s </w:instrText>
      </w:r>
      <w:r w:rsidR="00D84CD4" w:rsidRPr="005B04A8">
        <w:fldChar w:fldCharType="separate"/>
      </w:r>
      <w:r w:rsidR="00D84CD4" w:rsidRPr="005B04A8">
        <w:rPr>
          <w:noProof/>
        </w:rPr>
        <w:t>6</w:t>
      </w:r>
      <w:r w:rsidR="00D84CD4" w:rsidRPr="005B04A8">
        <w:fldChar w:fldCharType="end"/>
      </w:r>
      <w:r w:rsidR="00D84CD4" w:rsidRPr="005B04A8">
        <w:t>.</w:t>
      </w:r>
      <w:r w:rsidR="00D84CD4" w:rsidRPr="005B04A8">
        <w:fldChar w:fldCharType="begin"/>
      </w:r>
      <w:r w:rsidR="00D84CD4" w:rsidRPr="005B04A8">
        <w:instrText xml:space="preserve"> SEQ Table \* ARABIC \s 1 </w:instrText>
      </w:r>
      <w:r w:rsidR="00D84CD4" w:rsidRPr="005B04A8">
        <w:fldChar w:fldCharType="separate"/>
      </w:r>
      <w:r w:rsidR="00D84CD4" w:rsidRPr="005B04A8">
        <w:rPr>
          <w:noProof/>
        </w:rPr>
        <w:t>1</w:t>
      </w:r>
      <w:r w:rsidR="00D84CD4" w:rsidRPr="005B04A8">
        <w:fldChar w:fldCharType="end"/>
      </w:r>
      <w:r w:rsidRPr="005B04A8">
        <w:rPr>
          <w:noProof/>
        </w:rPr>
        <w:t xml:space="preserve"> - Conditions relating to vessel dimensions</w:t>
      </w:r>
    </w:p>
    <w:p w14:paraId="2D8A3D0C" w14:textId="77777777" w:rsidR="003512FE" w:rsidRPr="005B04A8" w:rsidRDefault="003512FE" w:rsidP="008375A4"/>
    <w:p w14:paraId="2B54BA98" w14:textId="4A72AE57" w:rsidR="003512FE" w:rsidRPr="005B04A8" w:rsidRDefault="003512FE" w:rsidP="008375A4">
      <w:r w:rsidRPr="005B04A8">
        <w:t xml:space="preserve">The </w:t>
      </w:r>
      <w:proofErr w:type="spellStart"/>
      <w:r w:rsidRPr="005B04A8">
        <w:rPr>
          <w:b/>
        </w:rPr>
        <w:t>logicalConnectives</w:t>
      </w:r>
      <w:proofErr w:type="spellEnd"/>
      <w:r w:rsidRPr="005B04A8">
        <w:t xml:space="preserve"> attribute is used to indicate how to interpret the case where multiple conditions are encoded using attributes of measurements - whether the conditions described by condition attributes are cumulative (conjunctive, AND) or alternatives (disjunctive, OR). A </w:t>
      </w:r>
      <w:proofErr w:type="spellStart"/>
      <w:r w:rsidRPr="005B04A8">
        <w:rPr>
          <w:i/>
        </w:rPr>
        <w:t>logicalConnectives</w:t>
      </w:r>
      <w:proofErr w:type="spellEnd"/>
      <w:r w:rsidRPr="005B04A8">
        <w:rPr>
          <w:i/>
        </w:rPr>
        <w:t>=AND</w:t>
      </w:r>
      <w:r w:rsidRPr="005B04A8">
        <w:t xml:space="preserve"> combined with Conditions 1 and 2 above describes a vessel of length between 50 and 90 </w:t>
      </w:r>
      <w:proofErr w:type="spellStart"/>
      <w:r w:rsidRPr="005B04A8">
        <w:t>metres</w:t>
      </w:r>
      <w:proofErr w:type="spellEnd"/>
      <w:r w:rsidRPr="005B04A8">
        <w:t xml:space="preserve">; </w:t>
      </w:r>
      <w:proofErr w:type="spellStart"/>
      <w:r w:rsidRPr="005B04A8">
        <w:rPr>
          <w:i/>
        </w:rPr>
        <w:t>logicalConnectives</w:t>
      </w:r>
      <w:proofErr w:type="spellEnd"/>
      <w:r w:rsidRPr="005B04A8">
        <w:rPr>
          <w:i/>
        </w:rPr>
        <w:t>=OR</w:t>
      </w:r>
      <w:r w:rsidRPr="005B04A8">
        <w:t xml:space="preserve"> combined with conditions 1 and 3 describes a vessel of length greater than 50 metres or beam greater than 20 metres.</w:t>
      </w:r>
    </w:p>
    <w:p w14:paraId="2C970DE8" w14:textId="77777777" w:rsidR="00105B06" w:rsidRPr="005B04A8" w:rsidRDefault="00105B06" w:rsidP="008375A4"/>
    <w:p w14:paraId="6C872CC3" w14:textId="5FFB35F7" w:rsidR="003512FE" w:rsidRPr="005B04A8" w:rsidRDefault="003512FE" w:rsidP="008375A4">
      <w:r w:rsidRPr="005B04A8">
        <w:t xml:space="preserve">This </w:t>
      </w:r>
      <w:r w:rsidR="001A1D17" w:rsidRPr="001A1D17">
        <w:rPr>
          <w:lang w:val="en-GB"/>
        </w:rPr>
        <w:t>modelling</w:t>
      </w:r>
      <w:r w:rsidRPr="005B04A8">
        <w:t xml:space="preserve"> cannot represent subsets defined by both AND </w:t>
      </w:r>
      <w:proofErr w:type="spellStart"/>
      <w:r w:rsidRPr="005B04A8">
        <w:t>and</w:t>
      </w:r>
      <w:proofErr w:type="spellEnd"/>
      <w:r w:rsidRPr="005B04A8">
        <w:t xml:space="preserve"> OR combinations of conditions, but it is always possible to convert such complex conditions into multiple combinations each using only AND (‘conjunctive normal form’) or </w:t>
      </w:r>
      <w:proofErr w:type="spellStart"/>
      <w:r w:rsidRPr="005B04A8">
        <w:t>OR</w:t>
      </w:r>
      <w:proofErr w:type="spellEnd"/>
      <w:r w:rsidRPr="005B04A8">
        <w:t xml:space="preserve"> (‘disjunctive normal form’), and model the subset using more than one </w:t>
      </w:r>
      <w:r w:rsidRPr="005B04A8">
        <w:rPr>
          <w:b/>
        </w:rPr>
        <w:t>Applicability</w:t>
      </w:r>
      <w:r w:rsidRPr="005B04A8">
        <w:t xml:space="preserve"> object.</w:t>
      </w:r>
    </w:p>
    <w:p w14:paraId="7D42B9C7" w14:textId="17618A01" w:rsidR="00D92473" w:rsidRPr="005B04A8" w:rsidRDefault="00D92473" w:rsidP="008375A4"/>
    <w:p w14:paraId="13F8110C" w14:textId="41F2C768" w:rsidR="00D92473" w:rsidRPr="005B04A8" w:rsidRDefault="00D92473" w:rsidP="008375A4">
      <w:r w:rsidRPr="005B04A8">
        <w:fldChar w:fldCharType="begin"/>
      </w:r>
      <w:r w:rsidRPr="005B04A8">
        <w:instrText xml:space="preserve"> REF _Ref522662447 \h </w:instrText>
      </w:r>
      <w:r w:rsidRPr="005B04A8">
        <w:fldChar w:fldCharType="separate"/>
      </w:r>
      <w:r w:rsidR="0011216B" w:rsidRPr="005B04A8">
        <w:t xml:space="preserve">Figure </w:t>
      </w:r>
      <w:r w:rsidR="0011216B" w:rsidRPr="005B04A8">
        <w:rPr>
          <w:noProof/>
        </w:rPr>
        <w:t>13</w:t>
      </w:r>
      <w:r w:rsidRPr="005B04A8">
        <w:fldChar w:fldCharType="end"/>
      </w:r>
      <w:r w:rsidRPr="005B04A8">
        <w:t xml:space="preserve"> depicts the classes and attributes that can be used to define subsets of vessels according to specified characteristics.</w:t>
      </w:r>
    </w:p>
    <w:p w14:paraId="55DE6F01" w14:textId="77777777" w:rsidR="005F6AF5" w:rsidRPr="005B04A8" w:rsidRDefault="005F6AF5" w:rsidP="008375A4"/>
    <w:p w14:paraId="18CD22FD" w14:textId="43166282" w:rsidR="003512FE" w:rsidRPr="00113FF1" w:rsidRDefault="007C7E13" w:rsidP="005F6AF5">
      <w:pPr>
        <w:keepNext/>
        <w:spacing w:line="259" w:lineRule="auto"/>
        <w:jc w:val="center"/>
      </w:pPr>
      <w:r w:rsidRPr="00113FF1">
        <w:rPr>
          <w:noProof/>
          <w:lang w:eastAsia="en-US"/>
        </w:rPr>
        <w:lastRenderedPageBreak/>
        <w:drawing>
          <wp:inline distT="0" distB="0" distL="0" distR="0" wp14:anchorId="19B896A8" wp14:editId="142F7025">
            <wp:extent cx="5943599" cy="4731049"/>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hipCharacteristicSubsets.png"/>
                    <pic:cNvPicPr/>
                  </pic:nvPicPr>
                  <pic:blipFill>
                    <a:blip r:embed="rId30">
                      <a:extLst>
                        <a:ext uri="{28A0092B-C50C-407E-A947-70E740481C1C}">
                          <a14:useLocalDpi xmlns:a14="http://schemas.microsoft.com/office/drawing/2010/main" val="0"/>
                        </a:ext>
                      </a:extLst>
                    </a:blip>
                    <a:stretch>
                      <a:fillRect/>
                    </a:stretch>
                  </pic:blipFill>
                  <pic:spPr>
                    <a:xfrm>
                      <a:off x="0" y="0"/>
                      <a:ext cx="5943599" cy="4731049"/>
                    </a:xfrm>
                    <a:prstGeom prst="rect">
                      <a:avLst/>
                    </a:prstGeom>
                  </pic:spPr>
                </pic:pic>
              </a:graphicData>
            </a:graphic>
          </wp:inline>
        </w:drawing>
      </w:r>
    </w:p>
    <w:p w14:paraId="10C3F7FD" w14:textId="06AA9AA4" w:rsidR="003512FE" w:rsidRPr="00113FF1" w:rsidRDefault="003512FE" w:rsidP="005F6AF5">
      <w:pPr>
        <w:jc w:val="center"/>
      </w:pPr>
      <w:bookmarkStart w:id="133" w:name="_Ref522662447"/>
      <w:r w:rsidRPr="00113FF1">
        <w:t xml:space="preserve">Figure </w:t>
      </w:r>
      <w:r w:rsidRPr="00113FF1">
        <w:fldChar w:fldCharType="begin"/>
      </w:r>
      <w:r w:rsidRPr="00113FF1">
        <w:instrText xml:space="preserve"> SEQ Figure \* ARABIC </w:instrText>
      </w:r>
      <w:r w:rsidRPr="00113FF1">
        <w:fldChar w:fldCharType="separate"/>
      </w:r>
      <w:r w:rsidR="0011216B" w:rsidRPr="00113FF1">
        <w:rPr>
          <w:noProof/>
        </w:rPr>
        <w:t>13</w:t>
      </w:r>
      <w:r w:rsidRPr="00113FF1">
        <w:fldChar w:fldCharType="end"/>
      </w:r>
      <w:bookmarkEnd w:id="133"/>
      <w:r w:rsidRPr="00113FF1">
        <w:t>. Vessel subsets characterized by cargo and dimensions</w:t>
      </w:r>
    </w:p>
    <w:p w14:paraId="53AD494F" w14:textId="77777777" w:rsidR="005F6AF5" w:rsidRPr="00113FF1" w:rsidRDefault="005F6AF5" w:rsidP="008375A4"/>
    <w:p w14:paraId="490D619A" w14:textId="3DA1E5A3" w:rsidR="003512FE" w:rsidRPr="00113FF1" w:rsidRDefault="003512FE" w:rsidP="008375A4">
      <w:r w:rsidRPr="00113FF1">
        <w:t xml:space="preserve">Given the relevant subset of vessels, it can be associated to the appropriate feature, regulation, or report by a </w:t>
      </w:r>
      <w:proofErr w:type="spellStart"/>
      <w:r w:rsidRPr="00113FF1">
        <w:rPr>
          <w:b/>
        </w:rPr>
        <w:t>PermissionType</w:t>
      </w:r>
      <w:proofErr w:type="spellEnd"/>
      <w:r w:rsidRPr="00113FF1">
        <w:t xml:space="preserve">, or </w:t>
      </w:r>
      <w:proofErr w:type="spellStart"/>
      <w:r w:rsidRPr="00113FF1">
        <w:rPr>
          <w:b/>
        </w:rPr>
        <w:t>InclusionType</w:t>
      </w:r>
      <w:proofErr w:type="spellEnd"/>
      <w:r w:rsidRPr="00113FF1">
        <w:t xml:space="preserve"> association. These are association classes, whose single attribute models the nature of the relationship between the vessel subset and feature or information type. </w:t>
      </w:r>
      <w:r w:rsidR="00F96443" w:rsidRPr="00113FF1">
        <w:fldChar w:fldCharType="begin"/>
      </w:r>
      <w:r w:rsidR="00F96443" w:rsidRPr="00113FF1">
        <w:instrText xml:space="preserve"> REF _Ref522662944 \h </w:instrText>
      </w:r>
      <w:r w:rsidR="00F96443" w:rsidRPr="00113FF1">
        <w:fldChar w:fldCharType="separate"/>
      </w:r>
      <w:r w:rsidR="0011216B" w:rsidRPr="00113FF1">
        <w:t xml:space="preserve">Figure </w:t>
      </w:r>
      <w:r w:rsidR="0011216B" w:rsidRPr="00113FF1">
        <w:rPr>
          <w:noProof/>
        </w:rPr>
        <w:t>14</w:t>
      </w:r>
      <w:r w:rsidR="00F96443" w:rsidRPr="00113FF1">
        <w:fldChar w:fldCharType="end"/>
      </w:r>
      <w:r w:rsidR="00F96443" w:rsidRPr="00113FF1">
        <w:t xml:space="preserve"> depicts the use of </w:t>
      </w:r>
      <w:r w:rsidR="00D92473" w:rsidRPr="00113FF1">
        <w:t>vessel</w:t>
      </w:r>
      <w:r w:rsidR="00F96443" w:rsidRPr="00113FF1">
        <w:t xml:space="preserve"> subsets in </w:t>
      </w:r>
      <w:proofErr w:type="spellStart"/>
      <w:r w:rsidR="00F96443" w:rsidRPr="00113FF1">
        <w:rPr>
          <w:b/>
        </w:rPr>
        <w:t>PermissionType</w:t>
      </w:r>
      <w:proofErr w:type="spellEnd"/>
      <w:r w:rsidR="00F96443" w:rsidRPr="00113FF1">
        <w:t xml:space="preserve"> or </w:t>
      </w:r>
      <w:proofErr w:type="spellStart"/>
      <w:r w:rsidR="00F96443" w:rsidRPr="00113FF1">
        <w:rPr>
          <w:b/>
        </w:rPr>
        <w:t>InclusionType</w:t>
      </w:r>
      <w:proofErr w:type="spellEnd"/>
      <w:r w:rsidR="00F96443" w:rsidRPr="00113FF1">
        <w:t xml:space="preserve"> associations.</w:t>
      </w:r>
    </w:p>
    <w:p w14:paraId="4E0E0C02" w14:textId="77777777" w:rsidR="005F6AF5" w:rsidRPr="00113FF1" w:rsidRDefault="005F6AF5" w:rsidP="008375A4"/>
    <w:p w14:paraId="21662FBB" w14:textId="0BEF7ADA" w:rsidR="003512FE" w:rsidRPr="00113FF1" w:rsidRDefault="003512FE" w:rsidP="008375A4">
      <w:r w:rsidRPr="00113FF1">
        <w:t xml:space="preserve">The association classes </w:t>
      </w:r>
      <w:proofErr w:type="spellStart"/>
      <w:r w:rsidRPr="00113FF1">
        <w:rPr>
          <w:b/>
        </w:rPr>
        <w:t>PermissionType</w:t>
      </w:r>
      <w:proofErr w:type="spellEnd"/>
      <w:r w:rsidRPr="00113FF1">
        <w:t xml:space="preserve"> and </w:t>
      </w:r>
      <w:proofErr w:type="spellStart"/>
      <w:r w:rsidRPr="00113FF1">
        <w:rPr>
          <w:b/>
        </w:rPr>
        <w:t>InclusionType</w:t>
      </w:r>
      <w:proofErr w:type="spellEnd"/>
      <w:r w:rsidRPr="00113FF1">
        <w:t xml:space="preserve"> basically characterize the relationship. For example:</w:t>
      </w:r>
    </w:p>
    <w:p w14:paraId="7D48B3AA" w14:textId="77777777" w:rsidR="005F6AF5" w:rsidRPr="00113FF1" w:rsidRDefault="005F6AF5" w:rsidP="008375A4"/>
    <w:p w14:paraId="6841EA27" w14:textId="77777777" w:rsidR="003512FE" w:rsidRPr="00113FF1" w:rsidRDefault="003512FE" w:rsidP="00105B06">
      <w:pPr>
        <w:pStyle w:val="ListParagraph"/>
        <w:numPr>
          <w:ilvl w:val="0"/>
          <w:numId w:val="10"/>
        </w:numPr>
      </w:pPr>
      <w:r w:rsidRPr="00113FF1">
        <w:t>A specified set of vessels is COVERED by a regulation and another set of vessels is EXEMPT from the regulation.</w:t>
      </w:r>
    </w:p>
    <w:p w14:paraId="43C0D679" w14:textId="77777777" w:rsidR="003512FE" w:rsidRPr="00113FF1" w:rsidRDefault="003512FE" w:rsidP="00105B06">
      <w:pPr>
        <w:pStyle w:val="ListParagraph"/>
        <w:numPr>
          <w:ilvl w:val="0"/>
          <w:numId w:val="10"/>
        </w:numPr>
      </w:pPr>
      <w:r w:rsidRPr="00113FF1">
        <w:t>Vessels with specified cargo &amp; dimensions MUST use a specified pilot boarding place, vessels of smaller dimensions are RECOMMENDED to use the boarding place, and warships are EXEMPT from using the pilot boarding place.</w:t>
      </w:r>
    </w:p>
    <w:p w14:paraId="45AACBB2" w14:textId="77777777" w:rsidR="005F6AF5" w:rsidRPr="00113FF1" w:rsidRDefault="005F6AF5" w:rsidP="008375A4"/>
    <w:p w14:paraId="57F0C6E8" w14:textId="692182FB" w:rsidR="003512FE" w:rsidRPr="00113FF1" w:rsidRDefault="003512FE" w:rsidP="008375A4">
      <w:r w:rsidRPr="00113FF1">
        <w:t>“COVERED” and “EXEMPT” are different kinds of relationship between different subsets of vessels characterized by different dimensional limits, etc., and a given regulation.</w:t>
      </w:r>
    </w:p>
    <w:p w14:paraId="4B0BA226" w14:textId="52E0E8E7" w:rsidR="003512FE" w:rsidRPr="00113FF1" w:rsidRDefault="003512FE" w:rsidP="008375A4">
      <w:r w:rsidRPr="00113FF1">
        <w:lastRenderedPageBreak/>
        <w:t>“MUST use”, “RECOMMENDED to use”, and “EXEMPT from use” are relationships between different subsets of vessels characterized by different dimensional limits, etc., and a given feature or service.</w:t>
      </w:r>
    </w:p>
    <w:p w14:paraId="18F039AA" w14:textId="77777777" w:rsidR="005F6AF5" w:rsidRPr="00113FF1" w:rsidRDefault="005F6AF5" w:rsidP="008375A4"/>
    <w:p w14:paraId="18586CEA" w14:textId="4CCDEE04" w:rsidR="003512FE" w:rsidRPr="00113FF1" w:rsidRDefault="00032079" w:rsidP="005F6AF5">
      <w:pPr>
        <w:jc w:val="center"/>
      </w:pPr>
      <w:r w:rsidRPr="00113FF1">
        <w:rPr>
          <w:noProof/>
          <w:lang w:eastAsia="en-US"/>
        </w:rPr>
        <w:drawing>
          <wp:inline distT="0" distB="0" distL="0" distR="0" wp14:anchorId="50B86017" wp14:editId="15AB76C5">
            <wp:extent cx="5769850" cy="4025476"/>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plicabilityAssociations.png"/>
                    <pic:cNvPicPr/>
                  </pic:nvPicPr>
                  <pic:blipFill>
                    <a:blip r:embed="rId31">
                      <a:extLst>
                        <a:ext uri="{28A0092B-C50C-407E-A947-70E740481C1C}">
                          <a14:useLocalDpi xmlns:a14="http://schemas.microsoft.com/office/drawing/2010/main" val="0"/>
                        </a:ext>
                      </a:extLst>
                    </a:blip>
                    <a:stretch>
                      <a:fillRect/>
                    </a:stretch>
                  </pic:blipFill>
                  <pic:spPr>
                    <a:xfrm>
                      <a:off x="0" y="0"/>
                      <a:ext cx="5769850" cy="4025476"/>
                    </a:xfrm>
                    <a:prstGeom prst="rect">
                      <a:avLst/>
                    </a:prstGeom>
                  </pic:spPr>
                </pic:pic>
              </a:graphicData>
            </a:graphic>
          </wp:inline>
        </w:drawing>
      </w:r>
    </w:p>
    <w:p w14:paraId="13571012" w14:textId="739A494B" w:rsidR="003512FE" w:rsidRPr="00113FF1" w:rsidRDefault="003512FE" w:rsidP="005F6AF5">
      <w:pPr>
        <w:jc w:val="center"/>
      </w:pPr>
      <w:bookmarkStart w:id="134" w:name="_Ref522662944"/>
      <w:r w:rsidRPr="00113FF1">
        <w:t xml:space="preserve">Figure </w:t>
      </w:r>
      <w:r w:rsidRPr="00113FF1">
        <w:fldChar w:fldCharType="begin"/>
      </w:r>
      <w:r w:rsidRPr="00113FF1">
        <w:instrText xml:space="preserve"> SEQ Figure \* ARABIC </w:instrText>
      </w:r>
      <w:r w:rsidRPr="00113FF1">
        <w:fldChar w:fldCharType="separate"/>
      </w:r>
      <w:r w:rsidR="0011216B" w:rsidRPr="00113FF1">
        <w:rPr>
          <w:noProof/>
        </w:rPr>
        <w:t>14</w:t>
      </w:r>
      <w:r w:rsidRPr="00113FF1">
        <w:fldChar w:fldCharType="end"/>
      </w:r>
      <w:bookmarkEnd w:id="134"/>
      <w:r w:rsidRPr="00113FF1">
        <w:t>. Applicability of reporting requirements, rules, etc. to vessel categories</w:t>
      </w:r>
    </w:p>
    <w:p w14:paraId="3CAB4A41" w14:textId="77777777" w:rsidR="005F6AF5" w:rsidRPr="00113FF1" w:rsidRDefault="005F6AF5" w:rsidP="008375A4">
      <w:pPr>
        <w:rPr>
          <w:b/>
        </w:rPr>
      </w:pPr>
    </w:p>
    <w:p w14:paraId="0E104BD3" w14:textId="1953BDF6" w:rsidR="003512FE" w:rsidRPr="00113FF1" w:rsidRDefault="003512FE" w:rsidP="008375A4">
      <w:proofErr w:type="spellStart"/>
      <w:r w:rsidRPr="00113FF1">
        <w:rPr>
          <w:b/>
        </w:rPr>
        <w:t>PermissionType</w:t>
      </w:r>
      <w:proofErr w:type="spellEnd"/>
      <w:r w:rsidRPr="00113FF1">
        <w:t xml:space="preserve"> links a feature to an </w:t>
      </w:r>
      <w:r w:rsidRPr="00113FF1">
        <w:rPr>
          <w:b/>
        </w:rPr>
        <w:t>Applicability</w:t>
      </w:r>
      <w:r w:rsidRPr="00113FF1">
        <w:t>, and models a requirement, recommendation or prohibition on entry into a feature, by the specified subset of vessels.</w:t>
      </w:r>
    </w:p>
    <w:p w14:paraId="2239837E" w14:textId="185E0587" w:rsidR="003512FE" w:rsidRPr="00113FF1" w:rsidRDefault="003512FE" w:rsidP="008375A4">
      <w:r w:rsidRPr="00113FF1">
        <w:t xml:space="preserve">Inclusion links a </w:t>
      </w:r>
      <w:r w:rsidRPr="00113FF1">
        <w:rPr>
          <w:b/>
        </w:rPr>
        <w:t>Regulation</w:t>
      </w:r>
      <w:r w:rsidRPr="00113FF1">
        <w:t xml:space="preserve">, </w:t>
      </w:r>
      <w:r w:rsidRPr="00113FF1">
        <w:rPr>
          <w:b/>
        </w:rPr>
        <w:t>Recommendation</w:t>
      </w:r>
      <w:r w:rsidRPr="00113FF1">
        <w:t xml:space="preserve">, </w:t>
      </w:r>
      <w:r w:rsidRPr="00113FF1">
        <w:rPr>
          <w:b/>
        </w:rPr>
        <w:t>Restriction</w:t>
      </w:r>
      <w:r w:rsidRPr="00113FF1">
        <w:t xml:space="preserve">, or </w:t>
      </w:r>
      <w:proofErr w:type="spellStart"/>
      <w:r w:rsidRPr="00113FF1">
        <w:rPr>
          <w:b/>
        </w:rPr>
        <w:t>NauticalInformation</w:t>
      </w:r>
      <w:proofErr w:type="spellEnd"/>
      <w:r w:rsidRPr="00113FF1">
        <w:t xml:space="preserve"> instance to a subset defined by an </w:t>
      </w:r>
      <w:r w:rsidRPr="00113FF1">
        <w:rPr>
          <w:b/>
        </w:rPr>
        <w:t>Applicability</w:t>
      </w:r>
      <w:r w:rsidRPr="00113FF1">
        <w:t xml:space="preserve"> object, and indicates whether the content of the </w:t>
      </w:r>
      <w:r w:rsidRPr="00113FF1">
        <w:rPr>
          <w:b/>
        </w:rPr>
        <w:t>Regulation</w:t>
      </w:r>
      <w:r w:rsidRPr="00113FF1">
        <w:t>, etc., applies to the vessels (</w:t>
      </w:r>
      <w:r w:rsidRPr="00113FF1">
        <w:rPr>
          <w:i/>
        </w:rPr>
        <w:t>membership=included</w:t>
      </w:r>
      <w:r w:rsidRPr="00113FF1">
        <w:t>), or whether it explicitly does not apply (</w:t>
      </w:r>
      <w:r w:rsidRPr="00113FF1">
        <w:rPr>
          <w:i/>
        </w:rPr>
        <w:t>membership=excluded</w:t>
      </w:r>
      <w:r w:rsidRPr="00113FF1">
        <w:t>).</w:t>
      </w:r>
    </w:p>
    <w:p w14:paraId="6A06B939" w14:textId="77777777" w:rsidR="005F6AF5" w:rsidRPr="00113FF1" w:rsidRDefault="005F6AF5" w:rsidP="008375A4"/>
    <w:p w14:paraId="13764833" w14:textId="77777777" w:rsidR="003512FE" w:rsidRPr="00113FF1" w:rsidRDefault="003512FE" w:rsidP="008375A4">
      <w:r w:rsidRPr="00113FF1">
        <w:t>Informally:</w:t>
      </w:r>
    </w:p>
    <w:p w14:paraId="3BBC94AF" w14:textId="77777777" w:rsidR="003512FE" w:rsidRPr="00113FF1" w:rsidRDefault="003512FE" w:rsidP="005F6AF5">
      <w:pPr>
        <w:pStyle w:val="ListParagraph"/>
        <w:numPr>
          <w:ilvl w:val="0"/>
          <w:numId w:val="11"/>
        </w:numPr>
      </w:pPr>
      <w:r w:rsidRPr="00113FF1">
        <w:t xml:space="preserve">Applicability describes the set of vessels: i.e., </w:t>
      </w:r>
      <w:r w:rsidRPr="00113FF1">
        <w:rPr>
          <w:i/>
        </w:rPr>
        <w:t>who</w:t>
      </w:r>
    </w:p>
    <w:p w14:paraId="4CA0D457" w14:textId="77777777" w:rsidR="003512FE" w:rsidRPr="00113FF1" w:rsidRDefault="003512FE" w:rsidP="005F6AF5">
      <w:pPr>
        <w:pStyle w:val="ListParagraph"/>
        <w:numPr>
          <w:ilvl w:val="0"/>
          <w:numId w:val="11"/>
        </w:numPr>
      </w:pPr>
      <w:r w:rsidRPr="00113FF1">
        <w:t xml:space="preserve">Regulations provides the text of the regulation: i.e., </w:t>
      </w:r>
      <w:r w:rsidRPr="00113FF1">
        <w:rPr>
          <w:i/>
        </w:rPr>
        <w:t>what</w:t>
      </w:r>
    </w:p>
    <w:p w14:paraId="50FEF47B" w14:textId="77777777" w:rsidR="003512FE" w:rsidRPr="00113FF1" w:rsidRDefault="003512FE" w:rsidP="005F6AF5">
      <w:pPr>
        <w:pStyle w:val="ListParagraph"/>
        <w:numPr>
          <w:ilvl w:val="0"/>
          <w:numId w:val="11"/>
        </w:numPr>
      </w:pPr>
      <w:r w:rsidRPr="00113FF1">
        <w:t xml:space="preserve">The association class </w:t>
      </w:r>
      <w:proofErr w:type="spellStart"/>
      <w:r w:rsidRPr="00113FF1">
        <w:rPr>
          <w:b/>
        </w:rPr>
        <w:t>InclusionType</w:t>
      </w:r>
      <w:proofErr w:type="spellEnd"/>
      <w:r w:rsidRPr="00113FF1">
        <w:t xml:space="preserve"> describes the relationship between </w:t>
      </w:r>
      <w:r w:rsidRPr="00113FF1">
        <w:rPr>
          <w:i/>
        </w:rPr>
        <w:t>who</w:t>
      </w:r>
      <w:r w:rsidRPr="00113FF1">
        <w:t xml:space="preserve"> and </w:t>
      </w:r>
      <w:r w:rsidRPr="00113FF1">
        <w:rPr>
          <w:i/>
        </w:rPr>
        <w:t>what</w:t>
      </w:r>
      <w:r w:rsidRPr="00113FF1">
        <w:t xml:space="preserve">. That is, </w:t>
      </w:r>
      <w:r w:rsidRPr="00113FF1">
        <w:rPr>
          <w:i/>
        </w:rPr>
        <w:t>who</w:t>
      </w:r>
      <w:r w:rsidRPr="00113FF1">
        <w:t xml:space="preserve"> “must (or can)” / “need not” do </w:t>
      </w:r>
      <w:r w:rsidRPr="00113FF1">
        <w:rPr>
          <w:i/>
        </w:rPr>
        <w:t>what.</w:t>
      </w:r>
    </w:p>
    <w:p w14:paraId="5FF5FB95" w14:textId="77777777" w:rsidR="003512FE" w:rsidRPr="00113FF1" w:rsidRDefault="003512FE" w:rsidP="005F6AF5">
      <w:r w:rsidRPr="00113FF1">
        <w:t>And:-</w:t>
      </w:r>
    </w:p>
    <w:p w14:paraId="7AC1685B" w14:textId="77777777" w:rsidR="003512FE" w:rsidRPr="00113FF1" w:rsidRDefault="003512FE" w:rsidP="005F6AF5">
      <w:pPr>
        <w:pStyle w:val="ListParagraph"/>
        <w:numPr>
          <w:ilvl w:val="0"/>
          <w:numId w:val="11"/>
        </w:numPr>
      </w:pPr>
      <w:r w:rsidRPr="00113FF1">
        <w:t xml:space="preserve">A geographic feature defines a location or physical facility: i.e., </w:t>
      </w:r>
      <w:r w:rsidRPr="00113FF1">
        <w:rPr>
          <w:i/>
        </w:rPr>
        <w:t>where</w:t>
      </w:r>
    </w:p>
    <w:p w14:paraId="68CD541B" w14:textId="77777777" w:rsidR="003512FE" w:rsidRPr="00113FF1" w:rsidRDefault="003512FE" w:rsidP="005F6AF5">
      <w:pPr>
        <w:pStyle w:val="ListParagraph"/>
        <w:numPr>
          <w:ilvl w:val="0"/>
          <w:numId w:val="11"/>
        </w:numPr>
      </w:pPr>
      <w:r w:rsidRPr="00113FF1">
        <w:t xml:space="preserve">The association class </w:t>
      </w:r>
      <w:proofErr w:type="spellStart"/>
      <w:r w:rsidRPr="00113FF1">
        <w:rPr>
          <w:b/>
        </w:rPr>
        <w:t>PermissionType</w:t>
      </w:r>
      <w:proofErr w:type="spellEnd"/>
      <w:r w:rsidRPr="00113FF1">
        <w:t xml:space="preserve"> describes the relationship between </w:t>
      </w:r>
      <w:r w:rsidRPr="00113FF1">
        <w:rPr>
          <w:i/>
        </w:rPr>
        <w:t>who</w:t>
      </w:r>
      <w:r w:rsidRPr="00113FF1">
        <w:t xml:space="preserve"> and </w:t>
      </w:r>
      <w:r w:rsidRPr="00113FF1">
        <w:rPr>
          <w:i/>
        </w:rPr>
        <w:t>where</w:t>
      </w:r>
      <w:r w:rsidRPr="00113FF1">
        <w:t xml:space="preserve">. That is, </w:t>
      </w:r>
      <w:r w:rsidRPr="00113FF1">
        <w:rPr>
          <w:i/>
        </w:rPr>
        <w:t>who</w:t>
      </w:r>
      <w:r w:rsidRPr="00113FF1">
        <w:t xml:space="preserve"> can / must / should / need not use (or sail) </w:t>
      </w:r>
      <w:r w:rsidRPr="00113FF1">
        <w:rPr>
          <w:i/>
        </w:rPr>
        <w:t>where</w:t>
      </w:r>
      <w:r w:rsidRPr="00113FF1">
        <w:t>.</w:t>
      </w:r>
    </w:p>
    <w:p w14:paraId="28208320" w14:textId="77777777" w:rsidR="003512FE" w:rsidRPr="00113FF1" w:rsidRDefault="003512FE" w:rsidP="005F6AF5">
      <w:pPr>
        <w:pStyle w:val="Heading4"/>
      </w:pPr>
      <w:bookmarkStart w:id="135" w:name="_Toc506406106"/>
      <w:r w:rsidRPr="00113FF1">
        <w:t>Routeing measures</w:t>
      </w:r>
      <w:bookmarkEnd w:id="135"/>
    </w:p>
    <w:p w14:paraId="2E8580C9" w14:textId="77777777" w:rsidR="003512FE" w:rsidRPr="00113FF1" w:rsidRDefault="003512FE" w:rsidP="005F6AF5">
      <w:r w:rsidRPr="00113FF1">
        <w:t xml:space="preserve">The routeing measures model defines only one generalized routeing measure feature. The type of routeing is indicated by a category attribute. The geometry may be area or line (area </w:t>
      </w:r>
      <w:r w:rsidRPr="00113FF1">
        <w:lastRenderedPageBreak/>
        <w:t xml:space="preserve">geometry should be encoded in preference to line geometry, if possible). The geometry is expected to be the spatial combination of relevant geometries from the ENC. The original features need not be the same class, e.g., an S-127 </w:t>
      </w:r>
      <w:proofErr w:type="spellStart"/>
      <w:r w:rsidRPr="00113FF1">
        <w:rPr>
          <w:b/>
        </w:rPr>
        <w:t>RouteingMeasure</w:t>
      </w:r>
      <w:proofErr w:type="spellEnd"/>
      <w:r w:rsidRPr="00113FF1">
        <w:t xml:space="preserve"> feature may combine Inshore Traffic Zone and TSS Lane Part geometries from S-101 data. </w:t>
      </w:r>
    </w:p>
    <w:p w14:paraId="52AA79AF" w14:textId="77777777" w:rsidR="003512FE" w:rsidRPr="00113FF1" w:rsidRDefault="003512FE" w:rsidP="005F6AF5"/>
    <w:p w14:paraId="710B002B" w14:textId="1330F2A9" w:rsidR="003512FE" w:rsidRPr="00113FF1" w:rsidRDefault="00032079" w:rsidP="005F6AF5">
      <w:pPr>
        <w:jc w:val="center"/>
      </w:pPr>
      <w:r w:rsidRPr="00113FF1">
        <w:rPr>
          <w:noProof/>
        </w:rPr>
        <w:drawing>
          <wp:inline distT="0" distB="0" distL="0" distR="0" wp14:anchorId="6994B16E" wp14:editId="62454AE8">
            <wp:extent cx="5508670" cy="3615947"/>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uteing measures - simplest.png"/>
                    <pic:cNvPicPr/>
                  </pic:nvPicPr>
                  <pic:blipFill>
                    <a:blip r:embed="rId32">
                      <a:extLst>
                        <a:ext uri="{28A0092B-C50C-407E-A947-70E740481C1C}">
                          <a14:useLocalDpi xmlns:a14="http://schemas.microsoft.com/office/drawing/2010/main" val="0"/>
                        </a:ext>
                      </a:extLst>
                    </a:blip>
                    <a:stretch>
                      <a:fillRect/>
                    </a:stretch>
                  </pic:blipFill>
                  <pic:spPr>
                    <a:xfrm>
                      <a:off x="0" y="0"/>
                      <a:ext cx="5508670" cy="3615947"/>
                    </a:xfrm>
                    <a:prstGeom prst="rect">
                      <a:avLst/>
                    </a:prstGeom>
                  </pic:spPr>
                </pic:pic>
              </a:graphicData>
            </a:graphic>
          </wp:inline>
        </w:drawing>
      </w:r>
    </w:p>
    <w:p w14:paraId="4E126A68" w14:textId="7D27DF64" w:rsidR="003512FE" w:rsidRPr="00113FF1" w:rsidRDefault="003512FE" w:rsidP="005F6AF5">
      <w:pPr>
        <w:jc w:val="center"/>
      </w:pPr>
      <w:r w:rsidRPr="00113FF1">
        <w:t xml:space="preserve">Figure </w:t>
      </w:r>
      <w:r w:rsidRPr="00113FF1">
        <w:fldChar w:fldCharType="begin"/>
      </w:r>
      <w:r w:rsidRPr="00113FF1">
        <w:instrText xml:space="preserve"> SEQ Figure \* ARABIC </w:instrText>
      </w:r>
      <w:r w:rsidRPr="00113FF1">
        <w:fldChar w:fldCharType="separate"/>
      </w:r>
      <w:r w:rsidR="0011216B" w:rsidRPr="00113FF1">
        <w:rPr>
          <w:noProof/>
        </w:rPr>
        <w:t>15</w:t>
      </w:r>
      <w:r w:rsidRPr="00113FF1">
        <w:fldChar w:fldCharType="end"/>
      </w:r>
      <w:r w:rsidRPr="00113FF1">
        <w:t>. Routeing measures</w:t>
      </w:r>
    </w:p>
    <w:p w14:paraId="653E8248" w14:textId="77777777" w:rsidR="005F6AF5" w:rsidRPr="00113FF1" w:rsidRDefault="005F6AF5" w:rsidP="008375A4"/>
    <w:p w14:paraId="3FCA7C01" w14:textId="30E56364" w:rsidR="003704D5" w:rsidRPr="00113FF1" w:rsidRDefault="003704D5" w:rsidP="008375A4">
      <w:r w:rsidRPr="00113FF1">
        <w:t xml:space="preserve">Additional attributes can be encoded in a </w:t>
      </w:r>
      <w:proofErr w:type="spellStart"/>
      <w:r w:rsidRPr="00113FF1">
        <w:rPr>
          <w:b/>
        </w:rPr>
        <w:t>RouteingMeasure</w:t>
      </w:r>
      <w:proofErr w:type="spellEnd"/>
      <w:r w:rsidRPr="00113FF1">
        <w:t xml:space="preserve"> depending on the type of measure. </w:t>
      </w:r>
      <w:r w:rsidR="00CF0F9A" w:rsidRPr="00113FF1">
        <w:t xml:space="preserve">For features that derive from a range system, leading lines, or transit lines (i.e., </w:t>
      </w:r>
      <w:proofErr w:type="spellStart"/>
      <w:r w:rsidR="00CF0F9A" w:rsidRPr="00113FF1">
        <w:rPr>
          <w:i/>
        </w:rPr>
        <w:t>categoryOfRouteingMeasure</w:t>
      </w:r>
      <w:proofErr w:type="spellEnd"/>
      <w:r w:rsidR="00CF0F9A" w:rsidRPr="00113FF1">
        <w:rPr>
          <w:i/>
        </w:rPr>
        <w:t xml:space="preserve"> = 4 (recommended route</w:t>
      </w:r>
      <w:r w:rsidR="00BC191F" w:rsidRPr="00113FF1">
        <w:rPr>
          <w:i/>
        </w:rPr>
        <w:t>)</w:t>
      </w:r>
      <w:r w:rsidR="00CF0F9A" w:rsidRPr="00113FF1">
        <w:t xml:space="preserve">), the </w:t>
      </w:r>
      <w:proofErr w:type="spellStart"/>
      <w:r w:rsidR="00CF0F9A" w:rsidRPr="00113FF1">
        <w:rPr>
          <w:b/>
        </w:rPr>
        <w:t>categoryOfNavigationLine</w:t>
      </w:r>
      <w:proofErr w:type="spellEnd"/>
      <w:r w:rsidR="00CF0F9A" w:rsidRPr="00113FF1">
        <w:t xml:space="preserve"> attribute may also be encoded to describe the type of routeing measure. For features that derive from a traffic separation scheme, (i.e</w:t>
      </w:r>
      <w:r w:rsidR="00CF0F9A" w:rsidRPr="00113FF1">
        <w:rPr>
          <w:i/>
        </w:rPr>
        <w:t xml:space="preserve">., </w:t>
      </w:r>
      <w:proofErr w:type="spellStart"/>
      <w:r w:rsidR="00CF0F9A" w:rsidRPr="00113FF1">
        <w:rPr>
          <w:i/>
        </w:rPr>
        <w:t>categoryOfRouteingMeasure</w:t>
      </w:r>
      <w:proofErr w:type="spellEnd"/>
      <w:r w:rsidR="00CF0F9A" w:rsidRPr="00113FF1">
        <w:rPr>
          <w:i/>
        </w:rPr>
        <w:t xml:space="preserve"> = 5 (traffic separation scheme)</w:t>
      </w:r>
      <w:r w:rsidR="00CF0F9A" w:rsidRPr="00113FF1">
        <w:t xml:space="preserve">), the </w:t>
      </w:r>
      <w:proofErr w:type="spellStart"/>
      <w:r w:rsidR="00CF0F9A" w:rsidRPr="00113FF1">
        <w:rPr>
          <w:b/>
        </w:rPr>
        <w:t>categoryOfTrafficSeparationScheme</w:t>
      </w:r>
      <w:proofErr w:type="spellEnd"/>
      <w:r w:rsidR="00CF0F9A" w:rsidRPr="00113FF1">
        <w:t xml:space="preserve"> attribute may also be encoded to describe whether is IMO-adopted or not.</w:t>
      </w:r>
    </w:p>
    <w:p w14:paraId="532DB746" w14:textId="77777777" w:rsidR="00CF0F9A" w:rsidRPr="00113FF1" w:rsidRDefault="00CF0F9A" w:rsidP="008375A4"/>
    <w:p w14:paraId="3388EA21" w14:textId="69CEDB93" w:rsidR="003512FE" w:rsidRPr="00113FF1" w:rsidRDefault="003512FE" w:rsidP="008375A4">
      <w:r w:rsidRPr="00113FF1">
        <w:t xml:space="preserve">Regulations, etc., can be associated with the feature and requirements relating to use by specific classes of vessels indicated by an associated </w:t>
      </w:r>
      <w:r w:rsidRPr="00113FF1">
        <w:rPr>
          <w:b/>
        </w:rPr>
        <w:t>Applicability</w:t>
      </w:r>
      <w:r w:rsidRPr="00113FF1">
        <w:t xml:space="preserve"> instance. If different parts of the routeing measure have different information associated with them, the geometry can be divided into parts as needed.</w:t>
      </w:r>
    </w:p>
    <w:p w14:paraId="3C64CE0C" w14:textId="77777777" w:rsidR="003512FE" w:rsidRPr="00113FF1" w:rsidRDefault="003512FE" w:rsidP="005F6AF5">
      <w:pPr>
        <w:pStyle w:val="Heading4"/>
      </w:pPr>
      <w:bookmarkStart w:id="136" w:name="_Toc506406110"/>
      <w:r w:rsidRPr="00113FF1">
        <w:t>Vessel traffic service areas and related features</w:t>
      </w:r>
      <w:bookmarkEnd w:id="136"/>
    </w:p>
    <w:p w14:paraId="02418891" w14:textId="57DA03C0" w:rsidR="003512FE" w:rsidRPr="00113FF1" w:rsidRDefault="006A6D9A" w:rsidP="008375A4">
      <w:r w:rsidRPr="00113FF1">
        <w:fldChar w:fldCharType="begin"/>
      </w:r>
      <w:r w:rsidRPr="00113FF1">
        <w:instrText xml:space="preserve"> REF _Ref522663528 \h </w:instrText>
      </w:r>
      <w:r w:rsidRPr="00113FF1">
        <w:fldChar w:fldCharType="separate"/>
      </w:r>
      <w:r w:rsidR="0011216B" w:rsidRPr="00113FF1">
        <w:t xml:space="preserve">Figure </w:t>
      </w:r>
      <w:r w:rsidR="0011216B" w:rsidRPr="00113FF1">
        <w:rPr>
          <w:noProof/>
        </w:rPr>
        <w:t>16</w:t>
      </w:r>
      <w:r w:rsidRPr="00113FF1">
        <w:fldChar w:fldCharType="end"/>
      </w:r>
      <w:r w:rsidRPr="00113FF1">
        <w:t xml:space="preserve"> </w:t>
      </w:r>
      <w:r w:rsidR="003512FE" w:rsidRPr="00113FF1">
        <w:t>depicts the S-127 features relevant to VTS areas and features associated to VTS. Associations to information types are also shown.</w:t>
      </w:r>
    </w:p>
    <w:p w14:paraId="57A69D8D" w14:textId="77777777" w:rsidR="00105B06" w:rsidRPr="00113FF1" w:rsidRDefault="00105B06" w:rsidP="008375A4"/>
    <w:p w14:paraId="2720CCDD" w14:textId="564D2B7D" w:rsidR="003512FE" w:rsidRPr="00113FF1" w:rsidRDefault="003512FE" w:rsidP="008375A4">
      <w:r w:rsidRPr="00113FF1">
        <w:t>It is not necessary to associate non-VTS features in this part of the model to a VTS. They may be included independently of VTS areas if they are relevant to traffic management on their own.</w:t>
      </w:r>
    </w:p>
    <w:p w14:paraId="698A4E2C" w14:textId="77777777" w:rsidR="00105B06" w:rsidRPr="00113FF1" w:rsidRDefault="00105B06" w:rsidP="008375A4"/>
    <w:p w14:paraId="305FF7E1" w14:textId="61CECC17" w:rsidR="003512FE" w:rsidRPr="00113FF1" w:rsidRDefault="000C2E33" w:rsidP="005F6AF5">
      <w:pPr>
        <w:jc w:val="center"/>
      </w:pPr>
      <w:r w:rsidRPr="00113FF1">
        <w:rPr>
          <w:noProof/>
        </w:rPr>
        <w:lastRenderedPageBreak/>
        <w:drawing>
          <wp:inline distT="0" distB="0" distL="0" distR="0" wp14:anchorId="34012106" wp14:editId="338AA7C0">
            <wp:extent cx="5852901" cy="75890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TS.png"/>
                    <pic:cNvPicPr/>
                  </pic:nvPicPr>
                  <pic:blipFill>
                    <a:blip r:embed="rId33">
                      <a:extLst>
                        <a:ext uri="{28A0092B-C50C-407E-A947-70E740481C1C}">
                          <a14:useLocalDpi xmlns:a14="http://schemas.microsoft.com/office/drawing/2010/main" val="0"/>
                        </a:ext>
                      </a:extLst>
                    </a:blip>
                    <a:stretch>
                      <a:fillRect/>
                    </a:stretch>
                  </pic:blipFill>
                  <pic:spPr>
                    <a:xfrm>
                      <a:off x="0" y="0"/>
                      <a:ext cx="5852901" cy="7589066"/>
                    </a:xfrm>
                    <a:prstGeom prst="rect">
                      <a:avLst/>
                    </a:prstGeom>
                  </pic:spPr>
                </pic:pic>
              </a:graphicData>
            </a:graphic>
          </wp:inline>
        </w:drawing>
      </w:r>
    </w:p>
    <w:p w14:paraId="6CB5490E" w14:textId="1255D2FA" w:rsidR="003512FE" w:rsidRPr="00113FF1" w:rsidRDefault="003512FE" w:rsidP="005F6AF5">
      <w:pPr>
        <w:jc w:val="center"/>
      </w:pPr>
      <w:bookmarkStart w:id="137" w:name="_Ref522663528"/>
      <w:r w:rsidRPr="00113FF1">
        <w:t xml:space="preserve">Figure </w:t>
      </w:r>
      <w:r w:rsidRPr="00113FF1">
        <w:fldChar w:fldCharType="begin"/>
      </w:r>
      <w:r w:rsidRPr="00113FF1">
        <w:instrText xml:space="preserve"> SEQ Figure \* ARABIC </w:instrText>
      </w:r>
      <w:r w:rsidRPr="00113FF1">
        <w:fldChar w:fldCharType="separate"/>
      </w:r>
      <w:r w:rsidR="0011216B" w:rsidRPr="00113FF1">
        <w:rPr>
          <w:noProof/>
        </w:rPr>
        <w:t>16</w:t>
      </w:r>
      <w:r w:rsidRPr="00113FF1">
        <w:fldChar w:fldCharType="end"/>
      </w:r>
      <w:bookmarkEnd w:id="137"/>
      <w:r w:rsidRPr="00113FF1">
        <w:t>. Vessel traffic service areas and associated classes</w:t>
      </w:r>
    </w:p>
    <w:p w14:paraId="01C08185" w14:textId="77777777" w:rsidR="003512FE" w:rsidRPr="00113FF1" w:rsidRDefault="003512FE" w:rsidP="005F6AF5"/>
    <w:p w14:paraId="5135804A" w14:textId="77777777" w:rsidR="003512FE" w:rsidRPr="00113FF1" w:rsidRDefault="003512FE" w:rsidP="005F6AF5">
      <w:pPr>
        <w:pStyle w:val="Heading4"/>
      </w:pPr>
      <w:bookmarkStart w:id="138" w:name="_Toc506406111"/>
      <w:r w:rsidRPr="00113FF1">
        <w:lastRenderedPageBreak/>
        <w:t>Pilotage</w:t>
      </w:r>
      <w:bookmarkEnd w:id="138"/>
    </w:p>
    <w:p w14:paraId="0C8780D6" w14:textId="55788B69" w:rsidR="003512FE" w:rsidRPr="00113FF1" w:rsidRDefault="003512FE" w:rsidP="008375A4">
      <w:r w:rsidRPr="00113FF1">
        <w:t xml:space="preserve">Pilot boarding places, districts, and services are depicted in </w:t>
      </w:r>
      <w:r w:rsidR="00E15FCB" w:rsidRPr="00113FF1">
        <w:fldChar w:fldCharType="begin"/>
      </w:r>
      <w:r w:rsidR="00E15FCB" w:rsidRPr="00113FF1">
        <w:instrText xml:space="preserve"> REF _Ref522663573 \h </w:instrText>
      </w:r>
      <w:r w:rsidR="00E15FCB" w:rsidRPr="00113FF1">
        <w:fldChar w:fldCharType="separate"/>
      </w:r>
      <w:r w:rsidR="0011216B" w:rsidRPr="00113FF1">
        <w:t xml:space="preserve">Figure </w:t>
      </w:r>
      <w:r w:rsidR="0011216B" w:rsidRPr="00113FF1">
        <w:rPr>
          <w:noProof/>
        </w:rPr>
        <w:t>17</w:t>
      </w:r>
      <w:r w:rsidR="00E15FCB" w:rsidRPr="00113FF1">
        <w:fldChar w:fldCharType="end"/>
      </w:r>
      <w:r w:rsidR="00E15FCB" w:rsidRPr="00113FF1">
        <w:t xml:space="preserve"> </w:t>
      </w:r>
      <w:r w:rsidRPr="00113FF1">
        <w:t>below, along with associated information types.</w:t>
      </w:r>
    </w:p>
    <w:p w14:paraId="45665614" w14:textId="0C891B0E" w:rsidR="003512FE" w:rsidRPr="00113FF1" w:rsidRDefault="000C2E33" w:rsidP="005F6AF5">
      <w:pPr>
        <w:keepNext/>
        <w:spacing w:line="259" w:lineRule="auto"/>
        <w:jc w:val="center"/>
      </w:pPr>
      <w:r w:rsidRPr="00113FF1">
        <w:rPr>
          <w:noProof/>
        </w:rPr>
        <w:drawing>
          <wp:inline distT="0" distB="0" distL="0" distR="0" wp14:anchorId="0999A2E9" wp14:editId="3E2705F5">
            <wp:extent cx="5943599" cy="5633499"/>
            <wp:effectExtent l="0" t="0" r="63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lotage.png"/>
                    <pic:cNvPicPr/>
                  </pic:nvPicPr>
                  <pic:blipFill>
                    <a:blip r:embed="rId34">
                      <a:extLst>
                        <a:ext uri="{28A0092B-C50C-407E-A947-70E740481C1C}">
                          <a14:useLocalDpi xmlns:a14="http://schemas.microsoft.com/office/drawing/2010/main" val="0"/>
                        </a:ext>
                      </a:extLst>
                    </a:blip>
                    <a:stretch>
                      <a:fillRect/>
                    </a:stretch>
                  </pic:blipFill>
                  <pic:spPr>
                    <a:xfrm>
                      <a:off x="0" y="0"/>
                      <a:ext cx="5943599" cy="5633499"/>
                    </a:xfrm>
                    <a:prstGeom prst="rect">
                      <a:avLst/>
                    </a:prstGeom>
                  </pic:spPr>
                </pic:pic>
              </a:graphicData>
            </a:graphic>
          </wp:inline>
        </w:drawing>
      </w:r>
    </w:p>
    <w:p w14:paraId="020109EC" w14:textId="7A222160" w:rsidR="003512FE" w:rsidRPr="00113FF1" w:rsidRDefault="003512FE" w:rsidP="005F6AF5">
      <w:pPr>
        <w:jc w:val="center"/>
      </w:pPr>
      <w:bookmarkStart w:id="139" w:name="_Ref522663573"/>
      <w:r w:rsidRPr="00113FF1">
        <w:t xml:space="preserve">Figure </w:t>
      </w:r>
      <w:r w:rsidRPr="00113FF1">
        <w:fldChar w:fldCharType="begin"/>
      </w:r>
      <w:r w:rsidRPr="00113FF1">
        <w:instrText xml:space="preserve"> SEQ Figure \* ARABIC </w:instrText>
      </w:r>
      <w:r w:rsidRPr="00113FF1">
        <w:fldChar w:fldCharType="separate"/>
      </w:r>
      <w:r w:rsidR="0011216B" w:rsidRPr="00113FF1">
        <w:rPr>
          <w:noProof/>
        </w:rPr>
        <w:t>17</w:t>
      </w:r>
      <w:r w:rsidRPr="00113FF1">
        <w:fldChar w:fldCharType="end"/>
      </w:r>
      <w:bookmarkEnd w:id="139"/>
      <w:r w:rsidRPr="00113FF1">
        <w:t>. Pilotage features and associated classes</w:t>
      </w:r>
    </w:p>
    <w:p w14:paraId="7CE64F3D" w14:textId="77777777" w:rsidR="003512FE" w:rsidRPr="00113FF1" w:rsidRDefault="003512FE" w:rsidP="008375A4"/>
    <w:p w14:paraId="2A7AD352" w14:textId="77777777" w:rsidR="003512FE" w:rsidRPr="00113FF1" w:rsidRDefault="003512FE" w:rsidP="005F6AF5">
      <w:pPr>
        <w:pStyle w:val="Heading4"/>
      </w:pPr>
      <w:bookmarkStart w:id="140" w:name="_Toc506406112"/>
      <w:r w:rsidRPr="00113FF1">
        <w:t xml:space="preserve">Water levels and </w:t>
      </w:r>
      <w:proofErr w:type="spellStart"/>
      <w:r w:rsidRPr="00113FF1">
        <w:t>underkeel</w:t>
      </w:r>
      <w:proofErr w:type="spellEnd"/>
      <w:r w:rsidRPr="00113FF1">
        <w:t xml:space="preserve"> clearances</w:t>
      </w:r>
      <w:bookmarkEnd w:id="140"/>
    </w:p>
    <w:p w14:paraId="4509BA72" w14:textId="1458D7BC" w:rsidR="003512FE" w:rsidRPr="00113FF1" w:rsidRDefault="003512FE" w:rsidP="008375A4">
      <w:r w:rsidRPr="00113FF1">
        <w:t xml:space="preserve">In some locations, up-to-date information may be available, or required to be obtained, from an off-vessel source, or required to be computed in near-real-time using software. This is indicated by the </w:t>
      </w:r>
      <w:proofErr w:type="spellStart"/>
      <w:r w:rsidRPr="00113FF1">
        <w:rPr>
          <w:b/>
        </w:rPr>
        <w:t>dynamicResource</w:t>
      </w:r>
      <w:proofErr w:type="spellEnd"/>
      <w:r w:rsidRPr="00113FF1">
        <w:t xml:space="preserve"> attribute. Constraints related to this attribute are:</w:t>
      </w:r>
    </w:p>
    <w:p w14:paraId="7FA3080C" w14:textId="77777777" w:rsidR="005F6AF5" w:rsidRPr="00113FF1" w:rsidRDefault="005F6AF5" w:rsidP="008375A4"/>
    <w:tbl>
      <w:tblPr>
        <w:tblStyle w:val="TableGrid"/>
        <w:tblW w:w="0" w:type="auto"/>
        <w:tblLook w:val="04A0" w:firstRow="1" w:lastRow="0" w:firstColumn="1" w:lastColumn="0" w:noHBand="0" w:noVBand="1"/>
      </w:tblPr>
      <w:tblGrid>
        <w:gridCol w:w="1478"/>
        <w:gridCol w:w="3262"/>
        <w:gridCol w:w="4610"/>
      </w:tblGrid>
      <w:tr w:rsidR="003512FE" w:rsidRPr="0075712D" w14:paraId="12C3CB70" w14:textId="77777777" w:rsidTr="00C2766A">
        <w:tc>
          <w:tcPr>
            <w:tcW w:w="0" w:type="auto"/>
          </w:tcPr>
          <w:p w14:paraId="21427019" w14:textId="77777777" w:rsidR="003512FE" w:rsidRPr="00113FF1" w:rsidRDefault="003512FE" w:rsidP="005F6AF5">
            <w:pPr>
              <w:spacing w:before="120" w:after="120"/>
              <w:rPr>
                <w:b/>
                <w:sz w:val="20"/>
                <w:szCs w:val="20"/>
              </w:rPr>
            </w:pPr>
            <w:r w:rsidRPr="00113FF1">
              <w:rPr>
                <w:b/>
                <w:sz w:val="20"/>
                <w:szCs w:val="20"/>
              </w:rPr>
              <w:t>Value</w:t>
            </w:r>
          </w:p>
        </w:tc>
        <w:tc>
          <w:tcPr>
            <w:tcW w:w="0" w:type="auto"/>
          </w:tcPr>
          <w:p w14:paraId="0CD329E7" w14:textId="77777777" w:rsidR="003512FE" w:rsidRPr="00113FF1" w:rsidRDefault="003512FE" w:rsidP="005F6AF5">
            <w:pPr>
              <w:spacing w:before="120" w:after="120"/>
              <w:rPr>
                <w:b/>
                <w:sz w:val="20"/>
                <w:szCs w:val="20"/>
              </w:rPr>
            </w:pPr>
            <w:r w:rsidRPr="00113FF1">
              <w:rPr>
                <w:b/>
                <w:sz w:val="20"/>
                <w:szCs w:val="20"/>
              </w:rPr>
              <w:t>Definition</w:t>
            </w:r>
          </w:p>
        </w:tc>
        <w:tc>
          <w:tcPr>
            <w:tcW w:w="0" w:type="auto"/>
          </w:tcPr>
          <w:p w14:paraId="1BFB4CF3" w14:textId="77777777" w:rsidR="003512FE" w:rsidRPr="00113FF1" w:rsidRDefault="003512FE" w:rsidP="005F6AF5">
            <w:pPr>
              <w:spacing w:before="120" w:after="120"/>
              <w:rPr>
                <w:b/>
                <w:sz w:val="20"/>
                <w:szCs w:val="20"/>
              </w:rPr>
            </w:pPr>
            <w:r w:rsidRPr="00113FF1">
              <w:rPr>
                <w:b/>
                <w:sz w:val="20"/>
                <w:szCs w:val="20"/>
              </w:rPr>
              <w:t>Requirement</w:t>
            </w:r>
          </w:p>
        </w:tc>
      </w:tr>
      <w:tr w:rsidR="003512FE" w:rsidRPr="0075712D" w14:paraId="7EC50737" w14:textId="77777777" w:rsidTr="00C2766A">
        <w:tc>
          <w:tcPr>
            <w:tcW w:w="0" w:type="auto"/>
          </w:tcPr>
          <w:p w14:paraId="7C605443" w14:textId="77777777" w:rsidR="003512FE" w:rsidRPr="00113FF1" w:rsidRDefault="003512FE" w:rsidP="005F6AF5">
            <w:pPr>
              <w:spacing w:before="120" w:after="120"/>
              <w:rPr>
                <w:sz w:val="20"/>
                <w:szCs w:val="20"/>
              </w:rPr>
            </w:pPr>
            <w:r w:rsidRPr="00113FF1">
              <w:rPr>
                <w:sz w:val="20"/>
                <w:szCs w:val="20"/>
              </w:rPr>
              <w:lastRenderedPageBreak/>
              <w:t>static</w:t>
            </w:r>
          </w:p>
        </w:tc>
        <w:tc>
          <w:tcPr>
            <w:tcW w:w="0" w:type="auto"/>
          </w:tcPr>
          <w:p w14:paraId="168D809C" w14:textId="77777777" w:rsidR="003512FE" w:rsidRPr="00113FF1" w:rsidRDefault="003512FE" w:rsidP="005F6AF5">
            <w:pPr>
              <w:spacing w:before="120" w:after="120"/>
              <w:rPr>
                <w:sz w:val="20"/>
                <w:szCs w:val="20"/>
              </w:rPr>
            </w:pPr>
            <w:r w:rsidRPr="00113FF1">
              <w:rPr>
                <w:sz w:val="20"/>
                <w:szCs w:val="20"/>
              </w:rPr>
              <w:t>The information is static, or a source of up-to-date information is unavailable or unknown.</w:t>
            </w:r>
          </w:p>
        </w:tc>
        <w:tc>
          <w:tcPr>
            <w:tcW w:w="0" w:type="auto"/>
          </w:tcPr>
          <w:p w14:paraId="4D8B944C" w14:textId="77777777" w:rsidR="003512FE" w:rsidRPr="00113FF1" w:rsidRDefault="003512FE" w:rsidP="005F6AF5">
            <w:pPr>
              <w:spacing w:before="120" w:after="120"/>
              <w:rPr>
                <w:sz w:val="20"/>
                <w:szCs w:val="20"/>
              </w:rPr>
            </w:pPr>
            <w:r w:rsidRPr="00113FF1">
              <w:rPr>
                <w:sz w:val="20"/>
                <w:szCs w:val="20"/>
              </w:rPr>
              <w:t>None – vessels can use the water level or clearance information encoded in the feature.</w:t>
            </w:r>
          </w:p>
        </w:tc>
      </w:tr>
      <w:tr w:rsidR="003512FE" w:rsidRPr="0075712D" w14:paraId="7F46F3E2" w14:textId="77777777" w:rsidTr="00C2766A">
        <w:tc>
          <w:tcPr>
            <w:tcW w:w="0" w:type="auto"/>
          </w:tcPr>
          <w:p w14:paraId="67B2C07D" w14:textId="77777777" w:rsidR="003512FE" w:rsidRPr="00113FF1" w:rsidRDefault="003512FE" w:rsidP="005F6AF5">
            <w:pPr>
              <w:spacing w:before="120" w:after="120"/>
              <w:rPr>
                <w:sz w:val="20"/>
                <w:szCs w:val="20"/>
              </w:rPr>
            </w:pPr>
            <w:r w:rsidRPr="00113FF1">
              <w:rPr>
                <w:sz w:val="20"/>
                <w:szCs w:val="20"/>
              </w:rPr>
              <w:t>mandatory external dynamic</w:t>
            </w:r>
          </w:p>
        </w:tc>
        <w:tc>
          <w:tcPr>
            <w:tcW w:w="0" w:type="auto"/>
          </w:tcPr>
          <w:p w14:paraId="4F8F70D2" w14:textId="77777777" w:rsidR="003512FE" w:rsidRPr="00113FF1" w:rsidRDefault="003512FE" w:rsidP="005F6AF5">
            <w:pPr>
              <w:spacing w:before="120" w:after="120"/>
              <w:rPr>
                <w:sz w:val="20"/>
                <w:szCs w:val="20"/>
              </w:rPr>
            </w:pPr>
            <w:r w:rsidRPr="00113FF1">
              <w:rPr>
                <w:sz w:val="20"/>
                <w:szCs w:val="20"/>
              </w:rPr>
              <w:t>An external source of up-to-date information is available and interaction with it to obtain up-to-date information is required.</w:t>
            </w:r>
          </w:p>
        </w:tc>
        <w:tc>
          <w:tcPr>
            <w:tcW w:w="0" w:type="auto"/>
          </w:tcPr>
          <w:p w14:paraId="4CE81A54" w14:textId="77777777" w:rsidR="003512FE" w:rsidRPr="00113FF1" w:rsidRDefault="003512FE" w:rsidP="005F6AF5">
            <w:pPr>
              <w:spacing w:before="120" w:after="120"/>
              <w:rPr>
                <w:sz w:val="20"/>
                <w:szCs w:val="20"/>
              </w:rPr>
            </w:pPr>
            <w:r w:rsidRPr="00113FF1">
              <w:rPr>
                <w:sz w:val="20"/>
                <w:szCs w:val="20"/>
              </w:rPr>
              <w:t xml:space="preserve">The external source must be encoded in an associated </w:t>
            </w:r>
            <w:proofErr w:type="spellStart"/>
            <w:r w:rsidRPr="00113FF1">
              <w:rPr>
                <w:sz w:val="20"/>
                <w:szCs w:val="20"/>
              </w:rPr>
              <w:t>ContactDetails</w:t>
            </w:r>
            <w:proofErr w:type="spellEnd"/>
            <w:r w:rsidRPr="00113FF1">
              <w:rPr>
                <w:sz w:val="20"/>
                <w:szCs w:val="20"/>
              </w:rPr>
              <w:t>. Vessels are required to access this external source for up-to-date information.</w:t>
            </w:r>
          </w:p>
        </w:tc>
      </w:tr>
      <w:tr w:rsidR="003512FE" w:rsidRPr="0075712D" w14:paraId="1E2A9457" w14:textId="77777777" w:rsidTr="00C2766A">
        <w:tc>
          <w:tcPr>
            <w:tcW w:w="0" w:type="auto"/>
          </w:tcPr>
          <w:p w14:paraId="60073077" w14:textId="77777777" w:rsidR="003512FE" w:rsidRPr="00113FF1" w:rsidRDefault="003512FE" w:rsidP="005F6AF5">
            <w:pPr>
              <w:spacing w:before="120" w:after="120"/>
              <w:rPr>
                <w:sz w:val="20"/>
                <w:szCs w:val="20"/>
              </w:rPr>
            </w:pPr>
            <w:r w:rsidRPr="00113FF1">
              <w:rPr>
                <w:sz w:val="20"/>
                <w:szCs w:val="20"/>
              </w:rPr>
              <w:t>optional external dynamic</w:t>
            </w:r>
          </w:p>
        </w:tc>
        <w:tc>
          <w:tcPr>
            <w:tcW w:w="0" w:type="auto"/>
          </w:tcPr>
          <w:p w14:paraId="0EDB3FBE" w14:textId="77777777" w:rsidR="003512FE" w:rsidRPr="00113FF1" w:rsidRDefault="003512FE" w:rsidP="005F6AF5">
            <w:pPr>
              <w:spacing w:before="120" w:after="120"/>
              <w:rPr>
                <w:sz w:val="20"/>
                <w:szCs w:val="20"/>
              </w:rPr>
            </w:pPr>
            <w:r w:rsidRPr="00113FF1">
              <w:rPr>
                <w:sz w:val="20"/>
                <w:szCs w:val="20"/>
              </w:rPr>
              <w:t>An external source of up-to-date information is available but interaction with it to obtain up-to-date information is not required.</w:t>
            </w:r>
          </w:p>
        </w:tc>
        <w:tc>
          <w:tcPr>
            <w:tcW w:w="0" w:type="auto"/>
          </w:tcPr>
          <w:p w14:paraId="0C290ED4" w14:textId="77777777" w:rsidR="003512FE" w:rsidRPr="00113FF1" w:rsidRDefault="003512FE" w:rsidP="005F6AF5">
            <w:pPr>
              <w:spacing w:before="120" w:after="120"/>
              <w:rPr>
                <w:sz w:val="20"/>
                <w:szCs w:val="20"/>
              </w:rPr>
            </w:pPr>
            <w:r w:rsidRPr="00113FF1">
              <w:rPr>
                <w:sz w:val="20"/>
                <w:szCs w:val="20"/>
              </w:rPr>
              <w:t xml:space="preserve">The external source must be encoded in an associated </w:t>
            </w:r>
            <w:proofErr w:type="spellStart"/>
            <w:r w:rsidRPr="00113FF1">
              <w:rPr>
                <w:sz w:val="20"/>
                <w:szCs w:val="20"/>
              </w:rPr>
              <w:t>ContactDetails</w:t>
            </w:r>
            <w:proofErr w:type="spellEnd"/>
            <w:r w:rsidRPr="00113FF1">
              <w:rPr>
                <w:sz w:val="20"/>
                <w:szCs w:val="20"/>
              </w:rPr>
              <w:t>. Vessels are not required to access this external source.</w:t>
            </w:r>
          </w:p>
        </w:tc>
      </w:tr>
      <w:tr w:rsidR="003512FE" w:rsidRPr="0075712D" w14:paraId="4428F459" w14:textId="77777777" w:rsidTr="00C2766A">
        <w:tc>
          <w:tcPr>
            <w:tcW w:w="0" w:type="auto"/>
          </w:tcPr>
          <w:p w14:paraId="62897F5B" w14:textId="77777777" w:rsidR="003512FE" w:rsidRPr="00113FF1" w:rsidRDefault="003512FE" w:rsidP="005F6AF5">
            <w:pPr>
              <w:spacing w:before="120" w:after="120"/>
              <w:rPr>
                <w:sz w:val="20"/>
                <w:szCs w:val="20"/>
              </w:rPr>
            </w:pPr>
            <w:r w:rsidRPr="00113FF1">
              <w:rPr>
                <w:sz w:val="20"/>
                <w:szCs w:val="20"/>
              </w:rPr>
              <w:t>onboard dynamic</w:t>
            </w:r>
          </w:p>
        </w:tc>
        <w:tc>
          <w:tcPr>
            <w:tcW w:w="0" w:type="auto"/>
          </w:tcPr>
          <w:p w14:paraId="4FE7B746" w14:textId="77777777" w:rsidR="003512FE" w:rsidRPr="00113FF1" w:rsidRDefault="003512FE" w:rsidP="005F6AF5">
            <w:pPr>
              <w:spacing w:before="120" w:after="120"/>
              <w:rPr>
                <w:sz w:val="20"/>
                <w:szCs w:val="20"/>
              </w:rPr>
            </w:pPr>
            <w:r w:rsidRPr="00113FF1">
              <w:rPr>
                <w:sz w:val="20"/>
                <w:szCs w:val="20"/>
              </w:rPr>
              <w:t>Up-to-date information may be computed using only onboard resources.</w:t>
            </w:r>
          </w:p>
        </w:tc>
        <w:tc>
          <w:tcPr>
            <w:tcW w:w="0" w:type="auto"/>
          </w:tcPr>
          <w:p w14:paraId="076EE3E1" w14:textId="77777777" w:rsidR="003512FE" w:rsidRPr="00113FF1" w:rsidRDefault="003512FE" w:rsidP="005F6AF5">
            <w:pPr>
              <w:spacing w:before="120" w:after="120"/>
              <w:rPr>
                <w:sz w:val="20"/>
                <w:szCs w:val="20"/>
              </w:rPr>
            </w:pPr>
            <w:r w:rsidRPr="00113FF1">
              <w:rPr>
                <w:sz w:val="20"/>
                <w:szCs w:val="20"/>
              </w:rPr>
              <w:t>No external source is encoded. Vessels are required to compute water level or clearance information using onboard software. The controlling authority may specify the allowed software.</w:t>
            </w:r>
          </w:p>
        </w:tc>
      </w:tr>
    </w:tbl>
    <w:p w14:paraId="62CCDF3B" w14:textId="4E612660" w:rsidR="00094134" w:rsidRPr="00113FF1" w:rsidRDefault="00094134" w:rsidP="008375A4">
      <w:pPr>
        <w:pStyle w:val="Caption"/>
        <w:rPr>
          <w:noProof/>
        </w:rPr>
      </w:pPr>
      <w:r w:rsidRPr="00113FF1">
        <w:t xml:space="preserve">Table </w:t>
      </w:r>
      <w:r w:rsidR="00D84CD4" w:rsidRPr="00113FF1">
        <w:fldChar w:fldCharType="begin"/>
      </w:r>
      <w:r w:rsidR="00D84CD4" w:rsidRPr="00113FF1">
        <w:instrText xml:space="preserve"> STYLEREF 1 \s </w:instrText>
      </w:r>
      <w:r w:rsidR="00D84CD4" w:rsidRPr="00113FF1">
        <w:fldChar w:fldCharType="separate"/>
      </w:r>
      <w:r w:rsidR="00D84CD4" w:rsidRPr="00113FF1">
        <w:rPr>
          <w:noProof/>
        </w:rPr>
        <w:t>6</w:t>
      </w:r>
      <w:r w:rsidR="00D84CD4" w:rsidRPr="00113FF1">
        <w:fldChar w:fldCharType="end"/>
      </w:r>
      <w:r w:rsidR="00D84CD4" w:rsidRPr="00113FF1">
        <w:t>.</w:t>
      </w:r>
      <w:r w:rsidR="00D84CD4" w:rsidRPr="00113FF1">
        <w:fldChar w:fldCharType="begin"/>
      </w:r>
      <w:r w:rsidR="00D84CD4" w:rsidRPr="00113FF1">
        <w:instrText xml:space="preserve"> SEQ Table \* ARABIC \s 1 </w:instrText>
      </w:r>
      <w:r w:rsidR="00D84CD4" w:rsidRPr="00113FF1">
        <w:fldChar w:fldCharType="separate"/>
      </w:r>
      <w:r w:rsidR="00D84CD4" w:rsidRPr="00113FF1">
        <w:rPr>
          <w:noProof/>
        </w:rPr>
        <w:t>2</w:t>
      </w:r>
      <w:r w:rsidR="00D84CD4" w:rsidRPr="00113FF1">
        <w:fldChar w:fldCharType="end"/>
      </w:r>
      <w:r w:rsidRPr="00113FF1">
        <w:rPr>
          <w:noProof/>
        </w:rPr>
        <w:t xml:space="preserve"> . Types of dynamic resources</w:t>
      </w:r>
    </w:p>
    <w:p w14:paraId="42A35ED7" w14:textId="366B61ED" w:rsidR="00B40649" w:rsidRPr="00113FF1" w:rsidRDefault="00C87CC6" w:rsidP="00D11B7C">
      <w:pPr>
        <w:pStyle w:val="Caption"/>
      </w:pPr>
      <w:r w:rsidRPr="00113FF1">
        <w:t xml:space="preserve">In general, dynamic resources are realizations of </w:t>
      </w:r>
      <w:r w:rsidR="00E91A6B" w:rsidRPr="00113FF1">
        <w:t xml:space="preserve">a common </w:t>
      </w:r>
      <w:proofErr w:type="spellStart"/>
      <w:r w:rsidRPr="00113FF1">
        <w:t>metaclass</w:t>
      </w:r>
      <w:proofErr w:type="spellEnd"/>
      <w:r w:rsidRPr="00113FF1">
        <w:t xml:space="preserve"> as depicted in Figure 18. </w:t>
      </w:r>
    </w:p>
    <w:p w14:paraId="5A8A8448" w14:textId="0F019A06" w:rsidR="00C87CC6" w:rsidRPr="00113FF1" w:rsidRDefault="00C87CC6" w:rsidP="008375A4">
      <w:pPr>
        <w:pStyle w:val="Caption"/>
      </w:pPr>
    </w:p>
    <w:p w14:paraId="0AB6D5E9" w14:textId="3D228F19" w:rsidR="00E91A6B" w:rsidRPr="00113FF1" w:rsidRDefault="000C2E33" w:rsidP="00E91A6B">
      <w:pPr>
        <w:pStyle w:val="Caption"/>
        <w:keepNext/>
        <w:jc w:val="center"/>
      </w:pPr>
      <w:r w:rsidRPr="00113FF1">
        <w:rPr>
          <w:noProof/>
        </w:rPr>
        <w:drawing>
          <wp:inline distT="0" distB="0" distL="0" distR="0" wp14:anchorId="75BDEC31" wp14:editId="756E0526">
            <wp:extent cx="5163902" cy="3153120"/>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 X - Realization of dynamic resource feature classes.png"/>
                    <pic:cNvPicPr/>
                  </pic:nvPicPr>
                  <pic:blipFill>
                    <a:blip r:embed="rId35">
                      <a:extLst>
                        <a:ext uri="{28A0092B-C50C-407E-A947-70E740481C1C}">
                          <a14:useLocalDpi xmlns:a14="http://schemas.microsoft.com/office/drawing/2010/main" val="0"/>
                        </a:ext>
                      </a:extLst>
                    </a:blip>
                    <a:stretch>
                      <a:fillRect/>
                    </a:stretch>
                  </pic:blipFill>
                  <pic:spPr>
                    <a:xfrm>
                      <a:off x="0" y="0"/>
                      <a:ext cx="5163902" cy="3153120"/>
                    </a:xfrm>
                    <a:prstGeom prst="rect">
                      <a:avLst/>
                    </a:prstGeom>
                  </pic:spPr>
                </pic:pic>
              </a:graphicData>
            </a:graphic>
          </wp:inline>
        </w:drawing>
      </w:r>
    </w:p>
    <w:p w14:paraId="4B7E7FD1" w14:textId="2A4B59D2" w:rsidR="00C87CC6" w:rsidRPr="00113FF1" w:rsidRDefault="00E91A6B" w:rsidP="00E91A6B">
      <w:pPr>
        <w:pStyle w:val="Caption"/>
        <w:jc w:val="center"/>
      </w:pPr>
      <w:r w:rsidRPr="00113FF1">
        <w:t xml:space="preserve">Figure </w:t>
      </w:r>
      <w:r w:rsidRPr="00113FF1">
        <w:fldChar w:fldCharType="begin"/>
      </w:r>
      <w:r w:rsidRPr="00113FF1">
        <w:instrText xml:space="preserve"> SEQ Figure \* ARABIC </w:instrText>
      </w:r>
      <w:r w:rsidRPr="00113FF1">
        <w:fldChar w:fldCharType="separate"/>
      </w:r>
      <w:r w:rsidR="0011216B" w:rsidRPr="00113FF1">
        <w:rPr>
          <w:noProof/>
        </w:rPr>
        <w:t>18</w:t>
      </w:r>
      <w:r w:rsidRPr="00113FF1">
        <w:fldChar w:fldCharType="end"/>
      </w:r>
      <w:r w:rsidRPr="00113FF1">
        <w:t>. Feature classes modeling dynamic resources</w:t>
      </w:r>
    </w:p>
    <w:p w14:paraId="50988D13" w14:textId="4A146C32" w:rsidR="00D11B7C" w:rsidRPr="00113FF1" w:rsidRDefault="00D11B7C" w:rsidP="00D11B7C">
      <w:pPr>
        <w:pStyle w:val="Caption"/>
      </w:pPr>
      <w:r w:rsidRPr="00113FF1">
        <w:t xml:space="preserve">This </w:t>
      </w:r>
      <w:proofErr w:type="spellStart"/>
      <w:r w:rsidRPr="00113FF1">
        <w:t>metaclass</w:t>
      </w:r>
      <w:proofErr w:type="spellEnd"/>
      <w:r w:rsidRPr="00113FF1">
        <w:t xml:space="preserve"> binds the </w:t>
      </w:r>
      <w:proofErr w:type="spellStart"/>
      <w:r w:rsidRPr="00113FF1">
        <w:rPr>
          <w:b/>
        </w:rPr>
        <w:t>dynamicResource</w:t>
      </w:r>
      <w:proofErr w:type="spellEnd"/>
      <w:r w:rsidRPr="00113FF1">
        <w:t xml:space="preserve"> attribute described in Table 6.2 and allows an association to </w:t>
      </w:r>
      <w:proofErr w:type="spellStart"/>
      <w:r w:rsidRPr="00113FF1">
        <w:rPr>
          <w:b/>
        </w:rPr>
        <w:t>ContactDetails</w:t>
      </w:r>
      <w:proofErr w:type="spellEnd"/>
      <w:r w:rsidRPr="00113FF1">
        <w:t xml:space="preserve"> for pointers to the location of external resources where the information can be obtained. It also allows an optional association to </w:t>
      </w:r>
      <w:r w:rsidRPr="00113FF1">
        <w:rPr>
          <w:b/>
        </w:rPr>
        <w:t>Authority</w:t>
      </w:r>
      <w:r w:rsidRPr="00113FF1">
        <w:t xml:space="preserve"> objects, for coding the responsible authority. Further, since it is a feature type, it has the same attributes and associations as generic feature classes, i.e., </w:t>
      </w:r>
      <w:proofErr w:type="spellStart"/>
      <w:r w:rsidRPr="00113FF1">
        <w:t>atttributes</w:t>
      </w:r>
      <w:proofErr w:type="spellEnd"/>
      <w:r w:rsidRPr="00113FF1">
        <w:t xml:space="preserve"> </w:t>
      </w:r>
      <w:proofErr w:type="spellStart"/>
      <w:r w:rsidRPr="00113FF1">
        <w:rPr>
          <w:b/>
        </w:rPr>
        <w:t>fixedDateRange</w:t>
      </w:r>
      <w:proofErr w:type="spellEnd"/>
      <w:r w:rsidRPr="00113FF1">
        <w:t xml:space="preserve">, etc., and associations to the information types </w:t>
      </w:r>
      <w:proofErr w:type="spellStart"/>
      <w:r w:rsidRPr="00113FF1">
        <w:rPr>
          <w:b/>
        </w:rPr>
        <w:t>NauticalInformation</w:t>
      </w:r>
      <w:proofErr w:type="spellEnd"/>
      <w:r w:rsidRPr="00113FF1">
        <w:t>, etc.</w:t>
      </w:r>
    </w:p>
    <w:p w14:paraId="0768F2CA" w14:textId="792C45B6" w:rsidR="00D11B7C" w:rsidRPr="00113FF1" w:rsidRDefault="00D11B7C" w:rsidP="00D11B7C">
      <w:pPr>
        <w:pStyle w:val="Caption"/>
      </w:pPr>
      <w:r w:rsidRPr="00113FF1">
        <w:lastRenderedPageBreak/>
        <w:t xml:space="preserve">The </w:t>
      </w:r>
      <w:proofErr w:type="spellStart"/>
      <w:r w:rsidRPr="00113FF1">
        <w:t>metaclass</w:t>
      </w:r>
      <w:proofErr w:type="spellEnd"/>
      <w:r w:rsidRPr="00113FF1">
        <w:t xml:space="preserve"> represents the structural characteristics of all features which represent dynamic information. Individual feature classes representing dynamic resources should have the attributes and associations of the </w:t>
      </w:r>
      <w:proofErr w:type="spellStart"/>
      <w:r w:rsidRPr="00113FF1">
        <w:t>metaclass</w:t>
      </w:r>
      <w:proofErr w:type="spellEnd"/>
      <w:r w:rsidRPr="00113FF1">
        <w:t xml:space="preserve">, and may, in addition, bind attributes and have associations specific to the particular concepts represented by the realization. For example, </w:t>
      </w:r>
      <w:proofErr w:type="spellStart"/>
      <w:r w:rsidRPr="00113FF1">
        <w:rPr>
          <w:b/>
        </w:rPr>
        <w:t>WaterwayArea</w:t>
      </w:r>
      <w:proofErr w:type="spellEnd"/>
      <w:r w:rsidRPr="00113FF1">
        <w:t xml:space="preserve"> adds the attributes </w:t>
      </w:r>
      <w:proofErr w:type="spellStart"/>
      <w:r w:rsidRPr="00113FF1">
        <w:rPr>
          <w:b/>
        </w:rPr>
        <w:t>siltation</w:t>
      </w:r>
      <w:r w:rsidR="00DB1278" w:rsidRPr="00113FF1">
        <w:rPr>
          <w:b/>
        </w:rPr>
        <w:t>Rate</w:t>
      </w:r>
      <w:proofErr w:type="spellEnd"/>
      <w:r w:rsidRPr="00113FF1">
        <w:t xml:space="preserve"> and </w:t>
      </w:r>
      <w:r w:rsidRPr="00113FF1">
        <w:rPr>
          <w:b/>
        </w:rPr>
        <w:t>status</w:t>
      </w:r>
      <w:r w:rsidRPr="00113FF1">
        <w:t xml:space="preserve"> to those of the </w:t>
      </w:r>
      <w:proofErr w:type="spellStart"/>
      <w:r w:rsidRPr="00113FF1">
        <w:t>metaclass</w:t>
      </w:r>
      <w:proofErr w:type="spellEnd"/>
      <w:r w:rsidRPr="00113FF1">
        <w:t>.</w:t>
      </w:r>
    </w:p>
    <w:p w14:paraId="51249A63" w14:textId="3D3C0C7F" w:rsidR="00D11B7C" w:rsidRPr="00113FF1" w:rsidRDefault="00D11B7C" w:rsidP="00D11B7C">
      <w:pPr>
        <w:pStyle w:val="Caption"/>
      </w:pPr>
      <w:r w:rsidRPr="00113FF1">
        <w:t xml:space="preserve">The S-127 features related to </w:t>
      </w:r>
      <w:proofErr w:type="spellStart"/>
      <w:r w:rsidRPr="00113FF1">
        <w:t>underkeel</w:t>
      </w:r>
      <w:proofErr w:type="spellEnd"/>
      <w:r w:rsidRPr="00113FF1">
        <w:t xml:space="preserve"> clearance and dynamic water level information are depicted in Figure 19 below.</w:t>
      </w:r>
    </w:p>
    <w:p w14:paraId="6ED129C5" w14:textId="77777777" w:rsidR="00E91A6B" w:rsidRPr="00113FF1" w:rsidRDefault="00E91A6B" w:rsidP="00E91A6B">
      <w:pPr>
        <w:pStyle w:val="Caption"/>
      </w:pPr>
    </w:p>
    <w:p w14:paraId="7232CA5A" w14:textId="71D892D0" w:rsidR="003512FE" w:rsidRPr="00113FF1" w:rsidRDefault="000C2E33" w:rsidP="007A0A56">
      <w:pPr>
        <w:jc w:val="center"/>
      </w:pPr>
      <w:r w:rsidRPr="00113FF1">
        <w:rPr>
          <w:noProof/>
        </w:rPr>
        <w:drawing>
          <wp:inline distT="0" distB="0" distL="0" distR="0" wp14:anchorId="2D3074F3" wp14:editId="6ADD3F7C">
            <wp:extent cx="5943599" cy="6059009"/>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KC-Waterlevels-Expanded.png"/>
                    <pic:cNvPicPr/>
                  </pic:nvPicPr>
                  <pic:blipFill>
                    <a:blip r:embed="rId36">
                      <a:extLst>
                        <a:ext uri="{28A0092B-C50C-407E-A947-70E740481C1C}">
                          <a14:useLocalDpi xmlns:a14="http://schemas.microsoft.com/office/drawing/2010/main" val="0"/>
                        </a:ext>
                      </a:extLst>
                    </a:blip>
                    <a:stretch>
                      <a:fillRect/>
                    </a:stretch>
                  </pic:blipFill>
                  <pic:spPr>
                    <a:xfrm>
                      <a:off x="0" y="0"/>
                      <a:ext cx="5943599" cy="6059009"/>
                    </a:xfrm>
                    <a:prstGeom prst="rect">
                      <a:avLst/>
                    </a:prstGeom>
                  </pic:spPr>
                </pic:pic>
              </a:graphicData>
            </a:graphic>
          </wp:inline>
        </w:drawing>
      </w:r>
    </w:p>
    <w:p w14:paraId="2189DE9A" w14:textId="5BA47B01" w:rsidR="003512FE" w:rsidRPr="00113FF1" w:rsidRDefault="003512FE" w:rsidP="007A0A56">
      <w:pPr>
        <w:jc w:val="center"/>
      </w:pPr>
      <w:bookmarkStart w:id="141" w:name="_Ref522663696"/>
      <w:r w:rsidRPr="00113FF1">
        <w:t xml:space="preserve">Figure </w:t>
      </w:r>
      <w:r w:rsidRPr="00113FF1">
        <w:fldChar w:fldCharType="begin"/>
      </w:r>
      <w:r w:rsidRPr="00113FF1">
        <w:instrText xml:space="preserve"> SEQ Figure \* ARABIC </w:instrText>
      </w:r>
      <w:r w:rsidRPr="00113FF1">
        <w:fldChar w:fldCharType="separate"/>
      </w:r>
      <w:r w:rsidR="0011216B" w:rsidRPr="00113FF1">
        <w:rPr>
          <w:noProof/>
        </w:rPr>
        <w:t>19</w:t>
      </w:r>
      <w:r w:rsidRPr="00113FF1">
        <w:fldChar w:fldCharType="end"/>
      </w:r>
      <w:bookmarkEnd w:id="141"/>
      <w:r w:rsidRPr="00113FF1">
        <w:t xml:space="preserve">. </w:t>
      </w:r>
      <w:proofErr w:type="spellStart"/>
      <w:r w:rsidRPr="00113FF1">
        <w:t>Underkeel</w:t>
      </w:r>
      <w:proofErr w:type="spellEnd"/>
      <w:r w:rsidRPr="00113FF1">
        <w:t xml:space="preserve"> clearance and water level features and associated classes</w:t>
      </w:r>
    </w:p>
    <w:p w14:paraId="412D6FD2" w14:textId="77777777" w:rsidR="003512FE" w:rsidRPr="00113FF1" w:rsidRDefault="003512FE" w:rsidP="008375A4"/>
    <w:p w14:paraId="072795C6" w14:textId="77777777" w:rsidR="003512FE" w:rsidRPr="00113FF1" w:rsidRDefault="003512FE" w:rsidP="007A0A56">
      <w:pPr>
        <w:pStyle w:val="Heading4"/>
      </w:pPr>
      <w:bookmarkStart w:id="142" w:name="_Toc506406113"/>
      <w:r w:rsidRPr="00113FF1">
        <w:lastRenderedPageBreak/>
        <w:t>Other areas</w:t>
      </w:r>
      <w:bookmarkEnd w:id="142"/>
    </w:p>
    <w:p w14:paraId="14A96F2D" w14:textId="7245075C" w:rsidR="003512FE" w:rsidRPr="00113FF1" w:rsidRDefault="003512FE" w:rsidP="008375A4">
      <w:r w:rsidRPr="00113FF1">
        <w:t xml:space="preserve">This part of the model includes miscellaneous areas which are relevant to </w:t>
      </w:r>
      <w:r w:rsidR="004F5F20" w:rsidRPr="00113FF1">
        <w:t xml:space="preserve">marine </w:t>
      </w:r>
      <w:r w:rsidRPr="00113FF1">
        <w:t>traffic management</w:t>
      </w:r>
      <w:r w:rsidR="00FA3FC1" w:rsidRPr="00113FF1">
        <w:t xml:space="preserve"> and is depicted in </w:t>
      </w:r>
      <w:r w:rsidR="00A36E4D" w:rsidRPr="00113FF1">
        <w:fldChar w:fldCharType="begin"/>
      </w:r>
      <w:r w:rsidR="00A36E4D" w:rsidRPr="00113FF1">
        <w:instrText xml:space="preserve"> REF _Ref529999666 </w:instrText>
      </w:r>
      <w:r w:rsidR="00A36E4D" w:rsidRPr="00113FF1">
        <w:fldChar w:fldCharType="separate"/>
      </w:r>
      <w:r w:rsidR="00A36E4D" w:rsidRPr="00113FF1">
        <w:t xml:space="preserve">Figure </w:t>
      </w:r>
      <w:r w:rsidR="00A36E4D" w:rsidRPr="00113FF1">
        <w:rPr>
          <w:noProof/>
        </w:rPr>
        <w:t>20</w:t>
      </w:r>
      <w:r w:rsidR="00A36E4D" w:rsidRPr="00113FF1">
        <w:fldChar w:fldCharType="end"/>
      </w:r>
      <w:r w:rsidRPr="00113FF1">
        <w:t>.</w:t>
      </w:r>
    </w:p>
    <w:p w14:paraId="65013FA2" w14:textId="77777777" w:rsidR="00FA3FC1" w:rsidRPr="00113FF1" w:rsidRDefault="00FA3FC1" w:rsidP="008375A4"/>
    <w:p w14:paraId="431AC533" w14:textId="1C852283" w:rsidR="003512FE" w:rsidRPr="00113FF1" w:rsidRDefault="00870A88" w:rsidP="007A0A56">
      <w:pPr>
        <w:jc w:val="center"/>
      </w:pPr>
      <w:r w:rsidRPr="00113FF1">
        <w:rPr>
          <w:noProof/>
        </w:rPr>
        <w:drawing>
          <wp:inline distT="0" distB="0" distL="0" distR="0" wp14:anchorId="5D798F18" wp14:editId="550E6FC5">
            <wp:extent cx="5917783" cy="5533388"/>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ther Areas.png"/>
                    <pic:cNvPicPr/>
                  </pic:nvPicPr>
                  <pic:blipFill>
                    <a:blip r:embed="rId37">
                      <a:extLst>
                        <a:ext uri="{28A0092B-C50C-407E-A947-70E740481C1C}">
                          <a14:useLocalDpi xmlns:a14="http://schemas.microsoft.com/office/drawing/2010/main" val="0"/>
                        </a:ext>
                      </a:extLst>
                    </a:blip>
                    <a:stretch>
                      <a:fillRect/>
                    </a:stretch>
                  </pic:blipFill>
                  <pic:spPr>
                    <a:xfrm>
                      <a:off x="0" y="0"/>
                      <a:ext cx="5917783" cy="5533388"/>
                    </a:xfrm>
                    <a:prstGeom prst="rect">
                      <a:avLst/>
                    </a:prstGeom>
                  </pic:spPr>
                </pic:pic>
              </a:graphicData>
            </a:graphic>
          </wp:inline>
        </w:drawing>
      </w:r>
    </w:p>
    <w:p w14:paraId="750C03AD" w14:textId="34E5329D" w:rsidR="003512FE" w:rsidRPr="00113FF1" w:rsidRDefault="003512FE" w:rsidP="007A0A56">
      <w:pPr>
        <w:jc w:val="center"/>
      </w:pPr>
      <w:bookmarkStart w:id="143" w:name="_Ref529999666"/>
      <w:r w:rsidRPr="00113FF1">
        <w:t xml:space="preserve">Figure </w:t>
      </w:r>
      <w:r w:rsidRPr="00113FF1">
        <w:fldChar w:fldCharType="begin"/>
      </w:r>
      <w:r w:rsidRPr="00113FF1">
        <w:instrText xml:space="preserve"> SEQ Figure \* ARABIC </w:instrText>
      </w:r>
      <w:r w:rsidRPr="00113FF1">
        <w:fldChar w:fldCharType="separate"/>
      </w:r>
      <w:r w:rsidR="0011216B" w:rsidRPr="00113FF1">
        <w:rPr>
          <w:noProof/>
        </w:rPr>
        <w:t>20</w:t>
      </w:r>
      <w:r w:rsidRPr="00113FF1">
        <w:fldChar w:fldCharType="end"/>
      </w:r>
      <w:bookmarkEnd w:id="143"/>
      <w:r w:rsidRPr="00113FF1">
        <w:t>. Cautionary and other specially designated areas</w:t>
      </w:r>
    </w:p>
    <w:p w14:paraId="68F5EEFE" w14:textId="77777777" w:rsidR="003512FE" w:rsidRPr="00113FF1" w:rsidRDefault="003512FE" w:rsidP="008375A4"/>
    <w:p w14:paraId="3DDE7CE3" w14:textId="77777777" w:rsidR="003512FE" w:rsidRPr="00113FF1" w:rsidRDefault="003512FE" w:rsidP="007A0A56"/>
    <w:p w14:paraId="1B69D88C" w14:textId="77777777" w:rsidR="003512FE" w:rsidRPr="00113FF1" w:rsidRDefault="003512FE" w:rsidP="007A0A56">
      <w:pPr>
        <w:pStyle w:val="Heading4"/>
      </w:pPr>
      <w:bookmarkStart w:id="144" w:name="_Toc506406114"/>
      <w:r w:rsidRPr="00113FF1">
        <w:t>S-127 Enumerations and codelists</w:t>
      </w:r>
      <w:bookmarkEnd w:id="144"/>
    </w:p>
    <w:p w14:paraId="46A542A8" w14:textId="6CE2C9A6" w:rsidR="003512FE" w:rsidRPr="00113FF1" w:rsidRDefault="003512FE" w:rsidP="008375A4">
      <w:r w:rsidRPr="00113FF1">
        <w:t>For completeness, the enumerations and codelists in the S-127 domain are provided in Figures 2</w:t>
      </w:r>
      <w:r w:rsidR="00D11B7C" w:rsidRPr="00113FF1">
        <w:t>1</w:t>
      </w:r>
      <w:r w:rsidRPr="00113FF1">
        <w:t>–2</w:t>
      </w:r>
      <w:r w:rsidR="00D11B7C" w:rsidRPr="00113FF1">
        <w:t>3</w:t>
      </w:r>
      <w:r w:rsidRPr="00113FF1">
        <w:t>. They are divided into multiple figures for convenience.</w:t>
      </w:r>
    </w:p>
    <w:p w14:paraId="4CFB1207" w14:textId="77777777" w:rsidR="003512FE" w:rsidRPr="00113FF1" w:rsidRDefault="003512FE" w:rsidP="008375A4"/>
    <w:p w14:paraId="56EF7F11" w14:textId="3A89B343" w:rsidR="003512FE" w:rsidRPr="00113FF1" w:rsidRDefault="00D8024A" w:rsidP="007A0A56">
      <w:pPr>
        <w:keepNext/>
        <w:jc w:val="center"/>
      </w:pPr>
      <w:r w:rsidRPr="00113FF1">
        <w:rPr>
          <w:noProof/>
          <w:lang w:eastAsia="en-US"/>
        </w:rPr>
        <w:lastRenderedPageBreak/>
        <w:drawing>
          <wp:inline distT="0" distB="0" distL="0" distR="0" wp14:anchorId="72F0A6A0" wp14:editId="14F2426D">
            <wp:extent cx="5943599" cy="5152346"/>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tegoryEnumsAndCodelists.png"/>
                    <pic:cNvPicPr/>
                  </pic:nvPicPr>
                  <pic:blipFill>
                    <a:blip r:embed="rId38">
                      <a:extLst>
                        <a:ext uri="{28A0092B-C50C-407E-A947-70E740481C1C}">
                          <a14:useLocalDpi xmlns:a14="http://schemas.microsoft.com/office/drawing/2010/main" val="0"/>
                        </a:ext>
                      </a:extLst>
                    </a:blip>
                    <a:stretch>
                      <a:fillRect/>
                    </a:stretch>
                  </pic:blipFill>
                  <pic:spPr>
                    <a:xfrm>
                      <a:off x="0" y="0"/>
                      <a:ext cx="5943599" cy="5152346"/>
                    </a:xfrm>
                    <a:prstGeom prst="rect">
                      <a:avLst/>
                    </a:prstGeom>
                  </pic:spPr>
                </pic:pic>
              </a:graphicData>
            </a:graphic>
          </wp:inline>
        </w:drawing>
      </w:r>
    </w:p>
    <w:p w14:paraId="3CEA97ED" w14:textId="720D94CB" w:rsidR="003512FE" w:rsidRPr="00113FF1" w:rsidRDefault="003512FE" w:rsidP="007A0A56">
      <w:pPr>
        <w:jc w:val="center"/>
        <w:rPr>
          <w:color w:val="1F3864"/>
        </w:rPr>
      </w:pPr>
      <w:r w:rsidRPr="00113FF1">
        <w:t xml:space="preserve">Figure </w:t>
      </w:r>
      <w:r w:rsidRPr="00113FF1">
        <w:fldChar w:fldCharType="begin"/>
      </w:r>
      <w:r w:rsidRPr="00113FF1">
        <w:instrText xml:space="preserve"> SEQ Figure \* ARABIC </w:instrText>
      </w:r>
      <w:r w:rsidRPr="00113FF1">
        <w:fldChar w:fldCharType="separate"/>
      </w:r>
      <w:r w:rsidR="0011216B" w:rsidRPr="00113FF1">
        <w:rPr>
          <w:noProof/>
        </w:rPr>
        <w:t>21</w:t>
      </w:r>
      <w:r w:rsidRPr="00113FF1">
        <w:fldChar w:fldCharType="end"/>
      </w:r>
      <w:r w:rsidRPr="00113FF1">
        <w:t>. Category enumerations</w:t>
      </w:r>
    </w:p>
    <w:p w14:paraId="0ED33664" w14:textId="4FAEE99B" w:rsidR="003512FE" w:rsidRPr="001C2336" w:rsidRDefault="00D8024A" w:rsidP="007A0A56">
      <w:pPr>
        <w:keepNext/>
        <w:jc w:val="center"/>
      </w:pPr>
      <w:r w:rsidRPr="001C2336">
        <w:rPr>
          <w:noProof/>
          <w:lang w:eastAsia="en-US"/>
        </w:rPr>
        <w:lastRenderedPageBreak/>
        <w:drawing>
          <wp:inline distT="0" distB="0" distL="0" distR="0" wp14:anchorId="7ADF344B" wp14:editId="428D73B3">
            <wp:extent cx="5943563" cy="6176643"/>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therEnumsAndCodelists.png"/>
                    <pic:cNvPicPr/>
                  </pic:nvPicPr>
                  <pic:blipFill>
                    <a:blip r:embed="rId39">
                      <a:extLst>
                        <a:ext uri="{28A0092B-C50C-407E-A947-70E740481C1C}">
                          <a14:useLocalDpi xmlns:a14="http://schemas.microsoft.com/office/drawing/2010/main" val="0"/>
                        </a:ext>
                      </a:extLst>
                    </a:blip>
                    <a:stretch>
                      <a:fillRect/>
                    </a:stretch>
                  </pic:blipFill>
                  <pic:spPr>
                    <a:xfrm>
                      <a:off x="0" y="0"/>
                      <a:ext cx="5943563" cy="6176643"/>
                    </a:xfrm>
                    <a:prstGeom prst="rect">
                      <a:avLst/>
                    </a:prstGeom>
                  </pic:spPr>
                </pic:pic>
              </a:graphicData>
            </a:graphic>
          </wp:inline>
        </w:drawing>
      </w:r>
    </w:p>
    <w:p w14:paraId="57DA6541" w14:textId="08BD83E0" w:rsidR="003512FE" w:rsidRPr="001C2336" w:rsidRDefault="003512FE" w:rsidP="007A0A56">
      <w:pPr>
        <w:jc w:val="center"/>
        <w:rPr>
          <w:color w:val="1F3864"/>
        </w:rPr>
      </w:pPr>
      <w:r w:rsidRPr="001C2336">
        <w:t xml:space="preserve">Figure </w:t>
      </w:r>
      <w:r w:rsidRPr="001C2336">
        <w:fldChar w:fldCharType="begin"/>
      </w:r>
      <w:r w:rsidRPr="001C2336">
        <w:instrText xml:space="preserve"> SEQ Figure \* ARABIC </w:instrText>
      </w:r>
      <w:r w:rsidRPr="001C2336">
        <w:fldChar w:fldCharType="separate"/>
      </w:r>
      <w:r w:rsidR="0011216B" w:rsidRPr="001C2336">
        <w:rPr>
          <w:noProof/>
        </w:rPr>
        <w:t>22</w:t>
      </w:r>
      <w:r w:rsidRPr="001C2336">
        <w:fldChar w:fldCharType="end"/>
      </w:r>
      <w:r w:rsidRPr="001C2336">
        <w:t>. Other enumerations and codelists</w:t>
      </w:r>
    </w:p>
    <w:p w14:paraId="706B6107" w14:textId="77777777" w:rsidR="003512FE" w:rsidRPr="001C2336" w:rsidRDefault="003512FE" w:rsidP="008375A4"/>
    <w:p w14:paraId="62763164" w14:textId="0444B81A" w:rsidR="003512FE" w:rsidRPr="001C2336" w:rsidRDefault="00D8024A" w:rsidP="007A0A56">
      <w:pPr>
        <w:keepNext/>
        <w:jc w:val="center"/>
      </w:pPr>
      <w:r w:rsidRPr="001C2336">
        <w:rPr>
          <w:noProof/>
          <w:lang w:eastAsia="en-US"/>
        </w:rPr>
        <w:lastRenderedPageBreak/>
        <w:drawing>
          <wp:inline distT="0" distB="0" distL="0" distR="0" wp14:anchorId="3A108BE9" wp14:editId="2AD02E9F">
            <wp:extent cx="4967321" cy="2683583"/>
            <wp:effectExtent l="0" t="0" r="508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127 Meta FeatureEnums.png"/>
                    <pic:cNvPicPr/>
                  </pic:nvPicPr>
                  <pic:blipFill>
                    <a:blip r:embed="rId40">
                      <a:extLst>
                        <a:ext uri="{28A0092B-C50C-407E-A947-70E740481C1C}">
                          <a14:useLocalDpi xmlns:a14="http://schemas.microsoft.com/office/drawing/2010/main" val="0"/>
                        </a:ext>
                      </a:extLst>
                    </a:blip>
                    <a:stretch>
                      <a:fillRect/>
                    </a:stretch>
                  </pic:blipFill>
                  <pic:spPr>
                    <a:xfrm>
                      <a:off x="0" y="0"/>
                      <a:ext cx="4967321" cy="2683583"/>
                    </a:xfrm>
                    <a:prstGeom prst="rect">
                      <a:avLst/>
                    </a:prstGeom>
                  </pic:spPr>
                </pic:pic>
              </a:graphicData>
            </a:graphic>
          </wp:inline>
        </w:drawing>
      </w:r>
    </w:p>
    <w:p w14:paraId="6B51C03D" w14:textId="309D5D63" w:rsidR="003512FE" w:rsidRPr="001C2336" w:rsidRDefault="003512FE" w:rsidP="007A0A56">
      <w:pPr>
        <w:jc w:val="center"/>
        <w:rPr>
          <w:color w:val="1F3864"/>
        </w:rPr>
      </w:pPr>
      <w:r w:rsidRPr="001C2336">
        <w:t xml:space="preserve">Figure </w:t>
      </w:r>
      <w:r w:rsidRPr="001C2336">
        <w:fldChar w:fldCharType="begin"/>
      </w:r>
      <w:r w:rsidRPr="001C2336">
        <w:instrText xml:space="preserve"> SEQ Figure \* ARABIC </w:instrText>
      </w:r>
      <w:r w:rsidRPr="001C2336">
        <w:fldChar w:fldCharType="separate"/>
      </w:r>
      <w:r w:rsidR="0011216B" w:rsidRPr="001C2336">
        <w:rPr>
          <w:noProof/>
        </w:rPr>
        <w:t>23</w:t>
      </w:r>
      <w:r w:rsidRPr="001C2336">
        <w:fldChar w:fldCharType="end"/>
      </w:r>
      <w:r w:rsidRPr="001C2336">
        <w:t>. Enumerations for meta-features</w:t>
      </w:r>
    </w:p>
    <w:p w14:paraId="3A48C81D" w14:textId="77777777" w:rsidR="003512FE" w:rsidRPr="001C2336" w:rsidRDefault="003512FE" w:rsidP="008375A4"/>
    <w:p w14:paraId="1531E65E" w14:textId="77777777" w:rsidR="003512FE" w:rsidRPr="001C2336" w:rsidRDefault="003512FE" w:rsidP="007A0A56">
      <w:pPr>
        <w:pStyle w:val="Heading4"/>
      </w:pPr>
      <w:bookmarkStart w:id="145" w:name="_Toc506406115"/>
      <w:r w:rsidRPr="001C2336">
        <w:t>Uncategorized additional information</w:t>
      </w:r>
      <w:bookmarkEnd w:id="145"/>
    </w:p>
    <w:p w14:paraId="365F51DB" w14:textId="076895FB" w:rsidR="003512FE" w:rsidRPr="001C2336" w:rsidRDefault="003512FE" w:rsidP="008375A4">
      <w:r w:rsidRPr="001C2336">
        <w:t xml:space="preserve">The domain model also provides a method for attaching to any feature or information type data in the form of a text note, graphic, or Internet reference which cannot be categorized using an appropriate feature or information type. This consists of defining a </w:t>
      </w:r>
      <w:proofErr w:type="spellStart"/>
      <w:r w:rsidRPr="001C2336">
        <w:rPr>
          <w:b/>
        </w:rPr>
        <w:t>NauticalInformation</w:t>
      </w:r>
      <w:proofErr w:type="spellEnd"/>
      <w:r w:rsidRPr="001C2336">
        <w:t xml:space="preserve"> object and referencing it from the feature or information type using the </w:t>
      </w:r>
      <w:proofErr w:type="spellStart"/>
      <w:r w:rsidR="00A36E4D" w:rsidRPr="001C2336">
        <w:rPr>
          <w:b/>
        </w:rPr>
        <w:t>AdditionalInformation</w:t>
      </w:r>
      <w:proofErr w:type="spellEnd"/>
      <w:r w:rsidR="00A36E4D" w:rsidRPr="001C2336">
        <w:t xml:space="preserve"> </w:t>
      </w:r>
      <w:r w:rsidRPr="001C2336">
        <w:t xml:space="preserve">association. This method is intended to be a last resort and every effort should be made to use a more specific feature or information type to encode the information to be attached, including splitting the information in question across more than one type of feature or information object as needed and/or using the </w:t>
      </w:r>
      <w:proofErr w:type="spellStart"/>
      <w:r w:rsidR="00A36E4D" w:rsidRPr="001C2336">
        <w:rPr>
          <w:b/>
        </w:rPr>
        <w:t>AssociatedRxN</w:t>
      </w:r>
      <w:proofErr w:type="spellEnd"/>
      <w:r w:rsidR="00A36E4D" w:rsidRPr="001C2336">
        <w:t xml:space="preserve"> </w:t>
      </w:r>
      <w:r w:rsidRPr="001C2336">
        <w:t xml:space="preserve">association instead of </w:t>
      </w:r>
      <w:proofErr w:type="spellStart"/>
      <w:r w:rsidR="00A36E4D" w:rsidRPr="001C2336">
        <w:rPr>
          <w:b/>
        </w:rPr>
        <w:t>AdditionalInformation</w:t>
      </w:r>
      <w:proofErr w:type="spellEnd"/>
      <w:r w:rsidRPr="001C2336">
        <w:t>, wherever the nature of the content allows it.</w:t>
      </w:r>
      <w:r w:rsidR="00C11915" w:rsidRPr="001C2336">
        <w:t xml:space="preserve"> See </w:t>
      </w:r>
      <w:r w:rsidR="00C11915" w:rsidRPr="001C2336">
        <w:fldChar w:fldCharType="begin"/>
      </w:r>
      <w:r w:rsidR="00C11915" w:rsidRPr="001C2336">
        <w:instrText xml:space="preserve"> REF _Ref522663793 \h </w:instrText>
      </w:r>
      <w:r w:rsidR="00C11915" w:rsidRPr="001C2336">
        <w:fldChar w:fldCharType="separate"/>
      </w:r>
      <w:r w:rsidR="0011216B" w:rsidRPr="001C2336">
        <w:t xml:space="preserve">Figure </w:t>
      </w:r>
      <w:r w:rsidR="0011216B" w:rsidRPr="001C2336">
        <w:rPr>
          <w:noProof/>
        </w:rPr>
        <w:t>24</w:t>
      </w:r>
      <w:r w:rsidR="00C11915" w:rsidRPr="001C2336">
        <w:fldChar w:fldCharType="end"/>
      </w:r>
      <w:r w:rsidR="00C11915" w:rsidRPr="001C2336">
        <w:t>.</w:t>
      </w:r>
    </w:p>
    <w:p w14:paraId="4F454BA5" w14:textId="77777777" w:rsidR="007A0A56" w:rsidRPr="001C2336" w:rsidRDefault="007A0A56" w:rsidP="008375A4"/>
    <w:p w14:paraId="01D410C2" w14:textId="45FB2F3E" w:rsidR="003512FE" w:rsidRPr="001C2336" w:rsidRDefault="00D8024A" w:rsidP="007A0A56">
      <w:pPr>
        <w:keepNext/>
        <w:jc w:val="center"/>
      </w:pPr>
      <w:r w:rsidRPr="001C2336">
        <w:rPr>
          <w:noProof/>
          <w:lang w:eastAsia="en-US"/>
        </w:rPr>
        <w:lastRenderedPageBreak/>
        <w:drawing>
          <wp:inline distT="0" distB="0" distL="0" distR="0" wp14:anchorId="76F57B1C" wp14:editId="2DCB1663">
            <wp:extent cx="5547045" cy="315277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upplementaryInformation.png"/>
                    <pic:cNvPicPr/>
                  </pic:nvPicPr>
                  <pic:blipFill>
                    <a:blip r:embed="rId41">
                      <a:extLst>
                        <a:ext uri="{28A0092B-C50C-407E-A947-70E740481C1C}">
                          <a14:useLocalDpi xmlns:a14="http://schemas.microsoft.com/office/drawing/2010/main" val="0"/>
                        </a:ext>
                      </a:extLst>
                    </a:blip>
                    <a:stretch>
                      <a:fillRect/>
                    </a:stretch>
                  </pic:blipFill>
                  <pic:spPr>
                    <a:xfrm>
                      <a:off x="0" y="0"/>
                      <a:ext cx="5547045" cy="3152779"/>
                    </a:xfrm>
                    <a:prstGeom prst="rect">
                      <a:avLst/>
                    </a:prstGeom>
                  </pic:spPr>
                </pic:pic>
              </a:graphicData>
            </a:graphic>
          </wp:inline>
        </w:drawing>
      </w:r>
    </w:p>
    <w:p w14:paraId="3F939FEB" w14:textId="17C5D01D" w:rsidR="003512FE" w:rsidRPr="001C2336" w:rsidRDefault="003512FE" w:rsidP="007A0A56">
      <w:pPr>
        <w:jc w:val="center"/>
        <w:rPr>
          <w:color w:val="1F3864"/>
        </w:rPr>
      </w:pPr>
      <w:bookmarkStart w:id="146" w:name="_Ref522663793"/>
      <w:r w:rsidRPr="001C2336">
        <w:t xml:space="preserve">Figure </w:t>
      </w:r>
      <w:r w:rsidRPr="001C2336">
        <w:fldChar w:fldCharType="begin"/>
      </w:r>
      <w:r w:rsidRPr="001C2336">
        <w:instrText xml:space="preserve"> SEQ Figure \* ARABIC </w:instrText>
      </w:r>
      <w:r w:rsidRPr="001C2336">
        <w:fldChar w:fldCharType="separate"/>
      </w:r>
      <w:r w:rsidR="0011216B" w:rsidRPr="001C2336">
        <w:rPr>
          <w:noProof/>
        </w:rPr>
        <w:t>24</w:t>
      </w:r>
      <w:r w:rsidRPr="001C2336">
        <w:fldChar w:fldCharType="end"/>
      </w:r>
      <w:bookmarkEnd w:id="146"/>
      <w:r w:rsidRPr="001C2336">
        <w:t>. Attachment of uncategorizable information to any feature or information type</w:t>
      </w:r>
    </w:p>
    <w:p w14:paraId="71389E52" w14:textId="77777777" w:rsidR="00C11915" w:rsidRPr="001C2336" w:rsidRDefault="00C11915" w:rsidP="008375A4"/>
    <w:p w14:paraId="1D6AD21E" w14:textId="024F86FD" w:rsidR="003512FE" w:rsidRPr="001C2336" w:rsidRDefault="003512FE" w:rsidP="008375A4">
      <w:pPr>
        <w:rPr>
          <w:color w:val="1F3864"/>
        </w:rPr>
      </w:pPr>
      <w:r w:rsidRPr="001C2336">
        <w:t xml:space="preserve">The </w:t>
      </w:r>
      <w:proofErr w:type="spellStart"/>
      <w:r w:rsidR="00A36E4D" w:rsidRPr="001C2336">
        <w:rPr>
          <w:b/>
        </w:rPr>
        <w:t>AdditionalInformation</w:t>
      </w:r>
      <w:proofErr w:type="spellEnd"/>
      <w:r w:rsidR="00A36E4D" w:rsidRPr="001C2336">
        <w:t xml:space="preserve"> </w:t>
      </w:r>
      <w:r w:rsidRPr="001C2336">
        <w:t xml:space="preserve">association must not be used to chain </w:t>
      </w:r>
      <w:proofErr w:type="spellStart"/>
      <w:r w:rsidRPr="001C2336">
        <w:rPr>
          <w:b/>
        </w:rPr>
        <w:t>NauticalInformation</w:t>
      </w:r>
      <w:proofErr w:type="spellEnd"/>
      <w:r w:rsidRPr="001C2336">
        <w:t xml:space="preserve">, </w:t>
      </w:r>
      <w:r w:rsidRPr="001C2336">
        <w:rPr>
          <w:b/>
        </w:rPr>
        <w:t>Regulations</w:t>
      </w:r>
      <w:r w:rsidRPr="001C2336">
        <w:t xml:space="preserve">, </w:t>
      </w:r>
      <w:r w:rsidRPr="001C2336">
        <w:rPr>
          <w:b/>
        </w:rPr>
        <w:t>Restrictions</w:t>
      </w:r>
      <w:r w:rsidRPr="001C2336">
        <w:t xml:space="preserve">, or </w:t>
      </w:r>
      <w:r w:rsidRPr="001C2336">
        <w:rPr>
          <w:b/>
        </w:rPr>
        <w:t>Recommendations</w:t>
      </w:r>
      <w:r w:rsidRPr="001C2336">
        <w:t xml:space="preserve"> objects, whether they are of the same class or different classes.</w:t>
      </w:r>
    </w:p>
    <w:p w14:paraId="260B87EA" w14:textId="77777777" w:rsidR="003512FE" w:rsidRPr="001C2336" w:rsidRDefault="003512FE" w:rsidP="007A0A56">
      <w:pPr>
        <w:pStyle w:val="Heading3"/>
      </w:pPr>
      <w:bookmarkStart w:id="147" w:name="_Toc506406116"/>
      <w:bookmarkStart w:id="148" w:name="_Toc522669089"/>
      <w:r w:rsidRPr="001C2336">
        <w:t>Meta features</w:t>
      </w:r>
      <w:bookmarkEnd w:id="147"/>
      <w:bookmarkEnd w:id="148"/>
    </w:p>
    <w:p w14:paraId="2369ECA2" w14:textId="0E919633" w:rsidR="003512FE" w:rsidRPr="001C2336" w:rsidRDefault="003512FE" w:rsidP="008375A4">
      <w:r w:rsidRPr="001C2336">
        <w:t xml:space="preserve">S-127 has two meta feature classes. The first one is </w:t>
      </w:r>
      <w:proofErr w:type="spellStart"/>
      <w:r w:rsidRPr="001C2336">
        <w:rPr>
          <w:b/>
        </w:rPr>
        <w:t>QualityOfNonbathymetricData</w:t>
      </w:r>
      <w:proofErr w:type="spellEnd"/>
      <w:r w:rsidRPr="001C2336">
        <w:t xml:space="preserve"> and is derived from </w:t>
      </w:r>
      <w:proofErr w:type="spellStart"/>
      <w:r w:rsidRPr="001C2336">
        <w:rPr>
          <w:b/>
        </w:rPr>
        <w:t>QualityOfTemporalVariation</w:t>
      </w:r>
      <w:proofErr w:type="spellEnd"/>
      <w:r w:rsidRPr="001C2336">
        <w:t xml:space="preserve">, which in turn is derived from </w:t>
      </w:r>
      <w:proofErr w:type="spellStart"/>
      <w:r w:rsidRPr="001C2336">
        <w:rPr>
          <w:b/>
        </w:rPr>
        <w:t>DataQuality</w:t>
      </w:r>
      <w:proofErr w:type="spellEnd"/>
      <w:r w:rsidRPr="001C2336">
        <w:t xml:space="preserve">. The second is </w:t>
      </w:r>
      <w:proofErr w:type="spellStart"/>
      <w:r w:rsidRPr="001C2336">
        <w:rPr>
          <w:b/>
        </w:rPr>
        <w:t>DataCoverage</w:t>
      </w:r>
      <w:proofErr w:type="spellEnd"/>
      <w:r w:rsidRPr="001C2336">
        <w:t>.</w:t>
      </w:r>
      <w:r w:rsidR="00E367DE" w:rsidRPr="001C2336">
        <w:t xml:space="preserve"> See </w:t>
      </w:r>
      <w:r w:rsidR="00E367DE" w:rsidRPr="001C2336">
        <w:fldChar w:fldCharType="begin"/>
      </w:r>
      <w:r w:rsidR="00E367DE" w:rsidRPr="001C2336">
        <w:instrText xml:space="preserve"> REF _Ref522664343 \h </w:instrText>
      </w:r>
      <w:r w:rsidR="00E367DE" w:rsidRPr="001C2336">
        <w:fldChar w:fldCharType="separate"/>
      </w:r>
      <w:r w:rsidR="0011216B" w:rsidRPr="001C2336">
        <w:t xml:space="preserve">Figure </w:t>
      </w:r>
      <w:r w:rsidR="0011216B" w:rsidRPr="001C2336">
        <w:rPr>
          <w:noProof/>
        </w:rPr>
        <w:t>25</w:t>
      </w:r>
      <w:r w:rsidR="00E367DE" w:rsidRPr="001C2336">
        <w:fldChar w:fldCharType="end"/>
      </w:r>
      <w:r w:rsidR="00E367DE" w:rsidRPr="001C2336">
        <w:t>.</w:t>
      </w:r>
    </w:p>
    <w:p w14:paraId="31A7C76A" w14:textId="77777777" w:rsidR="003512FE" w:rsidRPr="001C2336" w:rsidRDefault="003512FE" w:rsidP="007A0A56">
      <w:pPr>
        <w:rPr>
          <w:lang w:val="en-CA"/>
        </w:rPr>
      </w:pPr>
    </w:p>
    <w:p w14:paraId="0C99E8B4" w14:textId="50502681" w:rsidR="003512FE" w:rsidRPr="001C2336" w:rsidRDefault="00655EB8" w:rsidP="007A0A56">
      <w:pPr>
        <w:jc w:val="center"/>
      </w:pPr>
      <w:r w:rsidRPr="001C2336">
        <w:rPr>
          <w:noProof/>
          <w:lang w:eastAsia="en-US"/>
        </w:rPr>
        <w:lastRenderedPageBreak/>
        <w:drawing>
          <wp:inline distT="0" distB="0" distL="0" distR="0" wp14:anchorId="266ED089" wp14:editId="52097546">
            <wp:extent cx="5721996" cy="383087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127 Meta Features.png"/>
                    <pic:cNvPicPr/>
                  </pic:nvPicPr>
                  <pic:blipFill>
                    <a:blip r:embed="rId42">
                      <a:extLst>
                        <a:ext uri="{28A0092B-C50C-407E-A947-70E740481C1C}">
                          <a14:useLocalDpi xmlns:a14="http://schemas.microsoft.com/office/drawing/2010/main" val="0"/>
                        </a:ext>
                      </a:extLst>
                    </a:blip>
                    <a:stretch>
                      <a:fillRect/>
                    </a:stretch>
                  </pic:blipFill>
                  <pic:spPr>
                    <a:xfrm>
                      <a:off x="0" y="0"/>
                      <a:ext cx="5721996" cy="3830873"/>
                    </a:xfrm>
                    <a:prstGeom prst="rect">
                      <a:avLst/>
                    </a:prstGeom>
                  </pic:spPr>
                </pic:pic>
              </a:graphicData>
            </a:graphic>
          </wp:inline>
        </w:drawing>
      </w:r>
    </w:p>
    <w:p w14:paraId="078107E7" w14:textId="07419ED0" w:rsidR="003512FE" w:rsidRPr="001C2336" w:rsidRDefault="003512FE" w:rsidP="007A0A56">
      <w:pPr>
        <w:jc w:val="center"/>
      </w:pPr>
      <w:bookmarkStart w:id="149" w:name="_Ref522664343"/>
      <w:r w:rsidRPr="001C2336">
        <w:t xml:space="preserve">Figure </w:t>
      </w:r>
      <w:r w:rsidRPr="001C2336">
        <w:fldChar w:fldCharType="begin"/>
      </w:r>
      <w:r w:rsidRPr="001C2336">
        <w:instrText xml:space="preserve"> SEQ Figure \* ARABIC </w:instrText>
      </w:r>
      <w:r w:rsidRPr="001C2336">
        <w:fldChar w:fldCharType="separate"/>
      </w:r>
      <w:r w:rsidR="0011216B" w:rsidRPr="001C2336">
        <w:rPr>
          <w:noProof/>
        </w:rPr>
        <w:t>25</w:t>
      </w:r>
      <w:r w:rsidRPr="001C2336">
        <w:fldChar w:fldCharType="end"/>
      </w:r>
      <w:bookmarkEnd w:id="149"/>
      <w:r w:rsidRPr="001C2336">
        <w:t>. Overview of Meta feature classes and enumerations</w:t>
      </w:r>
    </w:p>
    <w:p w14:paraId="7C18D978" w14:textId="77777777" w:rsidR="003512FE" w:rsidRPr="001C2336" w:rsidRDefault="003512FE" w:rsidP="007A0A56"/>
    <w:p w14:paraId="605BC568" w14:textId="77777777" w:rsidR="003512FE" w:rsidRPr="001C2336" w:rsidRDefault="003512FE" w:rsidP="00ED5091">
      <w:pPr>
        <w:pStyle w:val="Heading3"/>
      </w:pPr>
      <w:bookmarkStart w:id="150" w:name="_Toc506406117"/>
      <w:bookmarkStart w:id="151" w:name="_Toc522669090"/>
      <w:r w:rsidRPr="001C2336">
        <w:t>Spatial quality information type</w:t>
      </w:r>
      <w:bookmarkEnd w:id="150"/>
      <w:bookmarkEnd w:id="151"/>
    </w:p>
    <w:p w14:paraId="7767FE47" w14:textId="678AE700" w:rsidR="00D11B7C" w:rsidRPr="001C2336" w:rsidRDefault="00D11B7C" w:rsidP="00D11B7C">
      <w:r w:rsidRPr="001C2336">
        <w:t xml:space="preserve">S-127 spatial quality is composed of two information types, namely </w:t>
      </w:r>
      <w:proofErr w:type="spellStart"/>
      <w:r w:rsidRPr="001C2336">
        <w:rPr>
          <w:b/>
        </w:rPr>
        <w:t>SpatialQuality</w:t>
      </w:r>
      <w:proofErr w:type="spellEnd"/>
      <w:r w:rsidRPr="001C2336">
        <w:t xml:space="preserve"> and </w:t>
      </w:r>
      <w:proofErr w:type="spellStart"/>
      <w:r w:rsidRPr="001C2336">
        <w:rPr>
          <w:b/>
        </w:rPr>
        <w:t>SpatialQualityPoint</w:t>
      </w:r>
      <w:proofErr w:type="spellEnd"/>
      <w:r w:rsidRPr="001C2336">
        <w:t xml:space="preserve">, which is derived of the first. As the name indicates, the latter is for spatial points, while </w:t>
      </w:r>
      <w:proofErr w:type="spellStart"/>
      <w:r w:rsidRPr="001C2336">
        <w:rPr>
          <w:b/>
        </w:rPr>
        <w:t>SpatialQuality</w:t>
      </w:r>
      <w:proofErr w:type="spellEnd"/>
      <w:r w:rsidRPr="001C2336">
        <w:t xml:space="preserve"> is for curves. The attributes are for temporal quality and qualitative and quantitative horizontal quality.</w:t>
      </w:r>
      <w:r w:rsidR="00E367DE" w:rsidRPr="001C2336">
        <w:t xml:space="preserve"> See </w:t>
      </w:r>
      <w:r w:rsidR="00E367DE" w:rsidRPr="001C2336">
        <w:fldChar w:fldCharType="begin"/>
      </w:r>
      <w:r w:rsidR="00E367DE" w:rsidRPr="001C2336">
        <w:instrText xml:space="preserve"> REF _Ref522664376 \h </w:instrText>
      </w:r>
      <w:r w:rsidR="00E367DE" w:rsidRPr="001C2336">
        <w:fldChar w:fldCharType="separate"/>
      </w:r>
      <w:r w:rsidR="0011216B" w:rsidRPr="001C2336">
        <w:t xml:space="preserve">Figure </w:t>
      </w:r>
      <w:r w:rsidR="0011216B" w:rsidRPr="001C2336">
        <w:rPr>
          <w:noProof/>
        </w:rPr>
        <w:t>26</w:t>
      </w:r>
      <w:r w:rsidR="00E367DE" w:rsidRPr="001C2336">
        <w:fldChar w:fldCharType="end"/>
      </w:r>
      <w:r w:rsidR="00E367DE" w:rsidRPr="001C2336">
        <w:t>.</w:t>
      </w:r>
    </w:p>
    <w:p w14:paraId="2282C82C" w14:textId="77777777" w:rsidR="00ED5091" w:rsidRPr="001C2336" w:rsidRDefault="00ED5091" w:rsidP="00D11B7C">
      <w:pPr>
        <w:rPr>
          <w:color w:val="1F3864"/>
        </w:rPr>
      </w:pPr>
    </w:p>
    <w:p w14:paraId="3BB10784" w14:textId="2DE1F98F" w:rsidR="003512FE" w:rsidRPr="001C2336" w:rsidRDefault="00A67419" w:rsidP="007A0A56">
      <w:pPr>
        <w:keepNext/>
        <w:jc w:val="center"/>
      </w:pPr>
      <w:r w:rsidRPr="001C2336">
        <w:rPr>
          <w:noProof/>
          <w:lang w:eastAsia="en-US"/>
        </w:rPr>
        <w:lastRenderedPageBreak/>
        <w:drawing>
          <wp:inline distT="0" distB="0" distL="0" distR="0" wp14:anchorId="2686049E" wp14:editId="1B4389FB">
            <wp:extent cx="5294823" cy="2935032"/>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127 SpatialQuality.png"/>
                    <pic:cNvPicPr/>
                  </pic:nvPicPr>
                  <pic:blipFill>
                    <a:blip r:embed="rId43">
                      <a:extLst>
                        <a:ext uri="{28A0092B-C50C-407E-A947-70E740481C1C}">
                          <a14:useLocalDpi xmlns:a14="http://schemas.microsoft.com/office/drawing/2010/main" val="0"/>
                        </a:ext>
                      </a:extLst>
                    </a:blip>
                    <a:stretch>
                      <a:fillRect/>
                    </a:stretch>
                  </pic:blipFill>
                  <pic:spPr>
                    <a:xfrm>
                      <a:off x="0" y="0"/>
                      <a:ext cx="5294823" cy="2935032"/>
                    </a:xfrm>
                    <a:prstGeom prst="rect">
                      <a:avLst/>
                    </a:prstGeom>
                  </pic:spPr>
                </pic:pic>
              </a:graphicData>
            </a:graphic>
          </wp:inline>
        </w:drawing>
      </w:r>
    </w:p>
    <w:p w14:paraId="117A198A" w14:textId="51F2C496" w:rsidR="003512FE" w:rsidRPr="001C2336" w:rsidRDefault="003512FE" w:rsidP="00105B06">
      <w:pPr>
        <w:jc w:val="center"/>
      </w:pPr>
      <w:bookmarkStart w:id="152" w:name="_Ref522664376"/>
      <w:r w:rsidRPr="001C2336">
        <w:t xml:space="preserve">Figure </w:t>
      </w:r>
      <w:r w:rsidRPr="001C2336">
        <w:fldChar w:fldCharType="begin"/>
      </w:r>
      <w:r w:rsidRPr="001C2336">
        <w:instrText xml:space="preserve"> SEQ Figure \* ARABIC </w:instrText>
      </w:r>
      <w:r w:rsidRPr="001C2336">
        <w:fldChar w:fldCharType="separate"/>
      </w:r>
      <w:r w:rsidR="0011216B" w:rsidRPr="001C2336">
        <w:rPr>
          <w:noProof/>
        </w:rPr>
        <w:t>26</w:t>
      </w:r>
      <w:r w:rsidRPr="001C2336">
        <w:fldChar w:fldCharType="end"/>
      </w:r>
      <w:bookmarkEnd w:id="152"/>
      <w:r w:rsidRPr="001C2336">
        <w:t>. Spatial quality</w:t>
      </w:r>
    </w:p>
    <w:p w14:paraId="14327AA8" w14:textId="77777777" w:rsidR="003512FE" w:rsidRPr="001C2336" w:rsidRDefault="003512FE" w:rsidP="00105B06">
      <w:pPr>
        <w:jc w:val="center"/>
      </w:pPr>
    </w:p>
    <w:p w14:paraId="40432F74" w14:textId="77777777" w:rsidR="003512FE" w:rsidRPr="001C2336" w:rsidRDefault="003512FE" w:rsidP="00105B06">
      <w:pPr>
        <w:pStyle w:val="Heading3"/>
      </w:pPr>
      <w:bookmarkStart w:id="153" w:name="_Toc506406118"/>
      <w:bookmarkStart w:id="154" w:name="_Toc522669091"/>
      <w:r w:rsidRPr="001C2336">
        <w:t>Cartographic features</w:t>
      </w:r>
      <w:bookmarkEnd w:id="153"/>
      <w:bookmarkEnd w:id="154"/>
    </w:p>
    <w:p w14:paraId="6C8057AB" w14:textId="75CC9B79" w:rsidR="003512FE" w:rsidRPr="001C2336" w:rsidRDefault="003512FE" w:rsidP="008375A4">
      <w:r w:rsidRPr="001C2336">
        <w:t xml:space="preserve">S-127 utilizes a cartographic feature called </w:t>
      </w:r>
      <w:proofErr w:type="spellStart"/>
      <w:r w:rsidRPr="001C2336">
        <w:rPr>
          <w:b/>
        </w:rPr>
        <w:t>TextPlacement</w:t>
      </w:r>
      <w:proofErr w:type="spellEnd"/>
      <w:r w:rsidRPr="001C2336">
        <w:t xml:space="preserve"> that is used in association with the </w:t>
      </w:r>
      <w:proofErr w:type="spellStart"/>
      <w:r w:rsidRPr="001C2336">
        <w:rPr>
          <w:b/>
        </w:rPr>
        <w:t>featureName</w:t>
      </w:r>
      <w:proofErr w:type="spellEnd"/>
      <w:r w:rsidRPr="001C2336">
        <w:t xml:space="preserve"> attribute to </w:t>
      </w:r>
      <w:proofErr w:type="spellStart"/>
      <w:r w:rsidRPr="001C2336">
        <w:t>optimise</w:t>
      </w:r>
      <w:proofErr w:type="spellEnd"/>
      <w:r w:rsidRPr="001C2336">
        <w:t xml:space="preserve"> text positioning</w:t>
      </w:r>
      <w:r w:rsidR="00931985" w:rsidRPr="001C2336">
        <w:t>, such as at smaller scales to prevent cluttering</w:t>
      </w:r>
      <w:r w:rsidRPr="001C2336">
        <w:t>. This feature can be associated to any geographic feature and gives the location of a text string relative to the location of the feature.</w:t>
      </w:r>
      <w:r w:rsidR="009C4FC9" w:rsidRPr="001C2336">
        <w:t xml:space="preserve"> See </w:t>
      </w:r>
      <w:r w:rsidR="009C4FC9" w:rsidRPr="001C2336">
        <w:fldChar w:fldCharType="begin"/>
      </w:r>
      <w:r w:rsidR="009C4FC9" w:rsidRPr="001C2336">
        <w:instrText xml:space="preserve"> REF _Ref522664412 \h </w:instrText>
      </w:r>
      <w:r w:rsidR="009C4FC9" w:rsidRPr="001C2336">
        <w:fldChar w:fldCharType="separate"/>
      </w:r>
      <w:r w:rsidR="0011216B" w:rsidRPr="001C2336">
        <w:t xml:space="preserve">Figure </w:t>
      </w:r>
      <w:r w:rsidR="0011216B" w:rsidRPr="001C2336">
        <w:rPr>
          <w:noProof/>
        </w:rPr>
        <w:t>27</w:t>
      </w:r>
      <w:r w:rsidR="009C4FC9" w:rsidRPr="001C2336">
        <w:fldChar w:fldCharType="end"/>
      </w:r>
      <w:r w:rsidR="009C4FC9" w:rsidRPr="001C2336">
        <w:t>.</w:t>
      </w:r>
    </w:p>
    <w:p w14:paraId="63ED77C5" w14:textId="55715977" w:rsidR="00E366B1" w:rsidRPr="001C2336" w:rsidRDefault="00E366B1" w:rsidP="008375A4">
      <w:bookmarkStart w:id="155" w:name="_Toc490662726"/>
      <w:bookmarkStart w:id="156" w:name="_Toc490789235"/>
      <w:bookmarkStart w:id="157" w:name="_Toc490789240"/>
      <w:bookmarkEnd w:id="108"/>
      <w:bookmarkEnd w:id="155"/>
      <w:bookmarkEnd w:id="156"/>
      <w:bookmarkEnd w:id="157"/>
    </w:p>
    <w:p w14:paraId="3875BE36" w14:textId="26297F4B" w:rsidR="00ED5091" w:rsidRPr="001C2336" w:rsidRDefault="00A67419" w:rsidP="00ED5091">
      <w:pPr>
        <w:keepNext/>
        <w:jc w:val="center"/>
      </w:pPr>
      <w:r w:rsidRPr="001C2336">
        <w:rPr>
          <w:noProof/>
        </w:rPr>
        <w:drawing>
          <wp:inline distT="0" distB="0" distL="0" distR="0" wp14:anchorId="17558C5C" wp14:editId="53B683BB">
            <wp:extent cx="4869474" cy="1426206"/>
            <wp:effectExtent l="0" t="0" r="762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127 Cartographic Features.png"/>
                    <pic:cNvPicPr/>
                  </pic:nvPicPr>
                  <pic:blipFill>
                    <a:blip r:embed="rId44">
                      <a:extLst>
                        <a:ext uri="{28A0092B-C50C-407E-A947-70E740481C1C}">
                          <a14:useLocalDpi xmlns:a14="http://schemas.microsoft.com/office/drawing/2010/main" val="0"/>
                        </a:ext>
                      </a:extLst>
                    </a:blip>
                    <a:stretch>
                      <a:fillRect/>
                    </a:stretch>
                  </pic:blipFill>
                  <pic:spPr>
                    <a:xfrm>
                      <a:off x="0" y="0"/>
                      <a:ext cx="4869474" cy="1426206"/>
                    </a:xfrm>
                    <a:prstGeom prst="rect">
                      <a:avLst/>
                    </a:prstGeom>
                  </pic:spPr>
                </pic:pic>
              </a:graphicData>
            </a:graphic>
          </wp:inline>
        </w:drawing>
      </w:r>
    </w:p>
    <w:p w14:paraId="78820C89" w14:textId="19F5C9E6" w:rsidR="00ED5091" w:rsidRPr="001C2336" w:rsidRDefault="00ED5091" w:rsidP="00ED5091">
      <w:pPr>
        <w:pStyle w:val="Caption"/>
        <w:jc w:val="center"/>
      </w:pPr>
      <w:bookmarkStart w:id="158" w:name="_Ref522664412"/>
      <w:r w:rsidRPr="001C2336">
        <w:t xml:space="preserve">Figure </w:t>
      </w:r>
      <w:r w:rsidRPr="001C2336">
        <w:fldChar w:fldCharType="begin"/>
      </w:r>
      <w:r w:rsidRPr="001C2336">
        <w:rPr>
          <w:lang w:val="en-GB"/>
        </w:rPr>
        <w:instrText xml:space="preserve"> SEQ Figure \* ARABIC </w:instrText>
      </w:r>
      <w:r w:rsidRPr="001C2336">
        <w:fldChar w:fldCharType="separate"/>
      </w:r>
      <w:r w:rsidR="001C2336">
        <w:rPr>
          <w:noProof/>
          <w:lang w:val="en-GB"/>
        </w:rPr>
        <w:t>27</w:t>
      </w:r>
      <w:r w:rsidRPr="001C2336">
        <w:fldChar w:fldCharType="end"/>
      </w:r>
      <w:bookmarkEnd w:id="158"/>
      <w:r w:rsidRPr="001C2336">
        <w:t>. Text placement</w:t>
      </w:r>
    </w:p>
    <w:p w14:paraId="5E8F42B5" w14:textId="77777777" w:rsidR="00ED5091" w:rsidRPr="001C2336" w:rsidRDefault="00ED5091" w:rsidP="00ED5091">
      <w:pPr>
        <w:pStyle w:val="Caption"/>
      </w:pPr>
    </w:p>
    <w:p w14:paraId="2818A62C" w14:textId="77777777" w:rsidR="00E366B1" w:rsidRPr="001C2336" w:rsidRDefault="0025005B" w:rsidP="008375A4">
      <w:pPr>
        <w:pStyle w:val="Heading1"/>
      </w:pPr>
      <w:bookmarkStart w:id="159" w:name="_Toc422820106"/>
      <w:bookmarkStart w:id="160" w:name="_Toc522669092"/>
      <w:r w:rsidRPr="001C2336">
        <w:t>Feature Catalogue</w:t>
      </w:r>
      <w:bookmarkEnd w:id="159"/>
      <w:bookmarkEnd w:id="160"/>
    </w:p>
    <w:p w14:paraId="54ABA526" w14:textId="77777777" w:rsidR="00E366B1" w:rsidRPr="001C2336" w:rsidRDefault="0025005B" w:rsidP="008375A4">
      <w:pPr>
        <w:pStyle w:val="Heading3"/>
        <w:rPr>
          <w:color w:val="00000A"/>
          <w:szCs w:val="22"/>
        </w:rPr>
      </w:pPr>
      <w:bookmarkStart w:id="161" w:name="_Toc422820107"/>
      <w:bookmarkStart w:id="162" w:name="_Toc522669093"/>
      <w:r w:rsidRPr="001C2336">
        <w:t>Introduction</w:t>
      </w:r>
      <w:bookmarkEnd w:id="161"/>
      <w:bookmarkEnd w:id="162"/>
    </w:p>
    <w:p w14:paraId="43E6C76D" w14:textId="77777777" w:rsidR="00E534CB" w:rsidRPr="001C2336" w:rsidRDefault="00E534CB" w:rsidP="00E534CB">
      <w:pPr>
        <w:pStyle w:val="templatetext"/>
        <w:jc w:val="both"/>
        <w:rPr>
          <w:b/>
          <w:sz w:val="22"/>
          <w:szCs w:val="22"/>
          <w:lang w:val="en-CA"/>
        </w:rPr>
      </w:pPr>
      <w:r w:rsidRPr="001C2336">
        <w:rPr>
          <w:i w:val="0"/>
          <w:color w:val="00000A"/>
          <w:sz w:val="22"/>
          <w:szCs w:val="22"/>
        </w:rPr>
        <w:t>The Feature Catalogue describes the feature types, information types, attributes, attribute values, associations and roles which may be used in the product.  The S-127 Feature Catalogue is available in an XML document which conforms to the S-100 XML Feature Catalogue Schema and can be downloaded from the IHO website (http://www.iho.int/).  Simple attributes used in this specification are listed in Table 7.1 below.</w:t>
      </w:r>
    </w:p>
    <w:p w14:paraId="077D6B28" w14:textId="6DBBE0EB" w:rsidR="00E534CB" w:rsidRPr="001C2336" w:rsidRDefault="00E534CB" w:rsidP="00E534CB">
      <w:pPr>
        <w:tabs>
          <w:tab w:val="left" w:pos="2343"/>
        </w:tabs>
        <w:rPr>
          <w:b/>
          <w:szCs w:val="22"/>
        </w:rPr>
      </w:pPr>
      <w:r w:rsidRPr="001C2336">
        <w:rPr>
          <w:b/>
          <w:szCs w:val="22"/>
          <w:lang w:val="en-CA"/>
        </w:rPr>
        <w:t>Name:</w:t>
      </w:r>
      <w:r w:rsidRPr="001C2336">
        <w:rPr>
          <w:szCs w:val="22"/>
          <w:lang w:val="en-CA"/>
        </w:rPr>
        <w:t xml:space="preserve"> </w:t>
      </w:r>
      <w:r w:rsidRPr="001C2336">
        <w:rPr>
          <w:szCs w:val="22"/>
          <w:lang w:val="en-CA"/>
        </w:rPr>
        <w:tab/>
      </w:r>
      <w:r w:rsidR="00731134" w:rsidRPr="001C2336">
        <w:rPr>
          <w:szCs w:val="22"/>
          <w:lang w:val="en-CA"/>
        </w:rPr>
        <w:t xml:space="preserve">Marine </w:t>
      </w:r>
      <w:r w:rsidRPr="001C2336">
        <w:rPr>
          <w:szCs w:val="22"/>
          <w:lang w:val="en-CA"/>
        </w:rPr>
        <w:t>Traffic Management</w:t>
      </w:r>
      <w:r w:rsidRPr="001C2336">
        <w:rPr>
          <w:szCs w:val="22"/>
        </w:rPr>
        <w:t xml:space="preserve"> Feature Catalogue</w:t>
      </w:r>
    </w:p>
    <w:p w14:paraId="718486BD" w14:textId="7BB3BE2C" w:rsidR="00E534CB" w:rsidRPr="001C2336" w:rsidRDefault="00E534CB" w:rsidP="00E534CB">
      <w:pPr>
        <w:tabs>
          <w:tab w:val="left" w:pos="2357"/>
        </w:tabs>
        <w:rPr>
          <w:b/>
          <w:szCs w:val="22"/>
        </w:rPr>
      </w:pPr>
      <w:r w:rsidRPr="001C2336">
        <w:rPr>
          <w:b/>
          <w:szCs w:val="22"/>
        </w:rPr>
        <w:t>Scope:</w:t>
      </w:r>
      <w:r w:rsidRPr="001C2336">
        <w:rPr>
          <w:szCs w:val="22"/>
        </w:rPr>
        <w:t xml:space="preserve"> </w:t>
      </w:r>
      <w:r w:rsidRPr="001C2336">
        <w:rPr>
          <w:szCs w:val="22"/>
        </w:rPr>
        <w:tab/>
        <w:t>Ocean, Coastal, Ports, Harbors</w:t>
      </w:r>
      <w:r w:rsidR="003414E0" w:rsidRPr="001C2336">
        <w:rPr>
          <w:szCs w:val="22"/>
        </w:rPr>
        <w:t>,</w:t>
      </w:r>
      <w:r w:rsidRPr="001C2336">
        <w:rPr>
          <w:szCs w:val="22"/>
        </w:rPr>
        <w:t xml:space="preserve"> and Inland waters</w:t>
      </w:r>
    </w:p>
    <w:p w14:paraId="0431FD1F" w14:textId="11C4811C" w:rsidR="00E534CB" w:rsidRPr="001C2336" w:rsidRDefault="00E534CB" w:rsidP="00E534CB">
      <w:pPr>
        <w:tabs>
          <w:tab w:val="left" w:pos="2329"/>
        </w:tabs>
        <w:rPr>
          <w:b/>
          <w:szCs w:val="22"/>
        </w:rPr>
      </w:pPr>
      <w:r w:rsidRPr="001C2336">
        <w:rPr>
          <w:b/>
          <w:szCs w:val="22"/>
        </w:rPr>
        <w:t>Version Number:</w:t>
      </w:r>
      <w:r w:rsidRPr="001C2336">
        <w:rPr>
          <w:szCs w:val="22"/>
        </w:rPr>
        <w:t xml:space="preserve"> </w:t>
      </w:r>
      <w:r w:rsidRPr="001C2336">
        <w:rPr>
          <w:szCs w:val="22"/>
        </w:rPr>
        <w:tab/>
      </w:r>
      <w:r w:rsidR="00B105F5" w:rsidRPr="001C2336">
        <w:rPr>
          <w:szCs w:val="22"/>
        </w:rPr>
        <w:t>1.0.</w:t>
      </w:r>
      <w:del w:id="163" w:author="Raphael Malyankar" w:date="2019-11-18T18:24:00Z">
        <w:r w:rsidR="00B105F5" w:rsidRPr="001C2336" w:rsidDel="0074745A">
          <w:rPr>
            <w:szCs w:val="22"/>
          </w:rPr>
          <w:delText>0</w:delText>
        </w:r>
      </w:del>
      <w:ins w:id="164" w:author="Raphael Malyankar" w:date="2019-11-18T18:24:00Z">
        <w:r w:rsidR="0074745A">
          <w:rPr>
            <w:szCs w:val="22"/>
          </w:rPr>
          <w:t>1</w:t>
        </w:r>
      </w:ins>
    </w:p>
    <w:p w14:paraId="0CC83680" w14:textId="0D6FD528" w:rsidR="00E534CB" w:rsidRPr="001C2336" w:rsidRDefault="00E534CB" w:rsidP="00E534CB">
      <w:pPr>
        <w:tabs>
          <w:tab w:val="left" w:pos="2357"/>
        </w:tabs>
        <w:rPr>
          <w:b/>
          <w:szCs w:val="22"/>
        </w:rPr>
      </w:pPr>
      <w:r w:rsidRPr="001C2336">
        <w:rPr>
          <w:b/>
          <w:szCs w:val="22"/>
        </w:rPr>
        <w:lastRenderedPageBreak/>
        <w:t>Version Date:</w:t>
      </w:r>
      <w:r w:rsidRPr="001C2336">
        <w:rPr>
          <w:b/>
          <w:szCs w:val="22"/>
        </w:rPr>
        <w:tab/>
      </w:r>
      <w:r w:rsidRPr="001C2336">
        <w:rPr>
          <w:szCs w:val="22"/>
        </w:rPr>
        <w:t>2018-</w:t>
      </w:r>
      <w:r w:rsidR="00B105F5" w:rsidRPr="001C2336">
        <w:rPr>
          <w:szCs w:val="22"/>
        </w:rPr>
        <w:t>11</w:t>
      </w:r>
      <w:r w:rsidR="008074B4" w:rsidRPr="001C2336">
        <w:rPr>
          <w:szCs w:val="22"/>
        </w:rPr>
        <w:t>-</w:t>
      </w:r>
      <w:r w:rsidR="00B105F5" w:rsidRPr="001C2336">
        <w:rPr>
          <w:szCs w:val="22"/>
        </w:rPr>
        <w:t>29</w:t>
      </w:r>
    </w:p>
    <w:p w14:paraId="77DF94BA" w14:textId="77777777" w:rsidR="00E534CB" w:rsidRPr="001C2336" w:rsidRDefault="00E534CB" w:rsidP="00E534CB">
      <w:pPr>
        <w:tabs>
          <w:tab w:val="left" w:pos="2329"/>
        </w:tabs>
        <w:rPr>
          <w:rFonts w:eastAsia="Calibri"/>
          <w:szCs w:val="22"/>
          <w:lang w:val="fr-CA"/>
        </w:rPr>
      </w:pPr>
      <w:r w:rsidRPr="001C2336">
        <w:rPr>
          <w:b/>
          <w:szCs w:val="22"/>
        </w:rPr>
        <w:t>Producer:</w:t>
      </w:r>
      <w:r w:rsidRPr="001C2336">
        <w:rPr>
          <w:b/>
          <w:szCs w:val="22"/>
        </w:rPr>
        <w:tab/>
      </w:r>
      <w:r w:rsidRPr="001C2336">
        <w:rPr>
          <w:rFonts w:eastAsia="Calibri"/>
          <w:szCs w:val="22"/>
          <w:lang w:val="fr-CA"/>
        </w:rPr>
        <w:t xml:space="preserve">International Hydrographic Organization Secretariat, </w:t>
      </w:r>
      <w:r w:rsidRPr="001C2336">
        <w:rPr>
          <w:rFonts w:eastAsia="Calibri"/>
          <w:szCs w:val="22"/>
          <w:lang w:val="fr-CA"/>
        </w:rPr>
        <w:br/>
      </w:r>
      <w:r w:rsidRPr="001C2336">
        <w:rPr>
          <w:rFonts w:eastAsia="Calibri"/>
          <w:szCs w:val="22"/>
          <w:lang w:val="fr-CA"/>
        </w:rPr>
        <w:tab/>
        <w:t>4 quai Antoine 1er,</w:t>
      </w:r>
      <w:r w:rsidRPr="001C2336">
        <w:rPr>
          <w:rFonts w:eastAsia="Calibri"/>
          <w:szCs w:val="22"/>
          <w:lang w:val="fr-CA"/>
        </w:rPr>
        <w:br/>
      </w:r>
      <w:r w:rsidRPr="001C2336">
        <w:rPr>
          <w:rFonts w:eastAsia="Calibri"/>
          <w:szCs w:val="22"/>
          <w:lang w:val="fr-CA"/>
        </w:rPr>
        <w:tab/>
        <w:t>B.P. 445</w:t>
      </w:r>
      <w:r w:rsidRPr="001C2336">
        <w:rPr>
          <w:rFonts w:eastAsia="Calibri"/>
          <w:szCs w:val="22"/>
          <w:lang w:val="fr-CA"/>
        </w:rPr>
        <w:br/>
      </w:r>
      <w:r w:rsidRPr="001C2336">
        <w:rPr>
          <w:rFonts w:eastAsia="Calibri"/>
          <w:szCs w:val="22"/>
          <w:lang w:val="fr-CA"/>
        </w:rPr>
        <w:tab/>
        <w:t>MC 98011 MONACO CEDEX</w:t>
      </w:r>
      <w:r w:rsidRPr="001C2336">
        <w:rPr>
          <w:rFonts w:eastAsia="Calibri"/>
          <w:szCs w:val="22"/>
          <w:lang w:val="fr-CA"/>
        </w:rPr>
        <w:br/>
      </w:r>
      <w:r w:rsidRPr="001C2336">
        <w:rPr>
          <w:rFonts w:eastAsia="Calibri"/>
          <w:szCs w:val="22"/>
          <w:lang w:val="fr-CA"/>
        </w:rPr>
        <w:tab/>
        <w:t>Telephone: +377 93 10 81 00</w:t>
      </w:r>
      <w:r w:rsidRPr="001C2336">
        <w:rPr>
          <w:rFonts w:eastAsia="Calibri"/>
          <w:szCs w:val="22"/>
          <w:lang w:val="fr-CA"/>
        </w:rPr>
        <w:br/>
      </w:r>
      <w:r w:rsidRPr="001C2336">
        <w:rPr>
          <w:rFonts w:eastAsia="Calibri"/>
          <w:szCs w:val="22"/>
          <w:lang w:val="fr-CA"/>
        </w:rPr>
        <w:tab/>
        <w:t>Telefax: + 377 93 10 81 40</w:t>
      </w:r>
    </w:p>
    <w:p w14:paraId="5759A7AB" w14:textId="77777777" w:rsidR="00E534CB" w:rsidRPr="001C2336" w:rsidRDefault="00E534CB" w:rsidP="00E534CB">
      <w:pPr>
        <w:tabs>
          <w:tab w:val="left" w:pos="2329"/>
        </w:tabs>
        <w:rPr>
          <w:b/>
          <w:color w:val="00000A"/>
          <w:szCs w:val="22"/>
        </w:rPr>
      </w:pPr>
      <w:r w:rsidRPr="001C2336">
        <w:rPr>
          <w:rFonts w:eastAsia="Calibri"/>
          <w:szCs w:val="22"/>
          <w:lang w:val="fr-CA"/>
        </w:rPr>
        <w:tab/>
        <w:t>URL http://www.iho.int</w:t>
      </w:r>
    </w:p>
    <w:p w14:paraId="25822DF4" w14:textId="77777777" w:rsidR="00E534CB" w:rsidRPr="001C2336" w:rsidRDefault="00E534CB" w:rsidP="00E534CB">
      <w:pPr>
        <w:pStyle w:val="BodyText"/>
      </w:pPr>
      <w:r w:rsidRPr="001C2336">
        <w:rPr>
          <w:b/>
        </w:rPr>
        <w:t>Language:</w:t>
      </w:r>
      <w:r w:rsidRPr="001C2336">
        <w:t xml:space="preserve"> </w:t>
      </w:r>
      <w:r w:rsidRPr="001C2336">
        <w:tab/>
      </w:r>
      <w:r w:rsidRPr="001C2336">
        <w:tab/>
        <w:t xml:space="preserve">   English</w:t>
      </w:r>
    </w:p>
    <w:p w14:paraId="7153E87E" w14:textId="77777777" w:rsidR="00E366B1" w:rsidRPr="001C2336" w:rsidRDefault="00E366B1" w:rsidP="008375A4">
      <w:pPr>
        <w:pStyle w:val="templatetext"/>
      </w:pPr>
    </w:p>
    <w:p w14:paraId="3B0B2DB9" w14:textId="77777777" w:rsidR="00E366B1" w:rsidRPr="001C2336" w:rsidRDefault="0025005B" w:rsidP="008375A4">
      <w:pPr>
        <w:pStyle w:val="Heading2"/>
        <w:rPr>
          <w:lang w:val="en-CA"/>
        </w:rPr>
      </w:pPr>
      <w:bookmarkStart w:id="165" w:name="_Toc422820108"/>
      <w:bookmarkStart w:id="166" w:name="_Toc522669094"/>
      <w:r w:rsidRPr="001C2336">
        <w:t>Feature Types</w:t>
      </w:r>
      <w:bookmarkEnd w:id="165"/>
      <w:bookmarkEnd w:id="166"/>
    </w:p>
    <w:p w14:paraId="01CABD1E" w14:textId="72B25368" w:rsidR="000124A1" w:rsidRPr="001C2336" w:rsidRDefault="0025005B" w:rsidP="008375A4">
      <w:r w:rsidRPr="001C2336">
        <w:rPr>
          <w:lang w:val="en-CA"/>
        </w:rPr>
        <w:t xml:space="preserve">Feature types contain descriptive attributes </w:t>
      </w:r>
      <w:r w:rsidR="00E40317" w:rsidRPr="001C2336">
        <w:rPr>
          <w:lang w:val="en-CA"/>
        </w:rPr>
        <w:t>that characterize real-world entities. The word ‘f</w:t>
      </w:r>
      <w:r w:rsidRPr="001C2336">
        <w:rPr>
          <w:lang w:val="en-CA"/>
        </w:rPr>
        <w:t>eature</w:t>
      </w:r>
      <w:r w:rsidR="00E40317" w:rsidRPr="001C2336">
        <w:rPr>
          <w:lang w:val="en-CA"/>
        </w:rPr>
        <w:t>’</w:t>
      </w:r>
      <w:r w:rsidRPr="001C2336">
        <w:rPr>
          <w:lang w:val="en-CA"/>
        </w:rPr>
        <w:t xml:space="preserve"> </w:t>
      </w:r>
      <w:r w:rsidR="007715DE" w:rsidRPr="001C2336">
        <w:rPr>
          <w:lang w:val="en-CA"/>
        </w:rPr>
        <w:t>may be used in one of</w:t>
      </w:r>
      <w:r w:rsidR="00E40317" w:rsidRPr="001C2336">
        <w:rPr>
          <w:lang w:val="en-CA"/>
        </w:rPr>
        <w:t xml:space="preserve"> two senses</w:t>
      </w:r>
      <w:r w:rsidRPr="001C2336">
        <w:rPr>
          <w:lang w:val="en-CA"/>
        </w:rPr>
        <w:t xml:space="preserve"> – feature type and feature instance. A feature type is a class and is defined in a Feature Catalogue. A feature instance is a single occurrence of the feature type and represented as an object in a dataset. A feature instance is located by a relationship to one or more spatial instances. A feature instance may exist without referencing a spatial instance.</w:t>
      </w:r>
    </w:p>
    <w:p w14:paraId="2CDFA291" w14:textId="77777777" w:rsidR="00E366B1" w:rsidRPr="001C2336" w:rsidRDefault="00E366B1" w:rsidP="008375A4"/>
    <w:p w14:paraId="1A6C7184" w14:textId="77777777" w:rsidR="00E366B1" w:rsidRPr="001C2336" w:rsidRDefault="0025005B" w:rsidP="008375A4">
      <w:pPr>
        <w:pStyle w:val="Heading3"/>
        <w:rPr>
          <w:sz w:val="23"/>
          <w:szCs w:val="23"/>
        </w:rPr>
      </w:pPr>
      <w:bookmarkStart w:id="167" w:name="_Toc422820109"/>
      <w:bookmarkStart w:id="168" w:name="_Toc522669095"/>
      <w:bookmarkStart w:id="169" w:name="_Toc225648283"/>
      <w:bookmarkStart w:id="170" w:name="_Toc225065140"/>
      <w:r w:rsidRPr="001C2336">
        <w:t>Geographic</w:t>
      </w:r>
      <w:bookmarkEnd w:id="167"/>
      <w:bookmarkEnd w:id="168"/>
      <w:r w:rsidRPr="001C2336">
        <w:t xml:space="preserve"> </w:t>
      </w:r>
    </w:p>
    <w:p w14:paraId="4D4B8A74" w14:textId="4D87D62C" w:rsidR="00E366B1" w:rsidRPr="001C2336" w:rsidRDefault="00A65981" w:rsidP="008375A4">
      <w:r w:rsidRPr="001C2336">
        <w:rPr>
          <w:lang w:val="en-CA"/>
        </w:rPr>
        <w:t xml:space="preserve">A geographic </w:t>
      </w:r>
      <w:r w:rsidR="0025005B" w:rsidRPr="001C2336">
        <w:rPr>
          <w:lang w:val="en-CA"/>
        </w:rPr>
        <w:t xml:space="preserve">(Geo) feature type carries the descriptive characteristics of a </w:t>
      </w:r>
      <w:r w:rsidR="002E28D1" w:rsidRPr="001C2336">
        <w:rPr>
          <w:lang w:val="en-CA"/>
        </w:rPr>
        <w:t>real-world entity</w:t>
      </w:r>
      <w:r w:rsidR="0025005B" w:rsidRPr="001C2336">
        <w:rPr>
          <w:lang w:val="en-CA"/>
        </w:rPr>
        <w:t>.</w:t>
      </w:r>
    </w:p>
    <w:p w14:paraId="660B5224" w14:textId="77777777" w:rsidR="00E366B1" w:rsidRPr="001C2336" w:rsidRDefault="00E366B1" w:rsidP="008375A4"/>
    <w:p w14:paraId="5B5B0C4A" w14:textId="77777777" w:rsidR="00E366B1" w:rsidRPr="001C2336" w:rsidRDefault="0025005B" w:rsidP="008375A4">
      <w:pPr>
        <w:pStyle w:val="Heading3"/>
      </w:pPr>
      <w:bookmarkStart w:id="171" w:name="_Toc422820110"/>
      <w:bookmarkStart w:id="172" w:name="_Toc522669096"/>
      <w:r w:rsidRPr="001C2336">
        <w:t>Meta</w:t>
      </w:r>
      <w:bookmarkEnd w:id="169"/>
      <w:bookmarkEnd w:id="170"/>
      <w:bookmarkEnd w:id="171"/>
      <w:bookmarkEnd w:id="172"/>
    </w:p>
    <w:p w14:paraId="6699A977" w14:textId="6C025C73" w:rsidR="00E366B1" w:rsidRPr="001C2336" w:rsidRDefault="0025005B" w:rsidP="008375A4">
      <w:bookmarkStart w:id="173" w:name="_Toc225648284"/>
      <w:bookmarkStart w:id="174" w:name="_Toc225065141"/>
      <w:r w:rsidRPr="001C2336">
        <w:t xml:space="preserve">Meta features contain information about other features within a dataset. Information defined by meta features override the default metadata values defined by the dataset descriptive records. Meta attribution on individual features overrides attribution on meta features. </w:t>
      </w:r>
    </w:p>
    <w:p w14:paraId="30071951" w14:textId="77777777" w:rsidR="00E366B1" w:rsidRPr="001C2336" w:rsidRDefault="00E366B1" w:rsidP="008375A4"/>
    <w:p w14:paraId="45EDD296" w14:textId="77777777" w:rsidR="00931985" w:rsidRPr="001C2336" w:rsidRDefault="00931985" w:rsidP="00931985">
      <w:pPr>
        <w:pStyle w:val="Heading3"/>
      </w:pPr>
      <w:bookmarkStart w:id="175" w:name="_Toc403061615"/>
      <w:bookmarkStart w:id="176" w:name="_Toc422820111"/>
      <w:bookmarkStart w:id="177" w:name="_Toc522669097"/>
      <w:bookmarkStart w:id="178" w:name="_Toc225648285"/>
      <w:bookmarkStart w:id="179" w:name="_Toc225065142"/>
      <w:bookmarkEnd w:id="173"/>
      <w:bookmarkEnd w:id="174"/>
      <w:r w:rsidRPr="001C2336">
        <w:t>Cartographic</w:t>
      </w:r>
    </w:p>
    <w:p w14:paraId="10879670" w14:textId="243CA760" w:rsidR="00931985" w:rsidRPr="001C2336" w:rsidRDefault="00931985" w:rsidP="000D0B2D">
      <w:r w:rsidRPr="001C2336">
        <w:t>Cartographic features contain information about the cartographic representation (including text) of real world entities.</w:t>
      </w:r>
    </w:p>
    <w:p w14:paraId="392EA317" w14:textId="77777777" w:rsidR="00931985" w:rsidRPr="001C2336" w:rsidRDefault="00931985" w:rsidP="00867E5B">
      <w:pPr>
        <w:pStyle w:val="BodyText"/>
      </w:pPr>
    </w:p>
    <w:p w14:paraId="1B62FF29" w14:textId="74ECB67E" w:rsidR="00E366B1" w:rsidRPr="001C2336" w:rsidRDefault="0025005B" w:rsidP="008375A4">
      <w:pPr>
        <w:pStyle w:val="Heading3"/>
      </w:pPr>
      <w:r w:rsidRPr="001C2336">
        <w:t xml:space="preserve">Feature </w:t>
      </w:r>
      <w:r w:rsidR="00A1429E" w:rsidRPr="001C2336">
        <w:t>relationship</w:t>
      </w:r>
      <w:bookmarkEnd w:id="175"/>
      <w:bookmarkEnd w:id="176"/>
      <w:bookmarkEnd w:id="177"/>
    </w:p>
    <w:bookmarkEnd w:id="178"/>
    <w:bookmarkEnd w:id="179"/>
    <w:p w14:paraId="3FE38D5A" w14:textId="77777777" w:rsidR="00E366B1" w:rsidRPr="001C2336" w:rsidRDefault="0025005B" w:rsidP="008375A4">
      <w:r w:rsidRPr="001C2336">
        <w:t>A feature relationship links instances of one feature type with instances of the same or a different feature type.</w:t>
      </w:r>
    </w:p>
    <w:p w14:paraId="17B29E26" w14:textId="77777777" w:rsidR="00E366B1" w:rsidRPr="001C2336" w:rsidRDefault="00E366B1" w:rsidP="008375A4"/>
    <w:p w14:paraId="3A69D339" w14:textId="77777777" w:rsidR="00E366B1" w:rsidRPr="001C2336" w:rsidRDefault="0025005B" w:rsidP="008375A4">
      <w:pPr>
        <w:pStyle w:val="Heading3"/>
      </w:pPr>
      <w:bookmarkStart w:id="180" w:name="_Toc403061616"/>
      <w:bookmarkStart w:id="181" w:name="_Toc422820112"/>
      <w:bookmarkStart w:id="182" w:name="_Toc522669098"/>
      <w:bookmarkStart w:id="183" w:name="_Toc225648292"/>
      <w:bookmarkStart w:id="184" w:name="_Toc225065149"/>
      <w:r w:rsidRPr="001C2336">
        <w:t>Information Types</w:t>
      </w:r>
      <w:bookmarkEnd w:id="180"/>
      <w:bookmarkEnd w:id="181"/>
      <w:bookmarkEnd w:id="182"/>
    </w:p>
    <w:p w14:paraId="08D90D20" w14:textId="77777777" w:rsidR="00E366B1" w:rsidRPr="001C2336" w:rsidRDefault="0025005B" w:rsidP="008375A4">
      <w:pPr>
        <w:rPr>
          <w:color w:val="1F3864"/>
        </w:rPr>
      </w:pPr>
      <w:r w:rsidRPr="001C2336">
        <w:t>Information types are identifiable pieces of information in a dataset that can be shared between other features. They have attributes but have no relationship to any geometry; information types may reference other information types.</w:t>
      </w:r>
    </w:p>
    <w:p w14:paraId="09D928D2" w14:textId="77777777" w:rsidR="00E366B1" w:rsidRPr="001C2336" w:rsidRDefault="00E366B1" w:rsidP="008375A4"/>
    <w:p w14:paraId="144A9490" w14:textId="23E37D86" w:rsidR="00931985" w:rsidRPr="001C2336" w:rsidRDefault="00931985" w:rsidP="00867E5B">
      <w:pPr>
        <w:pStyle w:val="Heading4"/>
      </w:pPr>
      <w:bookmarkStart w:id="185" w:name="_Toc403061617"/>
      <w:bookmarkStart w:id="186" w:name="_Toc422820113"/>
      <w:bookmarkStart w:id="187" w:name="_Toc522669099"/>
      <w:r w:rsidRPr="001C2336">
        <w:t xml:space="preserve">Spatial </w:t>
      </w:r>
      <w:r w:rsidR="00A1429E" w:rsidRPr="001C2336">
        <w:t>quality</w:t>
      </w:r>
    </w:p>
    <w:p w14:paraId="08C213CF" w14:textId="5A192B8E" w:rsidR="00931985" w:rsidRPr="001C2336" w:rsidRDefault="00931985" w:rsidP="00BB4437">
      <w:pPr>
        <w:rPr>
          <w:b/>
        </w:rPr>
      </w:pPr>
      <w:r w:rsidRPr="001C2336">
        <w:t>Spatial quality attributes are carried in two information class called Spatial Quality</w:t>
      </w:r>
      <w:r w:rsidR="00997D86" w:rsidRPr="001C2336">
        <w:t xml:space="preserve"> (for curves)</w:t>
      </w:r>
      <w:r w:rsidRPr="001C2336">
        <w:t xml:space="preserve"> and Spatial Quality Points</w:t>
      </w:r>
      <w:r w:rsidR="00997D86" w:rsidRPr="001C2336">
        <w:t xml:space="preserve"> (for points)</w:t>
      </w:r>
      <w:r w:rsidRPr="001C2336">
        <w:t>. Currently no use case for associating surfaces with spatial quality attributes has been identified, therefore this is prohibited.</w:t>
      </w:r>
    </w:p>
    <w:p w14:paraId="4BEEAAF6" w14:textId="77777777" w:rsidR="00931985" w:rsidRPr="001C2336" w:rsidRDefault="00931985" w:rsidP="00867E5B">
      <w:pPr>
        <w:pStyle w:val="BodyText"/>
      </w:pPr>
    </w:p>
    <w:p w14:paraId="6AFFA97F" w14:textId="6A7795FE" w:rsidR="00E366B1" w:rsidRPr="001C2336" w:rsidRDefault="0025005B" w:rsidP="008375A4">
      <w:pPr>
        <w:pStyle w:val="Heading3"/>
      </w:pPr>
      <w:r w:rsidRPr="001C2336">
        <w:lastRenderedPageBreak/>
        <w:t>Attributes</w:t>
      </w:r>
      <w:bookmarkEnd w:id="183"/>
      <w:bookmarkEnd w:id="184"/>
      <w:bookmarkEnd w:id="185"/>
      <w:bookmarkEnd w:id="186"/>
      <w:bookmarkEnd w:id="187"/>
    </w:p>
    <w:p w14:paraId="6D166997" w14:textId="45B60CB2" w:rsidR="00E366B1" w:rsidRPr="001C2336" w:rsidRDefault="0025005B" w:rsidP="008375A4">
      <w:pPr>
        <w:rPr>
          <w:color w:val="1F3864"/>
          <w:szCs w:val="22"/>
        </w:rPr>
      </w:pPr>
      <w:r w:rsidRPr="001C2336">
        <w:t>S-</w:t>
      </w:r>
      <w:r w:rsidR="00327DB3" w:rsidRPr="001C2336">
        <w:t xml:space="preserve">127 </w:t>
      </w:r>
      <w:r w:rsidRPr="001C2336">
        <w:t>defines attributes as either simple or complex.</w:t>
      </w:r>
    </w:p>
    <w:p w14:paraId="0FDDBAD2" w14:textId="77777777" w:rsidR="00E366B1" w:rsidRPr="001C2336" w:rsidRDefault="00E366B1" w:rsidP="008375A4">
      <w:pPr>
        <w:pStyle w:val="templatetext"/>
      </w:pPr>
    </w:p>
    <w:p w14:paraId="4854D298" w14:textId="3AE476EC" w:rsidR="00E366B1" w:rsidRPr="001C2336" w:rsidRDefault="0025005B" w:rsidP="008375A4">
      <w:pPr>
        <w:pStyle w:val="Heading4"/>
        <w:rPr>
          <w:rFonts w:eastAsia="Times New Roman"/>
        </w:rPr>
      </w:pPr>
      <w:r w:rsidRPr="001C2336">
        <w:t xml:space="preserve">Simple </w:t>
      </w:r>
      <w:r w:rsidR="00A1429E" w:rsidRPr="001C2336">
        <w:t>attributes</w:t>
      </w:r>
    </w:p>
    <w:p w14:paraId="0A750CB6" w14:textId="0C4EB636" w:rsidR="0083036E" w:rsidRPr="001C2336" w:rsidRDefault="00174DEB" w:rsidP="0083036E">
      <w:pPr>
        <w:rPr>
          <w:sz w:val="24"/>
        </w:rPr>
      </w:pPr>
      <w:r w:rsidRPr="001C2336">
        <w:rPr>
          <w:rFonts w:eastAsia="Times New Roman"/>
        </w:rPr>
        <w:t>The simple attribute value types used in S-127</w:t>
      </w:r>
      <w:r w:rsidR="0083036E" w:rsidRPr="001C2336">
        <w:rPr>
          <w:rFonts w:eastAsia="Times New Roman"/>
        </w:rPr>
        <w:t xml:space="preserve"> are listed in </w:t>
      </w:r>
      <w:r w:rsidR="00A65981" w:rsidRPr="000D0B2D">
        <w:rPr>
          <w:rFonts w:eastAsia="Times New Roman"/>
        </w:rPr>
        <w:fldChar w:fldCharType="begin"/>
      </w:r>
      <w:r w:rsidR="00A65981" w:rsidRPr="001C2336">
        <w:rPr>
          <w:rFonts w:eastAsia="Times New Roman"/>
        </w:rPr>
        <w:instrText xml:space="preserve"> REF _Ref522664552 \h </w:instrText>
      </w:r>
      <w:r w:rsidR="00A65981" w:rsidRPr="000D0B2D">
        <w:rPr>
          <w:rFonts w:eastAsia="Times New Roman"/>
        </w:rPr>
      </w:r>
      <w:r w:rsidR="00A65981" w:rsidRPr="000D0B2D">
        <w:rPr>
          <w:rFonts w:eastAsia="Times New Roman"/>
        </w:rPr>
        <w:fldChar w:fldCharType="separate"/>
      </w:r>
      <w:r w:rsidR="0011216B" w:rsidRPr="001C2336">
        <w:t xml:space="preserve">Table </w:t>
      </w:r>
      <w:r w:rsidR="0011216B" w:rsidRPr="001C2336">
        <w:rPr>
          <w:noProof/>
        </w:rPr>
        <w:t>7</w:t>
      </w:r>
      <w:r w:rsidR="0011216B" w:rsidRPr="001C2336">
        <w:t>.</w:t>
      </w:r>
      <w:r w:rsidR="0011216B" w:rsidRPr="001C2336">
        <w:rPr>
          <w:noProof/>
        </w:rPr>
        <w:t>1</w:t>
      </w:r>
      <w:r w:rsidR="00A65981" w:rsidRPr="000D0B2D">
        <w:rPr>
          <w:rFonts w:eastAsia="Times New Roman"/>
        </w:rPr>
        <w:fldChar w:fldCharType="end"/>
      </w:r>
      <w:r w:rsidR="0083036E" w:rsidRPr="001C2336">
        <w:rPr>
          <w:rFonts w:eastAsia="Times New Roman"/>
        </w:rPr>
        <w:t>:</w:t>
      </w:r>
    </w:p>
    <w:p w14:paraId="477559DD" w14:textId="77777777" w:rsidR="0083036E" w:rsidRPr="001C2336" w:rsidRDefault="0083036E" w:rsidP="0083036E">
      <w:pPr>
        <w:pStyle w:val="templatetext"/>
        <w:jc w:val="center"/>
        <w:rPr>
          <w:b/>
          <w:bCs/>
          <w:i w:val="0"/>
          <w:color w:val="00000A"/>
          <w:sz w:val="22"/>
          <w:szCs w:val="22"/>
        </w:rPr>
      </w:pPr>
    </w:p>
    <w:tbl>
      <w:tblPr>
        <w:tblW w:w="0" w:type="auto"/>
        <w:tblLayout w:type="fixed"/>
        <w:tblLook w:val="04A0" w:firstRow="1" w:lastRow="0" w:firstColumn="1" w:lastColumn="0" w:noHBand="0" w:noVBand="1"/>
      </w:tblPr>
      <w:tblGrid>
        <w:gridCol w:w="1907"/>
        <w:gridCol w:w="7443"/>
      </w:tblGrid>
      <w:tr w:rsidR="0083036E" w:rsidRPr="0075712D" w14:paraId="4E9C8347" w14:textId="77777777" w:rsidTr="0083036E">
        <w:tc>
          <w:tcPr>
            <w:tcW w:w="1907" w:type="dxa"/>
            <w:tcBorders>
              <w:top w:val="single" w:sz="4" w:space="0" w:color="000000"/>
              <w:left w:val="single" w:sz="4" w:space="0" w:color="000000"/>
              <w:bottom w:val="single" w:sz="4" w:space="0" w:color="000000"/>
              <w:right w:val="single" w:sz="4" w:space="0" w:color="000000"/>
            </w:tcBorders>
            <w:hideMark/>
          </w:tcPr>
          <w:p w14:paraId="7C055284" w14:textId="77777777" w:rsidR="0083036E" w:rsidRPr="001C2336" w:rsidRDefault="0083036E">
            <w:pPr>
              <w:pStyle w:val="templatetext"/>
              <w:spacing w:after="0"/>
              <w:rPr>
                <w:b/>
                <w:bCs/>
                <w:i w:val="0"/>
                <w:color w:val="00000A"/>
                <w:sz w:val="22"/>
                <w:szCs w:val="22"/>
                <w:lang w:val="en-CA"/>
              </w:rPr>
            </w:pPr>
            <w:r w:rsidRPr="001C2336">
              <w:rPr>
                <w:b/>
                <w:bCs/>
                <w:i w:val="0"/>
                <w:color w:val="00000A"/>
                <w:sz w:val="22"/>
                <w:szCs w:val="22"/>
                <w:lang w:val="en-CA"/>
              </w:rPr>
              <w:t xml:space="preserve">Type </w:t>
            </w:r>
          </w:p>
        </w:tc>
        <w:tc>
          <w:tcPr>
            <w:tcW w:w="7443" w:type="dxa"/>
            <w:tcBorders>
              <w:top w:val="single" w:sz="4" w:space="0" w:color="000000"/>
              <w:left w:val="single" w:sz="4" w:space="0" w:color="000000"/>
              <w:bottom w:val="single" w:sz="4" w:space="0" w:color="000000"/>
              <w:right w:val="single" w:sz="4" w:space="0" w:color="000000"/>
            </w:tcBorders>
            <w:hideMark/>
          </w:tcPr>
          <w:p w14:paraId="733B8CFC" w14:textId="77777777" w:rsidR="0083036E" w:rsidRPr="001C2336" w:rsidRDefault="0083036E">
            <w:pPr>
              <w:pStyle w:val="templatetext"/>
              <w:spacing w:after="0"/>
              <w:rPr>
                <w:lang w:val="en-CA"/>
              </w:rPr>
            </w:pPr>
            <w:r w:rsidRPr="001C2336">
              <w:rPr>
                <w:b/>
                <w:bCs/>
                <w:i w:val="0"/>
                <w:color w:val="00000A"/>
                <w:sz w:val="22"/>
                <w:szCs w:val="22"/>
                <w:lang w:val="en-CA"/>
              </w:rPr>
              <w:t xml:space="preserve">Definition </w:t>
            </w:r>
          </w:p>
        </w:tc>
      </w:tr>
      <w:tr w:rsidR="0083036E" w:rsidRPr="0075712D" w14:paraId="7049B730" w14:textId="77777777" w:rsidTr="0083036E">
        <w:tc>
          <w:tcPr>
            <w:tcW w:w="1907" w:type="dxa"/>
            <w:tcBorders>
              <w:top w:val="single" w:sz="4" w:space="0" w:color="000000"/>
              <w:left w:val="single" w:sz="4" w:space="0" w:color="000000"/>
              <w:bottom w:val="single" w:sz="4" w:space="0" w:color="000000"/>
              <w:right w:val="single" w:sz="4" w:space="0" w:color="000000"/>
            </w:tcBorders>
            <w:hideMark/>
          </w:tcPr>
          <w:p w14:paraId="65650BA3" w14:textId="77777777" w:rsidR="0083036E" w:rsidRPr="000D0B2D" w:rsidRDefault="0083036E">
            <w:pPr>
              <w:pStyle w:val="templatetext"/>
              <w:spacing w:after="0"/>
              <w:rPr>
                <w:i w:val="0"/>
                <w:color w:val="00000A"/>
                <w:sz w:val="22"/>
                <w:szCs w:val="22"/>
                <w:lang w:val="en-CA"/>
              </w:rPr>
            </w:pPr>
            <w:r w:rsidRPr="000D0B2D">
              <w:rPr>
                <w:i w:val="0"/>
                <w:color w:val="00000A"/>
                <w:sz w:val="22"/>
                <w:szCs w:val="22"/>
                <w:lang w:val="en-CA"/>
              </w:rPr>
              <w:t xml:space="preserve">Enumeration </w:t>
            </w:r>
          </w:p>
        </w:tc>
        <w:tc>
          <w:tcPr>
            <w:tcW w:w="7443" w:type="dxa"/>
            <w:tcBorders>
              <w:top w:val="single" w:sz="4" w:space="0" w:color="000000"/>
              <w:left w:val="single" w:sz="4" w:space="0" w:color="000000"/>
              <w:bottom w:val="single" w:sz="4" w:space="0" w:color="000000"/>
              <w:right w:val="single" w:sz="4" w:space="0" w:color="000000"/>
            </w:tcBorders>
            <w:hideMark/>
          </w:tcPr>
          <w:p w14:paraId="707C6C0A" w14:textId="77777777" w:rsidR="0083036E" w:rsidRPr="000D0B2D" w:rsidRDefault="0083036E">
            <w:pPr>
              <w:pStyle w:val="templatetext"/>
              <w:spacing w:after="0"/>
              <w:rPr>
                <w:lang w:val="en-CA"/>
              </w:rPr>
            </w:pPr>
            <w:r w:rsidRPr="000D0B2D">
              <w:rPr>
                <w:i w:val="0"/>
                <w:color w:val="00000A"/>
                <w:sz w:val="22"/>
                <w:szCs w:val="22"/>
                <w:lang w:val="en-CA"/>
              </w:rPr>
              <w:t xml:space="preserve">A fixed list of valid identifiers of named literal values </w:t>
            </w:r>
          </w:p>
        </w:tc>
      </w:tr>
      <w:tr w:rsidR="0083036E" w:rsidRPr="0075712D" w14:paraId="1D8CF3F9" w14:textId="77777777" w:rsidTr="0083036E">
        <w:tc>
          <w:tcPr>
            <w:tcW w:w="1907" w:type="dxa"/>
            <w:tcBorders>
              <w:top w:val="single" w:sz="4" w:space="0" w:color="000000"/>
              <w:left w:val="single" w:sz="4" w:space="0" w:color="000000"/>
              <w:bottom w:val="single" w:sz="4" w:space="0" w:color="000000"/>
              <w:right w:val="single" w:sz="4" w:space="0" w:color="000000"/>
            </w:tcBorders>
            <w:hideMark/>
          </w:tcPr>
          <w:p w14:paraId="57059A82" w14:textId="77777777" w:rsidR="0083036E" w:rsidRPr="000D0B2D" w:rsidRDefault="0083036E">
            <w:pPr>
              <w:pStyle w:val="templatetext"/>
              <w:spacing w:after="0"/>
              <w:rPr>
                <w:i w:val="0"/>
                <w:color w:val="00000A"/>
                <w:sz w:val="22"/>
                <w:szCs w:val="22"/>
                <w:lang w:val="en-CA"/>
              </w:rPr>
            </w:pPr>
            <w:r w:rsidRPr="000D0B2D">
              <w:rPr>
                <w:i w:val="0"/>
                <w:color w:val="00000A"/>
                <w:sz w:val="22"/>
                <w:szCs w:val="22"/>
                <w:lang w:val="en-CA"/>
              </w:rPr>
              <w:t xml:space="preserve">Boolean </w:t>
            </w:r>
          </w:p>
        </w:tc>
        <w:tc>
          <w:tcPr>
            <w:tcW w:w="7443" w:type="dxa"/>
            <w:tcBorders>
              <w:top w:val="single" w:sz="4" w:space="0" w:color="000000"/>
              <w:left w:val="single" w:sz="4" w:space="0" w:color="000000"/>
              <w:bottom w:val="single" w:sz="4" w:space="0" w:color="000000"/>
              <w:right w:val="single" w:sz="4" w:space="0" w:color="000000"/>
            </w:tcBorders>
            <w:hideMark/>
          </w:tcPr>
          <w:p w14:paraId="0D0540A0" w14:textId="77777777" w:rsidR="0083036E" w:rsidRPr="000D0B2D" w:rsidRDefault="0083036E">
            <w:pPr>
              <w:pStyle w:val="templatetext"/>
              <w:spacing w:after="0"/>
              <w:rPr>
                <w:lang w:val="en-CA"/>
              </w:rPr>
            </w:pPr>
            <w:r w:rsidRPr="000D0B2D">
              <w:rPr>
                <w:i w:val="0"/>
                <w:color w:val="00000A"/>
                <w:sz w:val="22"/>
                <w:szCs w:val="22"/>
                <w:lang w:val="en-CA"/>
              </w:rPr>
              <w:t xml:space="preserve">A value representing binary logic. The value can be either </w:t>
            </w:r>
            <w:r w:rsidRPr="000D0B2D">
              <w:rPr>
                <w:i w:val="0"/>
                <w:iCs w:val="0"/>
                <w:color w:val="00000A"/>
                <w:sz w:val="22"/>
                <w:szCs w:val="22"/>
                <w:lang w:val="en-CA"/>
              </w:rPr>
              <w:t xml:space="preserve">True </w:t>
            </w:r>
            <w:r w:rsidRPr="000D0B2D">
              <w:rPr>
                <w:i w:val="0"/>
                <w:color w:val="00000A"/>
                <w:sz w:val="22"/>
                <w:szCs w:val="22"/>
                <w:lang w:val="en-CA"/>
              </w:rPr>
              <w:t xml:space="preserve">or </w:t>
            </w:r>
            <w:r w:rsidRPr="000D0B2D">
              <w:rPr>
                <w:i w:val="0"/>
                <w:iCs w:val="0"/>
                <w:color w:val="00000A"/>
                <w:sz w:val="22"/>
                <w:szCs w:val="22"/>
                <w:lang w:val="en-CA"/>
              </w:rPr>
              <w:t>False</w:t>
            </w:r>
            <w:r w:rsidRPr="000D0B2D">
              <w:rPr>
                <w:i w:val="0"/>
                <w:color w:val="00000A"/>
                <w:sz w:val="22"/>
                <w:szCs w:val="22"/>
                <w:lang w:val="en-CA"/>
              </w:rPr>
              <w:t xml:space="preserve">. The default state for Boolean type attributes (i.e. where the attribute is not populated for the feature) is </w:t>
            </w:r>
            <w:r w:rsidRPr="000D0B2D">
              <w:rPr>
                <w:i w:val="0"/>
                <w:iCs w:val="0"/>
                <w:color w:val="00000A"/>
                <w:sz w:val="22"/>
                <w:szCs w:val="22"/>
                <w:lang w:val="en-CA"/>
              </w:rPr>
              <w:t>False</w:t>
            </w:r>
            <w:r w:rsidRPr="000D0B2D">
              <w:rPr>
                <w:i w:val="0"/>
                <w:color w:val="00000A"/>
                <w:sz w:val="22"/>
                <w:szCs w:val="22"/>
                <w:lang w:val="en-CA"/>
              </w:rPr>
              <w:t xml:space="preserve">. </w:t>
            </w:r>
          </w:p>
        </w:tc>
      </w:tr>
      <w:tr w:rsidR="0083036E" w:rsidRPr="0075712D" w14:paraId="29D2D0D8" w14:textId="77777777" w:rsidTr="0083036E">
        <w:tc>
          <w:tcPr>
            <w:tcW w:w="1907" w:type="dxa"/>
            <w:tcBorders>
              <w:top w:val="single" w:sz="4" w:space="0" w:color="000000"/>
              <w:left w:val="single" w:sz="4" w:space="0" w:color="000000"/>
              <w:bottom w:val="single" w:sz="4" w:space="0" w:color="000000"/>
              <w:right w:val="single" w:sz="4" w:space="0" w:color="000000"/>
            </w:tcBorders>
            <w:hideMark/>
          </w:tcPr>
          <w:p w14:paraId="437853A0" w14:textId="77777777" w:rsidR="0083036E" w:rsidRPr="000D0B2D" w:rsidRDefault="0083036E">
            <w:pPr>
              <w:pStyle w:val="templatetext"/>
              <w:spacing w:after="0"/>
              <w:rPr>
                <w:i w:val="0"/>
                <w:color w:val="00000A"/>
                <w:sz w:val="22"/>
                <w:szCs w:val="22"/>
                <w:lang w:val="en-CA"/>
              </w:rPr>
            </w:pPr>
            <w:r w:rsidRPr="000D0B2D">
              <w:rPr>
                <w:i w:val="0"/>
                <w:color w:val="00000A"/>
                <w:sz w:val="22"/>
                <w:szCs w:val="22"/>
                <w:lang w:val="en-CA"/>
              </w:rPr>
              <w:t xml:space="preserve">Real </w:t>
            </w:r>
          </w:p>
        </w:tc>
        <w:tc>
          <w:tcPr>
            <w:tcW w:w="7443" w:type="dxa"/>
            <w:tcBorders>
              <w:top w:val="single" w:sz="4" w:space="0" w:color="000000"/>
              <w:left w:val="single" w:sz="4" w:space="0" w:color="000000"/>
              <w:bottom w:val="single" w:sz="4" w:space="0" w:color="000000"/>
              <w:right w:val="single" w:sz="4" w:space="0" w:color="000000"/>
            </w:tcBorders>
            <w:hideMark/>
          </w:tcPr>
          <w:p w14:paraId="7A2CF57E" w14:textId="77777777" w:rsidR="0083036E" w:rsidRPr="000D0B2D" w:rsidRDefault="0083036E">
            <w:pPr>
              <w:pStyle w:val="templatetext"/>
              <w:spacing w:after="0"/>
              <w:rPr>
                <w:lang w:val="en-CA"/>
              </w:rPr>
            </w:pPr>
            <w:r w:rsidRPr="000D0B2D">
              <w:rPr>
                <w:i w:val="0"/>
                <w:color w:val="00000A"/>
                <w:sz w:val="22"/>
                <w:szCs w:val="22"/>
                <w:lang w:val="en-CA"/>
              </w:rPr>
              <w:t xml:space="preserve">A signed Real (floating point) number consisting of a mantissa and an exponent </w:t>
            </w:r>
          </w:p>
        </w:tc>
      </w:tr>
      <w:tr w:rsidR="0083036E" w:rsidRPr="0075712D" w14:paraId="04CF934F" w14:textId="77777777" w:rsidTr="0083036E">
        <w:tc>
          <w:tcPr>
            <w:tcW w:w="1907" w:type="dxa"/>
            <w:tcBorders>
              <w:top w:val="single" w:sz="4" w:space="0" w:color="000000"/>
              <w:left w:val="single" w:sz="4" w:space="0" w:color="000000"/>
              <w:bottom w:val="single" w:sz="4" w:space="0" w:color="000000"/>
              <w:right w:val="single" w:sz="4" w:space="0" w:color="000000"/>
            </w:tcBorders>
            <w:hideMark/>
          </w:tcPr>
          <w:p w14:paraId="17A2C1DE" w14:textId="77777777" w:rsidR="0083036E" w:rsidRPr="000D0B2D" w:rsidRDefault="0083036E">
            <w:pPr>
              <w:pStyle w:val="templatetext"/>
              <w:spacing w:after="0"/>
              <w:rPr>
                <w:i w:val="0"/>
                <w:color w:val="00000A"/>
                <w:sz w:val="22"/>
                <w:szCs w:val="22"/>
                <w:lang w:val="en-CA"/>
              </w:rPr>
            </w:pPr>
            <w:r w:rsidRPr="000D0B2D">
              <w:rPr>
                <w:i w:val="0"/>
                <w:color w:val="00000A"/>
                <w:sz w:val="22"/>
                <w:szCs w:val="22"/>
                <w:lang w:val="en-CA"/>
              </w:rPr>
              <w:t xml:space="preserve">Integer </w:t>
            </w:r>
          </w:p>
        </w:tc>
        <w:tc>
          <w:tcPr>
            <w:tcW w:w="7443" w:type="dxa"/>
            <w:tcBorders>
              <w:top w:val="single" w:sz="4" w:space="0" w:color="000000"/>
              <w:left w:val="single" w:sz="4" w:space="0" w:color="000000"/>
              <w:bottom w:val="single" w:sz="4" w:space="0" w:color="000000"/>
              <w:right w:val="single" w:sz="4" w:space="0" w:color="000000"/>
            </w:tcBorders>
            <w:hideMark/>
          </w:tcPr>
          <w:p w14:paraId="59F41B7E" w14:textId="77777777" w:rsidR="0083036E" w:rsidRPr="000D0B2D" w:rsidRDefault="0083036E">
            <w:pPr>
              <w:pStyle w:val="templatetext"/>
              <w:spacing w:after="0"/>
              <w:rPr>
                <w:lang w:val="en-CA"/>
              </w:rPr>
            </w:pPr>
            <w:r w:rsidRPr="000D0B2D">
              <w:rPr>
                <w:i w:val="0"/>
                <w:color w:val="00000A"/>
                <w:sz w:val="22"/>
                <w:szCs w:val="22"/>
                <w:lang w:val="en-CA"/>
              </w:rPr>
              <w:t xml:space="preserve">A signed integer number. The representation of an integer is encapsulation and usage dependent. </w:t>
            </w:r>
          </w:p>
        </w:tc>
      </w:tr>
      <w:tr w:rsidR="0083036E" w:rsidRPr="0075712D" w14:paraId="2C80F030" w14:textId="77777777" w:rsidTr="0083036E">
        <w:tc>
          <w:tcPr>
            <w:tcW w:w="1907" w:type="dxa"/>
            <w:tcBorders>
              <w:top w:val="single" w:sz="4" w:space="0" w:color="000000"/>
              <w:left w:val="single" w:sz="4" w:space="0" w:color="000000"/>
              <w:bottom w:val="single" w:sz="4" w:space="0" w:color="000000"/>
              <w:right w:val="single" w:sz="4" w:space="0" w:color="000000"/>
            </w:tcBorders>
            <w:hideMark/>
          </w:tcPr>
          <w:p w14:paraId="2A52EBB5" w14:textId="06EC6C10" w:rsidR="0083036E" w:rsidRPr="000D0B2D" w:rsidRDefault="0083036E">
            <w:pPr>
              <w:pStyle w:val="templatetext"/>
              <w:spacing w:after="0"/>
              <w:rPr>
                <w:i w:val="0"/>
                <w:color w:val="00000A"/>
                <w:sz w:val="22"/>
                <w:szCs w:val="22"/>
                <w:lang w:val="en-CA"/>
              </w:rPr>
            </w:pPr>
            <w:proofErr w:type="spellStart"/>
            <w:r w:rsidRPr="000D0B2D">
              <w:rPr>
                <w:i w:val="0"/>
                <w:color w:val="00000A"/>
                <w:sz w:val="22"/>
                <w:szCs w:val="22"/>
                <w:lang w:val="en-CA"/>
              </w:rPr>
              <w:t>CharacterString</w:t>
            </w:r>
            <w:proofErr w:type="spellEnd"/>
            <w:r w:rsidR="000E7313" w:rsidRPr="000D0B2D">
              <w:rPr>
                <w:i w:val="0"/>
                <w:color w:val="00000A"/>
                <w:sz w:val="22"/>
                <w:szCs w:val="22"/>
                <w:lang w:val="en-CA"/>
              </w:rPr>
              <w:t xml:space="preserve"> or </w:t>
            </w:r>
            <w:r w:rsidR="00174DEB" w:rsidRPr="000D0B2D">
              <w:rPr>
                <w:i w:val="0"/>
                <w:color w:val="00000A"/>
                <w:sz w:val="22"/>
                <w:szCs w:val="22"/>
                <w:lang w:val="en-CA"/>
              </w:rPr>
              <w:t>Text</w:t>
            </w:r>
            <w:r w:rsidR="005E4BB6" w:rsidRPr="000D0B2D">
              <w:rPr>
                <w:rStyle w:val="FootnoteReference"/>
                <w:i w:val="0"/>
                <w:color w:val="00000A"/>
                <w:sz w:val="22"/>
                <w:szCs w:val="22"/>
                <w:lang w:val="en-CA"/>
              </w:rPr>
              <w:footnoteReference w:id="1"/>
            </w:r>
          </w:p>
        </w:tc>
        <w:tc>
          <w:tcPr>
            <w:tcW w:w="7443" w:type="dxa"/>
            <w:tcBorders>
              <w:top w:val="single" w:sz="4" w:space="0" w:color="000000"/>
              <w:left w:val="single" w:sz="4" w:space="0" w:color="000000"/>
              <w:bottom w:val="single" w:sz="4" w:space="0" w:color="000000"/>
              <w:right w:val="single" w:sz="4" w:space="0" w:color="000000"/>
            </w:tcBorders>
            <w:hideMark/>
          </w:tcPr>
          <w:p w14:paraId="4A294676" w14:textId="46991AB3" w:rsidR="0083036E" w:rsidRPr="000D0B2D" w:rsidRDefault="0083036E">
            <w:pPr>
              <w:pStyle w:val="templatetext"/>
              <w:spacing w:after="0"/>
              <w:rPr>
                <w:lang w:val="en-CA"/>
              </w:rPr>
            </w:pPr>
            <w:r w:rsidRPr="000D0B2D">
              <w:rPr>
                <w:i w:val="0"/>
                <w:color w:val="00000A"/>
                <w:sz w:val="22"/>
                <w:szCs w:val="22"/>
                <w:lang w:val="en-CA"/>
              </w:rPr>
              <w:t>An arbitrary-length sequence of characters including accents and special characters from a repertoire of one of the adopted character sets</w:t>
            </w:r>
            <w:r w:rsidR="001854AE" w:rsidRPr="000D0B2D">
              <w:rPr>
                <w:i w:val="0"/>
                <w:color w:val="00000A"/>
                <w:sz w:val="22"/>
                <w:szCs w:val="22"/>
                <w:lang w:val="en-CA"/>
              </w:rPr>
              <w:t>.</w:t>
            </w:r>
          </w:p>
        </w:tc>
      </w:tr>
      <w:tr w:rsidR="0083036E" w:rsidRPr="0075712D" w14:paraId="41575A5D" w14:textId="5CBB4CB9" w:rsidTr="0083036E">
        <w:tc>
          <w:tcPr>
            <w:tcW w:w="1907" w:type="dxa"/>
            <w:tcBorders>
              <w:top w:val="single" w:sz="4" w:space="0" w:color="000000"/>
              <w:left w:val="single" w:sz="4" w:space="0" w:color="000000"/>
              <w:bottom w:val="single" w:sz="4" w:space="0" w:color="000000"/>
              <w:right w:val="single" w:sz="4" w:space="0" w:color="000000"/>
            </w:tcBorders>
            <w:hideMark/>
          </w:tcPr>
          <w:p w14:paraId="698B3AAD" w14:textId="36B6C44C" w:rsidR="0083036E" w:rsidRPr="000D0B2D" w:rsidRDefault="0083036E">
            <w:pPr>
              <w:pStyle w:val="templatetext"/>
              <w:spacing w:after="0"/>
              <w:rPr>
                <w:color w:val="00000A"/>
                <w:sz w:val="22"/>
                <w:szCs w:val="22"/>
                <w:lang w:val="en-CA"/>
              </w:rPr>
            </w:pPr>
            <w:r w:rsidRPr="000D0B2D">
              <w:rPr>
                <w:i w:val="0"/>
                <w:color w:val="00000A"/>
                <w:sz w:val="22"/>
                <w:szCs w:val="22"/>
                <w:lang w:val="en-CA"/>
              </w:rPr>
              <w:t>Date</w:t>
            </w:r>
            <w:bookmarkStart w:id="188" w:name="_Ref530002618"/>
            <w:r w:rsidR="00174DEB" w:rsidRPr="000D0B2D">
              <w:rPr>
                <w:rStyle w:val="FootnoteReference"/>
                <w:i w:val="0"/>
                <w:color w:val="00000A"/>
                <w:sz w:val="22"/>
                <w:szCs w:val="22"/>
                <w:lang w:val="en-CA"/>
              </w:rPr>
              <w:footnoteReference w:id="2"/>
            </w:r>
            <w:bookmarkEnd w:id="188"/>
            <w:r w:rsidRPr="000D0B2D">
              <w:rPr>
                <w:i w:val="0"/>
                <w:color w:val="00000A"/>
                <w:sz w:val="22"/>
                <w:szCs w:val="22"/>
                <w:lang w:val="en-CA"/>
              </w:rPr>
              <w:t xml:space="preserve"> </w:t>
            </w:r>
          </w:p>
        </w:tc>
        <w:tc>
          <w:tcPr>
            <w:tcW w:w="7443" w:type="dxa"/>
            <w:tcBorders>
              <w:top w:val="single" w:sz="4" w:space="0" w:color="000000"/>
              <w:left w:val="single" w:sz="4" w:space="0" w:color="000000"/>
              <w:bottom w:val="single" w:sz="4" w:space="0" w:color="000000"/>
              <w:right w:val="single" w:sz="4" w:space="0" w:color="000000"/>
            </w:tcBorders>
            <w:hideMark/>
          </w:tcPr>
          <w:p w14:paraId="1D56E580" w14:textId="3692FF53" w:rsidR="0083036E" w:rsidRPr="000D0B2D" w:rsidRDefault="0083036E">
            <w:pPr>
              <w:rPr>
                <w:color w:val="00000A"/>
                <w:szCs w:val="22"/>
                <w:lang w:val="en-CA"/>
              </w:rPr>
            </w:pPr>
            <w:r w:rsidRPr="000D0B2D">
              <w:rPr>
                <w:color w:val="00000A"/>
                <w:szCs w:val="22"/>
                <w:lang w:val="en-CA"/>
              </w:rPr>
              <w:t xml:space="preserve">A date provides values for year, month and day according to the Gregorian Calendar. Character encoding of a date is a string which must follow the calendar date format (complete representation, basic format) for date specified by ISO 8601. </w:t>
            </w:r>
          </w:p>
          <w:p w14:paraId="29AF337F" w14:textId="540847E7" w:rsidR="0083036E" w:rsidRPr="000D0B2D" w:rsidRDefault="0083036E">
            <w:pPr>
              <w:pStyle w:val="templatetext"/>
              <w:rPr>
                <w:lang w:val="en-CA"/>
              </w:rPr>
            </w:pPr>
            <w:r w:rsidRPr="000D0B2D">
              <w:rPr>
                <w:i w:val="0"/>
                <w:color w:val="00000A"/>
                <w:sz w:val="22"/>
                <w:szCs w:val="22"/>
                <w:lang w:val="en-CA"/>
              </w:rPr>
              <w:t xml:space="preserve">EXAMPLE 19980918 (YYYY-MM-DD) </w:t>
            </w:r>
          </w:p>
        </w:tc>
      </w:tr>
      <w:tr w:rsidR="0083036E" w:rsidRPr="0075712D" w14:paraId="23A98BD9" w14:textId="77777777" w:rsidTr="0083036E">
        <w:tc>
          <w:tcPr>
            <w:tcW w:w="1907" w:type="dxa"/>
            <w:tcBorders>
              <w:top w:val="single" w:sz="4" w:space="0" w:color="000000"/>
              <w:left w:val="single" w:sz="4" w:space="0" w:color="000000"/>
              <w:bottom w:val="single" w:sz="4" w:space="0" w:color="000000"/>
              <w:right w:val="single" w:sz="4" w:space="0" w:color="000000"/>
            </w:tcBorders>
            <w:hideMark/>
          </w:tcPr>
          <w:p w14:paraId="4F3289B6" w14:textId="77777777" w:rsidR="0083036E" w:rsidRPr="000D0B2D" w:rsidRDefault="0083036E">
            <w:pPr>
              <w:pStyle w:val="templatetext"/>
              <w:spacing w:after="0"/>
              <w:rPr>
                <w:color w:val="00000A"/>
                <w:sz w:val="22"/>
                <w:szCs w:val="22"/>
                <w:lang w:val="en-CA"/>
              </w:rPr>
            </w:pPr>
            <w:r w:rsidRPr="000D0B2D">
              <w:rPr>
                <w:i w:val="0"/>
                <w:color w:val="00000A"/>
                <w:sz w:val="22"/>
                <w:szCs w:val="22"/>
                <w:lang w:val="en-CA"/>
              </w:rPr>
              <w:t xml:space="preserve">Time </w:t>
            </w:r>
          </w:p>
        </w:tc>
        <w:tc>
          <w:tcPr>
            <w:tcW w:w="7443" w:type="dxa"/>
            <w:tcBorders>
              <w:top w:val="single" w:sz="4" w:space="0" w:color="000000"/>
              <w:left w:val="single" w:sz="4" w:space="0" w:color="000000"/>
              <w:bottom w:val="single" w:sz="4" w:space="0" w:color="000000"/>
              <w:right w:val="single" w:sz="4" w:space="0" w:color="000000"/>
            </w:tcBorders>
            <w:hideMark/>
          </w:tcPr>
          <w:p w14:paraId="60D9E27B" w14:textId="05347A07" w:rsidR="0083036E" w:rsidRPr="000D0B2D" w:rsidRDefault="0083036E">
            <w:pPr>
              <w:rPr>
                <w:color w:val="00000A"/>
                <w:szCs w:val="22"/>
                <w:lang w:val="en-CA"/>
              </w:rPr>
            </w:pPr>
            <w:r w:rsidRPr="000D0B2D">
              <w:rPr>
                <w:color w:val="00000A"/>
                <w:szCs w:val="22"/>
                <w:lang w:val="en-CA"/>
              </w:rPr>
              <w:t xml:space="preserve">A time is given by an hour, minute and second. Character encoding of a time is a string that follows the local time (complete representation, basic format) format defined in ISO 8601. </w:t>
            </w:r>
          </w:p>
          <w:p w14:paraId="21D280F2" w14:textId="419CAAEB" w:rsidR="0083036E" w:rsidRPr="000D0B2D" w:rsidRDefault="0083036E">
            <w:pPr>
              <w:pStyle w:val="templatetext"/>
              <w:rPr>
                <w:lang w:val="en-CA"/>
              </w:rPr>
            </w:pPr>
            <w:r w:rsidRPr="000D0B2D">
              <w:rPr>
                <w:i w:val="0"/>
                <w:color w:val="00000A"/>
                <w:sz w:val="22"/>
                <w:szCs w:val="22"/>
                <w:lang w:val="en-CA"/>
              </w:rPr>
              <w:t>EXAMPLE 183059 or 183059+0100 or 183059Z</w:t>
            </w:r>
          </w:p>
        </w:tc>
      </w:tr>
      <w:tr w:rsidR="0083036E" w:rsidRPr="0075712D" w14:paraId="54691C7C" w14:textId="77777777" w:rsidTr="0083036E">
        <w:tc>
          <w:tcPr>
            <w:tcW w:w="1907" w:type="dxa"/>
            <w:tcBorders>
              <w:top w:val="single" w:sz="4" w:space="0" w:color="000000"/>
              <w:left w:val="single" w:sz="4" w:space="0" w:color="000000"/>
              <w:bottom w:val="single" w:sz="4" w:space="0" w:color="000000"/>
              <w:right w:val="single" w:sz="4" w:space="0" w:color="000000"/>
            </w:tcBorders>
            <w:hideMark/>
          </w:tcPr>
          <w:p w14:paraId="13F2460B" w14:textId="77777777" w:rsidR="0083036E" w:rsidRPr="000D0B2D" w:rsidRDefault="0083036E">
            <w:pPr>
              <w:pStyle w:val="templatetext"/>
              <w:spacing w:after="0"/>
              <w:rPr>
                <w:i w:val="0"/>
                <w:color w:val="00000A"/>
                <w:sz w:val="22"/>
                <w:szCs w:val="22"/>
                <w:lang w:val="en-CA"/>
              </w:rPr>
            </w:pPr>
            <w:proofErr w:type="spellStart"/>
            <w:r w:rsidRPr="000D0B2D">
              <w:rPr>
                <w:i w:val="0"/>
                <w:color w:val="00000A"/>
                <w:sz w:val="22"/>
                <w:szCs w:val="22"/>
                <w:lang w:val="en-CA"/>
              </w:rPr>
              <w:t>Codelist</w:t>
            </w:r>
            <w:proofErr w:type="spellEnd"/>
          </w:p>
        </w:tc>
        <w:tc>
          <w:tcPr>
            <w:tcW w:w="7443" w:type="dxa"/>
            <w:tcBorders>
              <w:top w:val="single" w:sz="4" w:space="0" w:color="000000"/>
              <w:left w:val="single" w:sz="4" w:space="0" w:color="000000"/>
              <w:bottom w:val="single" w:sz="4" w:space="0" w:color="000000"/>
              <w:right w:val="single" w:sz="4" w:space="0" w:color="000000"/>
            </w:tcBorders>
            <w:hideMark/>
          </w:tcPr>
          <w:p w14:paraId="5075DB41" w14:textId="77777777" w:rsidR="0083036E" w:rsidRPr="000D0B2D" w:rsidRDefault="0083036E">
            <w:pPr>
              <w:rPr>
                <w:color w:val="00000A"/>
                <w:szCs w:val="22"/>
                <w:lang w:val="en-CA"/>
              </w:rPr>
            </w:pPr>
            <w:r w:rsidRPr="000D0B2D">
              <w:rPr>
                <w:color w:val="00000A"/>
                <w:szCs w:val="22"/>
                <w:lang w:val="en-CA"/>
              </w:rPr>
              <w:t>A type of flexible enumeration.  A code list type is a list of literals which may be extended only in conformance with specified rules.</w:t>
            </w:r>
          </w:p>
        </w:tc>
      </w:tr>
      <w:tr w:rsidR="0083036E" w:rsidRPr="0075712D" w14:paraId="0D3BF0E7" w14:textId="77777777" w:rsidTr="0083036E">
        <w:tc>
          <w:tcPr>
            <w:tcW w:w="1907" w:type="dxa"/>
            <w:tcBorders>
              <w:top w:val="single" w:sz="4" w:space="0" w:color="000000"/>
              <w:left w:val="single" w:sz="4" w:space="0" w:color="000000"/>
              <w:bottom w:val="single" w:sz="4" w:space="0" w:color="000000"/>
              <w:right w:val="single" w:sz="4" w:space="0" w:color="000000"/>
            </w:tcBorders>
            <w:hideMark/>
          </w:tcPr>
          <w:p w14:paraId="5F76B303" w14:textId="77777777" w:rsidR="0083036E" w:rsidRPr="000D0B2D" w:rsidRDefault="0083036E">
            <w:pPr>
              <w:pStyle w:val="templatetext"/>
              <w:spacing w:after="0"/>
              <w:rPr>
                <w:i w:val="0"/>
                <w:color w:val="00000A"/>
                <w:sz w:val="22"/>
                <w:szCs w:val="22"/>
                <w:lang w:val="en-CA"/>
              </w:rPr>
            </w:pPr>
            <w:r w:rsidRPr="000D0B2D">
              <w:rPr>
                <w:i w:val="0"/>
                <w:color w:val="00000A"/>
                <w:sz w:val="22"/>
                <w:szCs w:val="22"/>
                <w:lang w:val="en-CA"/>
              </w:rPr>
              <w:t>Truncated date</w:t>
            </w:r>
          </w:p>
        </w:tc>
        <w:tc>
          <w:tcPr>
            <w:tcW w:w="7443" w:type="dxa"/>
            <w:tcBorders>
              <w:top w:val="single" w:sz="4" w:space="0" w:color="000000"/>
              <w:left w:val="single" w:sz="4" w:space="0" w:color="000000"/>
              <w:bottom w:val="single" w:sz="4" w:space="0" w:color="000000"/>
              <w:right w:val="single" w:sz="4" w:space="0" w:color="000000"/>
            </w:tcBorders>
            <w:hideMark/>
          </w:tcPr>
          <w:p w14:paraId="67BE5E7E" w14:textId="77777777" w:rsidR="0083036E" w:rsidRPr="000D0B2D" w:rsidRDefault="0083036E" w:rsidP="003F6085">
            <w:pPr>
              <w:keepNext/>
              <w:rPr>
                <w:color w:val="00000A"/>
                <w:szCs w:val="22"/>
                <w:lang w:val="en-CA"/>
              </w:rPr>
            </w:pPr>
            <w:r w:rsidRPr="000D0B2D">
              <w:rPr>
                <w:color w:val="00000A"/>
                <w:szCs w:val="22"/>
                <w:lang w:val="en-CA"/>
              </w:rPr>
              <w:t>One or more components of the Date type are omitted.</w:t>
            </w:r>
          </w:p>
        </w:tc>
      </w:tr>
      <w:tr w:rsidR="000E7313" w:rsidRPr="0075712D" w14:paraId="3CEAAE8C" w14:textId="77777777" w:rsidTr="0083036E">
        <w:tc>
          <w:tcPr>
            <w:tcW w:w="1907" w:type="dxa"/>
            <w:tcBorders>
              <w:top w:val="single" w:sz="4" w:space="0" w:color="000000"/>
              <w:left w:val="single" w:sz="4" w:space="0" w:color="000000"/>
              <w:bottom w:val="single" w:sz="4" w:space="0" w:color="000000"/>
              <w:right w:val="single" w:sz="4" w:space="0" w:color="000000"/>
            </w:tcBorders>
          </w:tcPr>
          <w:p w14:paraId="73EA50D1" w14:textId="6FF4937E" w:rsidR="000E7313" w:rsidRPr="000D0B2D" w:rsidRDefault="000E7313">
            <w:pPr>
              <w:pStyle w:val="templatetext"/>
              <w:spacing w:after="0"/>
              <w:rPr>
                <w:i w:val="0"/>
                <w:color w:val="00000A"/>
                <w:sz w:val="22"/>
                <w:szCs w:val="22"/>
                <w:lang w:val="en-CA"/>
              </w:rPr>
            </w:pPr>
            <w:r w:rsidRPr="000D0B2D">
              <w:rPr>
                <w:i w:val="0"/>
                <w:color w:val="00000A"/>
                <w:sz w:val="22"/>
                <w:szCs w:val="22"/>
                <w:lang w:val="en-CA"/>
              </w:rPr>
              <w:t>URI</w:t>
            </w:r>
            <w:r w:rsidR="000F6656" w:rsidRPr="000F6656">
              <w:rPr>
                <w:i w:val="0"/>
                <w:color w:val="00000A"/>
                <w:sz w:val="22"/>
                <w:szCs w:val="22"/>
                <w:vertAlign w:val="superscript"/>
                <w:lang w:val="en-CA"/>
              </w:rPr>
              <w:fldChar w:fldCharType="begin"/>
            </w:r>
            <w:r w:rsidR="000F6656" w:rsidRPr="000F6656">
              <w:rPr>
                <w:i w:val="0"/>
                <w:color w:val="00000A"/>
                <w:sz w:val="22"/>
                <w:szCs w:val="22"/>
                <w:vertAlign w:val="superscript"/>
                <w:lang w:val="en-CA"/>
              </w:rPr>
              <w:instrText xml:space="preserve"> NOTEREF _Ref530002618 \h  \* MERGEFORMAT </w:instrText>
            </w:r>
            <w:r w:rsidR="000F6656" w:rsidRPr="000F6656">
              <w:rPr>
                <w:i w:val="0"/>
                <w:color w:val="00000A"/>
                <w:sz w:val="22"/>
                <w:szCs w:val="22"/>
                <w:vertAlign w:val="superscript"/>
                <w:lang w:val="en-CA"/>
              </w:rPr>
            </w:r>
            <w:r w:rsidR="000F6656" w:rsidRPr="000F6656">
              <w:rPr>
                <w:i w:val="0"/>
                <w:color w:val="00000A"/>
                <w:sz w:val="22"/>
                <w:szCs w:val="22"/>
                <w:vertAlign w:val="superscript"/>
                <w:lang w:val="en-CA"/>
              </w:rPr>
              <w:fldChar w:fldCharType="separate"/>
            </w:r>
            <w:r w:rsidR="000F6656" w:rsidRPr="000F6656">
              <w:rPr>
                <w:i w:val="0"/>
                <w:color w:val="00000A"/>
                <w:sz w:val="22"/>
                <w:szCs w:val="22"/>
                <w:vertAlign w:val="superscript"/>
                <w:lang w:val="en-CA"/>
              </w:rPr>
              <w:t>2</w:t>
            </w:r>
            <w:r w:rsidR="000F6656" w:rsidRPr="000F6656">
              <w:rPr>
                <w:i w:val="0"/>
                <w:color w:val="00000A"/>
                <w:sz w:val="22"/>
                <w:szCs w:val="22"/>
                <w:vertAlign w:val="superscript"/>
                <w:lang w:val="en-CA"/>
              </w:rPr>
              <w:fldChar w:fldCharType="end"/>
            </w:r>
          </w:p>
        </w:tc>
        <w:tc>
          <w:tcPr>
            <w:tcW w:w="7443" w:type="dxa"/>
            <w:tcBorders>
              <w:top w:val="single" w:sz="4" w:space="0" w:color="000000"/>
              <w:left w:val="single" w:sz="4" w:space="0" w:color="000000"/>
              <w:bottom w:val="single" w:sz="4" w:space="0" w:color="000000"/>
              <w:right w:val="single" w:sz="4" w:space="0" w:color="000000"/>
            </w:tcBorders>
          </w:tcPr>
          <w:p w14:paraId="50A721D9" w14:textId="77777777" w:rsidR="000E7313" w:rsidRPr="000D0B2D" w:rsidRDefault="000E7313" w:rsidP="000E7313">
            <w:pPr>
              <w:keepNext/>
              <w:rPr>
                <w:color w:val="00000A"/>
                <w:szCs w:val="22"/>
                <w:lang w:val="en-CA"/>
              </w:rPr>
            </w:pPr>
            <w:r w:rsidRPr="000D0B2D">
              <w:rPr>
                <w:color w:val="00000A"/>
                <w:szCs w:val="22"/>
                <w:lang w:val="en-CA"/>
              </w:rPr>
              <w:t>A uniform resource identifier as defined in RFC 3986. Character encoding</w:t>
            </w:r>
          </w:p>
          <w:p w14:paraId="36CA62F1" w14:textId="77777777" w:rsidR="000E7313" w:rsidRPr="000D0B2D" w:rsidRDefault="000E7313" w:rsidP="000E7313">
            <w:pPr>
              <w:keepNext/>
              <w:rPr>
                <w:color w:val="00000A"/>
                <w:szCs w:val="22"/>
                <w:lang w:val="en-CA"/>
              </w:rPr>
            </w:pPr>
            <w:r w:rsidRPr="000D0B2D">
              <w:rPr>
                <w:color w:val="00000A"/>
                <w:szCs w:val="22"/>
                <w:lang w:val="en-CA"/>
              </w:rPr>
              <w:t>of a URI shall follow the syntax rules defined in RFC 3986.</w:t>
            </w:r>
          </w:p>
          <w:p w14:paraId="7F2B5862" w14:textId="0D427A9D" w:rsidR="000E7313" w:rsidRPr="000D0B2D" w:rsidRDefault="000E7313" w:rsidP="000E7313">
            <w:pPr>
              <w:keepNext/>
              <w:rPr>
                <w:color w:val="00000A"/>
                <w:szCs w:val="22"/>
                <w:lang w:val="en-CA"/>
              </w:rPr>
            </w:pPr>
            <w:r w:rsidRPr="000D0B2D">
              <w:rPr>
                <w:color w:val="00000A"/>
                <w:szCs w:val="22"/>
                <w:lang w:val="en-CA"/>
              </w:rPr>
              <w:t>EXAMPLE http://registry.iho.int</w:t>
            </w:r>
          </w:p>
        </w:tc>
      </w:tr>
      <w:tr w:rsidR="00997D86" w:rsidRPr="0075712D" w14:paraId="04276107" w14:textId="77777777" w:rsidTr="0083036E">
        <w:tc>
          <w:tcPr>
            <w:tcW w:w="1907" w:type="dxa"/>
            <w:tcBorders>
              <w:top w:val="single" w:sz="4" w:space="0" w:color="000000"/>
              <w:left w:val="single" w:sz="4" w:space="0" w:color="000000"/>
              <w:bottom w:val="single" w:sz="4" w:space="0" w:color="000000"/>
              <w:right w:val="single" w:sz="4" w:space="0" w:color="000000"/>
            </w:tcBorders>
          </w:tcPr>
          <w:p w14:paraId="65860D39" w14:textId="643181F3" w:rsidR="00997D86" w:rsidRPr="000D0B2D" w:rsidRDefault="00997D86" w:rsidP="000D0B2D">
            <w:pPr>
              <w:pStyle w:val="templatetext"/>
              <w:keepNext/>
              <w:spacing w:after="0"/>
              <w:rPr>
                <w:i w:val="0"/>
                <w:color w:val="00000A"/>
                <w:sz w:val="22"/>
                <w:szCs w:val="22"/>
                <w:lang w:val="en-CA"/>
              </w:rPr>
            </w:pPr>
            <w:r w:rsidRPr="000D0B2D">
              <w:rPr>
                <w:i w:val="0"/>
                <w:color w:val="00000A"/>
                <w:szCs w:val="22"/>
                <w:lang w:val="en-CA"/>
              </w:rPr>
              <w:t>URL</w:t>
            </w:r>
          </w:p>
        </w:tc>
        <w:tc>
          <w:tcPr>
            <w:tcW w:w="7443" w:type="dxa"/>
            <w:tcBorders>
              <w:top w:val="single" w:sz="4" w:space="0" w:color="000000"/>
              <w:left w:val="single" w:sz="4" w:space="0" w:color="000000"/>
              <w:bottom w:val="single" w:sz="4" w:space="0" w:color="000000"/>
              <w:right w:val="single" w:sz="4" w:space="0" w:color="000000"/>
            </w:tcBorders>
          </w:tcPr>
          <w:p w14:paraId="1AB688B2" w14:textId="43C1283D" w:rsidR="00997D86" w:rsidRPr="000D0B2D" w:rsidRDefault="00997D86" w:rsidP="005E4BB6">
            <w:pPr>
              <w:keepNext/>
              <w:rPr>
                <w:color w:val="00000A"/>
                <w:szCs w:val="22"/>
                <w:lang w:val="en-CA"/>
              </w:rPr>
            </w:pPr>
            <w:r w:rsidRPr="000D0B2D">
              <w:rPr>
                <w:color w:val="00000A"/>
                <w:szCs w:val="22"/>
                <w:lang w:val="en-CA"/>
              </w:rPr>
              <w:t>A uniform resource locator (URL) is a URI that provides a means of</w:t>
            </w:r>
          </w:p>
          <w:p w14:paraId="67A6C7B0" w14:textId="77777777" w:rsidR="00997D86" w:rsidRPr="000D0B2D" w:rsidRDefault="00997D86" w:rsidP="005E4BB6">
            <w:pPr>
              <w:keepNext/>
              <w:rPr>
                <w:color w:val="00000A"/>
                <w:szCs w:val="22"/>
                <w:lang w:val="en-CA"/>
              </w:rPr>
            </w:pPr>
            <w:r w:rsidRPr="000D0B2D">
              <w:rPr>
                <w:color w:val="00000A"/>
                <w:szCs w:val="22"/>
                <w:lang w:val="en-CA"/>
              </w:rPr>
              <w:t>locating the resource by describing its primary access mechanism (RFC</w:t>
            </w:r>
          </w:p>
          <w:p w14:paraId="04479F88" w14:textId="77777777" w:rsidR="00997D86" w:rsidRPr="000D0B2D" w:rsidRDefault="00997D86" w:rsidP="005E4BB6">
            <w:pPr>
              <w:keepNext/>
              <w:rPr>
                <w:color w:val="00000A"/>
                <w:szCs w:val="22"/>
                <w:lang w:val="en-CA"/>
              </w:rPr>
            </w:pPr>
            <w:r w:rsidRPr="000D0B2D">
              <w:rPr>
                <w:color w:val="00000A"/>
                <w:szCs w:val="22"/>
                <w:lang w:val="en-CA"/>
              </w:rPr>
              <w:t>3986).</w:t>
            </w:r>
          </w:p>
          <w:p w14:paraId="62B63BF7" w14:textId="4ABFC9CC" w:rsidR="00997D86" w:rsidRPr="000D0B2D" w:rsidRDefault="00997D86" w:rsidP="005E4BB6">
            <w:pPr>
              <w:keepNext/>
              <w:rPr>
                <w:color w:val="00000A"/>
                <w:szCs w:val="22"/>
                <w:lang w:val="en-CA"/>
              </w:rPr>
            </w:pPr>
            <w:r w:rsidRPr="000D0B2D">
              <w:rPr>
                <w:color w:val="00000A"/>
                <w:szCs w:val="22"/>
                <w:lang w:val="en-CA"/>
              </w:rPr>
              <w:t>EXAMPLE http://registry.iho.int</w:t>
            </w:r>
          </w:p>
        </w:tc>
      </w:tr>
    </w:tbl>
    <w:p w14:paraId="2E922953" w14:textId="190C6382" w:rsidR="00E03C03" w:rsidRPr="000D0B2D" w:rsidRDefault="003F6085" w:rsidP="00002BA8">
      <w:pPr>
        <w:pStyle w:val="Caption"/>
      </w:pPr>
      <w:bookmarkStart w:id="191" w:name="_Ref522664552"/>
      <w:bookmarkStart w:id="192" w:name="_Ref522664545"/>
      <w:r w:rsidRPr="000D0B2D">
        <w:t xml:space="preserve">Table </w:t>
      </w:r>
      <w:r w:rsidR="00D84CD4" w:rsidRPr="000D0B2D">
        <w:fldChar w:fldCharType="begin"/>
      </w:r>
      <w:r w:rsidR="00D84CD4" w:rsidRPr="000D0B2D">
        <w:instrText xml:space="preserve"> STYLEREF 1 \s </w:instrText>
      </w:r>
      <w:r w:rsidR="00D84CD4" w:rsidRPr="000D0B2D">
        <w:fldChar w:fldCharType="separate"/>
      </w:r>
      <w:r w:rsidR="00D84CD4" w:rsidRPr="000D0B2D">
        <w:rPr>
          <w:noProof/>
        </w:rPr>
        <w:t>7</w:t>
      </w:r>
      <w:r w:rsidR="00D84CD4" w:rsidRPr="000D0B2D">
        <w:fldChar w:fldCharType="end"/>
      </w:r>
      <w:r w:rsidR="00D84CD4" w:rsidRPr="000D0B2D">
        <w:t>.</w:t>
      </w:r>
      <w:r w:rsidR="00D84CD4" w:rsidRPr="000D0B2D">
        <w:fldChar w:fldCharType="begin"/>
      </w:r>
      <w:r w:rsidR="00D84CD4" w:rsidRPr="000D0B2D">
        <w:instrText xml:space="preserve"> SEQ Table \* ARABIC \s 1 </w:instrText>
      </w:r>
      <w:r w:rsidR="00D84CD4" w:rsidRPr="000D0B2D">
        <w:fldChar w:fldCharType="separate"/>
      </w:r>
      <w:r w:rsidR="00D84CD4" w:rsidRPr="000D0B2D">
        <w:rPr>
          <w:noProof/>
        </w:rPr>
        <w:t>1</w:t>
      </w:r>
      <w:r w:rsidR="00D84CD4" w:rsidRPr="000D0B2D">
        <w:fldChar w:fldCharType="end"/>
      </w:r>
      <w:bookmarkEnd w:id="191"/>
      <w:r w:rsidRPr="000D0B2D">
        <w:t xml:space="preserve"> </w:t>
      </w:r>
      <w:r w:rsidR="001854AE" w:rsidRPr="000D0B2D">
        <w:t>–</w:t>
      </w:r>
      <w:r w:rsidRPr="000D0B2D">
        <w:t xml:space="preserve"> </w:t>
      </w:r>
      <w:r w:rsidR="001854AE" w:rsidRPr="000D0B2D">
        <w:t>Data types for s</w:t>
      </w:r>
      <w:r w:rsidRPr="000D0B2D">
        <w:t>imple attributes</w:t>
      </w:r>
      <w:bookmarkEnd w:id="192"/>
    </w:p>
    <w:p w14:paraId="2E749BD2" w14:textId="6A155149" w:rsidR="00E03C03" w:rsidRPr="002070B5" w:rsidRDefault="00E03C03" w:rsidP="002070B5"/>
    <w:p w14:paraId="6495C42E" w14:textId="46A982DF" w:rsidR="001C06B5" w:rsidRPr="002070B5" w:rsidRDefault="001C06B5" w:rsidP="00EE1F29">
      <w:pPr>
        <w:pStyle w:val="Heading2"/>
      </w:pPr>
      <w:bookmarkStart w:id="193" w:name="_Toc522669100"/>
      <w:r w:rsidRPr="002070B5">
        <w:t xml:space="preserve">Complex </w:t>
      </w:r>
      <w:r w:rsidR="00A1429E" w:rsidRPr="002070B5">
        <w:t>attributes</w:t>
      </w:r>
      <w:bookmarkEnd w:id="193"/>
    </w:p>
    <w:p w14:paraId="3336217B" w14:textId="47E9F12B" w:rsidR="00E366B1" w:rsidRPr="002070B5" w:rsidRDefault="0025005B" w:rsidP="00EE1F29">
      <w:bookmarkStart w:id="194" w:name="_Toc2250651521"/>
      <w:bookmarkStart w:id="195" w:name="_Toc2256482951"/>
      <w:r w:rsidRPr="002070B5">
        <w:rPr>
          <w:iCs/>
        </w:rPr>
        <w:t>Complex</w:t>
      </w:r>
      <w:r w:rsidRPr="002070B5">
        <w:rPr>
          <w:rFonts w:eastAsia="Times New Roman"/>
        </w:rPr>
        <w:t xml:space="preserve"> </w:t>
      </w:r>
      <w:r w:rsidRPr="002070B5">
        <w:t>attributes are aggregations of other attributes that are either simple or complex. The aggregation is defined by means of attribute bindings.</w:t>
      </w:r>
    </w:p>
    <w:bookmarkEnd w:id="194"/>
    <w:bookmarkEnd w:id="195"/>
    <w:p w14:paraId="3EAF4C0B" w14:textId="1F75DF55" w:rsidR="00E366B1" w:rsidRPr="000D0B2D" w:rsidRDefault="00AF3FB3" w:rsidP="00EE1F29">
      <w:pPr>
        <w:keepNext/>
        <w:jc w:val="center"/>
        <w:rPr>
          <w:i/>
          <w:iCs/>
          <w:color w:val="1F3864"/>
          <w:sz w:val="20"/>
          <w:szCs w:val="20"/>
          <w:shd w:val="clear" w:color="auto" w:fill="FFFF00"/>
        </w:rPr>
      </w:pPr>
      <w:r w:rsidRPr="000D0B2D">
        <w:rPr>
          <w:noProof/>
          <w:lang w:eastAsia="en-US"/>
        </w:rPr>
        <w:lastRenderedPageBreak/>
        <mc:AlternateContent>
          <mc:Choice Requires="wps">
            <w:drawing>
              <wp:anchor distT="0" distB="0" distL="114300" distR="114300" simplePos="0" relativeHeight="251662848" behindDoc="0" locked="0" layoutInCell="1" allowOverlap="1" wp14:anchorId="080576CE" wp14:editId="2A74596A">
                <wp:simplePos x="0" y="0"/>
                <wp:positionH relativeFrom="column">
                  <wp:posOffset>1455420</wp:posOffset>
                </wp:positionH>
                <wp:positionV relativeFrom="paragraph">
                  <wp:posOffset>1331595</wp:posOffset>
                </wp:positionV>
                <wp:extent cx="3139440" cy="635"/>
                <wp:effectExtent l="0" t="0" r="3810" b="0"/>
                <wp:wrapTopAndBottom/>
                <wp:docPr id="34" name="Text Box 34"/>
                <wp:cNvGraphicFramePr/>
                <a:graphic xmlns:a="http://schemas.openxmlformats.org/drawingml/2006/main">
                  <a:graphicData uri="http://schemas.microsoft.com/office/word/2010/wordprocessingShape">
                    <wps:wsp>
                      <wps:cNvSpPr txBox="1"/>
                      <wps:spPr>
                        <a:xfrm>
                          <a:off x="0" y="0"/>
                          <a:ext cx="3139440" cy="635"/>
                        </a:xfrm>
                        <a:prstGeom prst="rect">
                          <a:avLst/>
                        </a:prstGeom>
                        <a:solidFill>
                          <a:prstClr val="white"/>
                        </a:solidFill>
                        <a:ln>
                          <a:noFill/>
                        </a:ln>
                      </wps:spPr>
                      <wps:txbx>
                        <w:txbxContent>
                          <w:p w14:paraId="3734FAAA" w14:textId="4285EE58" w:rsidR="00DE4152" w:rsidRPr="00CF0F7E" w:rsidRDefault="00DE4152" w:rsidP="008375A4">
                            <w:pPr>
                              <w:pStyle w:val="Caption"/>
                              <w:rPr>
                                <w:noProof/>
                              </w:rPr>
                            </w:pPr>
                            <w:r>
                              <w:t xml:space="preserve">Figure </w:t>
                            </w:r>
                            <w:r>
                              <w:fldChar w:fldCharType="begin"/>
                            </w:r>
                            <w:r>
                              <w:instrText xml:space="preserve"> SEQ Figure \* ARABIC </w:instrText>
                            </w:r>
                            <w:r>
                              <w:fldChar w:fldCharType="separate"/>
                            </w:r>
                            <w:r>
                              <w:rPr>
                                <w:noProof/>
                              </w:rPr>
                              <w:t>28</w:t>
                            </w:r>
                            <w:r>
                              <w:fldChar w:fldCharType="end"/>
                            </w:r>
                            <w:r>
                              <w:t xml:space="preserve">. </w:t>
                            </w:r>
                            <w:proofErr w:type="spellStart"/>
                            <w:r>
                              <w:t>textContent</w:t>
                            </w:r>
                            <w:proofErr w:type="spellEnd"/>
                            <w:r>
                              <w:t xml:space="preserve"> - a complex attribute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80576CE" id="_x0000_t202" coordsize="21600,21600" o:spt="202" path="m,l,21600r21600,l21600,xe">
                <v:stroke joinstyle="miter"/>
                <v:path gradientshapeok="t" o:connecttype="rect"/>
              </v:shapetype>
              <v:shape id="Text Box 34" o:spid="_x0000_s1026" type="#_x0000_t202" style="position:absolute;left:0;text-align:left;margin-left:114.6pt;margin-top:104.85pt;width:247.2pt;height:.0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" stroked="f">
                <v:textbox style="mso-fit-shape-to-text:t" inset="0,0,0,0">
                  <w:txbxContent>
                    <w:p w14:paraId="3734FAAA" w14:textId="4285EE58" w:rsidR="00DE4152" w:rsidRPr="00CF0F7E" w:rsidRDefault="00DE4152" w:rsidP="008375A4">
                      <w:pPr>
                        <w:pStyle w:val="Caption"/>
                        <w:rPr>
                          <w:noProof/>
                        </w:rPr>
                      </w:pPr>
                      <w:r>
                        <w:t xml:space="preserve">Figure </w:t>
                      </w:r>
                      <w:r>
                        <w:fldChar w:fldCharType="begin"/>
                      </w:r>
                      <w:r>
                        <w:instrText xml:space="preserve"> SEQ Figure \* ARABIC </w:instrText>
                      </w:r>
                      <w:r>
                        <w:fldChar w:fldCharType="separate"/>
                      </w:r>
                      <w:r>
                        <w:rPr>
                          <w:noProof/>
                        </w:rPr>
                        <w:t>28</w:t>
                      </w:r>
                      <w:r>
                        <w:fldChar w:fldCharType="end"/>
                      </w:r>
                      <w:r>
                        <w:t xml:space="preserve">. </w:t>
                      </w:r>
                      <w:proofErr w:type="spellStart"/>
                      <w:r>
                        <w:t>textContent</w:t>
                      </w:r>
                      <w:proofErr w:type="spellEnd"/>
                      <w:r>
                        <w:t xml:space="preserve"> - a complex attribute</w:t>
                      </w:r>
                    </w:p>
                  </w:txbxContent>
                </v:textbox>
                <w10:wrap type="topAndBottom"/>
              </v:shape>
            </w:pict>
          </mc:Fallback>
        </mc:AlternateContent>
      </w:r>
      <w:r w:rsidR="00743851" w:rsidRPr="000D0B2D">
        <w:rPr>
          <w:noProof/>
          <w:lang w:eastAsia="en-US"/>
        </w:rPr>
        <w:drawing>
          <wp:anchor distT="0" distB="0" distL="0" distR="0" simplePos="0" relativeHeight="251660800" behindDoc="0" locked="0" layoutInCell="1" allowOverlap="1" wp14:anchorId="1DB824C7" wp14:editId="7511AFE6">
            <wp:simplePos x="0" y="0"/>
            <wp:positionH relativeFrom="column">
              <wp:posOffset>2103120</wp:posOffset>
            </wp:positionH>
            <wp:positionV relativeFrom="paragraph">
              <wp:posOffset>152400</wp:posOffset>
            </wp:positionV>
            <wp:extent cx="1824355" cy="1120775"/>
            <wp:effectExtent l="0" t="0" r="4445" b="3175"/>
            <wp:wrapTopAndBottom/>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a:extLst>
                        <a:ext uri="{28A0092B-C50C-407E-A947-70E740481C1C}">
                          <a14:useLocalDpi xmlns:a14="http://schemas.microsoft.com/office/drawing/2010/main" val="0"/>
                        </a:ext>
                      </a:extLst>
                    </a:blip>
                    <a:srcRect l="763" t="58347" r="72378" b="23346"/>
                    <a:stretch/>
                  </pic:blipFill>
                  <pic:spPr bwMode="auto">
                    <a:xfrm>
                      <a:off x="0" y="0"/>
                      <a:ext cx="1824355" cy="112077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E0D92" w14:textId="77777777" w:rsidR="00E366B1" w:rsidRPr="000D0B2D" w:rsidRDefault="00E366B1" w:rsidP="008375A4"/>
    <w:p w14:paraId="324B88DC" w14:textId="1E5DB5CF" w:rsidR="00E366B1" w:rsidRPr="000D0B2D" w:rsidRDefault="00320E88" w:rsidP="008375A4">
      <w:pPr>
        <w:pStyle w:val="Heading2"/>
      </w:pPr>
      <w:bookmarkStart w:id="196" w:name="_Toc522669101"/>
      <w:r w:rsidRPr="000D0B2D">
        <w:t>Units</w:t>
      </w:r>
      <w:r w:rsidR="0025005B" w:rsidRPr="000D0B2D">
        <w:t xml:space="preserve"> of </w:t>
      </w:r>
      <w:r w:rsidR="00A1429E" w:rsidRPr="000D0B2D">
        <w:t>measure</w:t>
      </w:r>
      <w:bookmarkEnd w:id="196"/>
    </w:p>
    <w:p w14:paraId="7E8276EB" w14:textId="46B26DD2" w:rsidR="00E366B1" w:rsidRPr="000D0B2D" w:rsidRDefault="0025005B" w:rsidP="008375A4">
      <w:pPr>
        <w:pStyle w:val="BodyText"/>
        <w:rPr>
          <w:color w:val="auto"/>
        </w:rPr>
      </w:pPr>
      <w:r w:rsidRPr="000D0B2D">
        <w:rPr>
          <w:color w:val="auto"/>
        </w:rPr>
        <w:t xml:space="preserve">The following units of measure is used in Marine </w:t>
      </w:r>
      <w:r w:rsidR="00EE1F29" w:rsidRPr="000D0B2D">
        <w:rPr>
          <w:color w:val="auto"/>
        </w:rPr>
        <w:t>Traffic Management</w:t>
      </w:r>
      <w:r w:rsidRPr="000D0B2D">
        <w:rPr>
          <w:color w:val="auto"/>
        </w:rPr>
        <w:t xml:space="preserve"> datasets;</w:t>
      </w:r>
    </w:p>
    <w:p w14:paraId="6E18FFC4" w14:textId="77777777" w:rsidR="00E366B1" w:rsidRPr="000D0B2D" w:rsidRDefault="0025005B" w:rsidP="008375A4">
      <w:pPr>
        <w:pStyle w:val="BodyText"/>
        <w:numPr>
          <w:ilvl w:val="0"/>
          <w:numId w:val="7"/>
        </w:numPr>
        <w:rPr>
          <w:color w:val="auto"/>
        </w:rPr>
      </w:pPr>
      <w:r w:rsidRPr="000D0B2D">
        <w:rPr>
          <w:color w:val="auto"/>
        </w:rPr>
        <w:t>Orientation is given in decimal degrees</w:t>
      </w:r>
    </w:p>
    <w:p w14:paraId="5018FFB5" w14:textId="070EC2E1" w:rsidR="00E366B1" w:rsidRPr="000D0B2D" w:rsidRDefault="0025005B" w:rsidP="008375A4">
      <w:pPr>
        <w:pStyle w:val="BodyText"/>
        <w:numPr>
          <w:ilvl w:val="0"/>
          <w:numId w:val="7"/>
        </w:numPr>
        <w:rPr>
          <w:color w:val="auto"/>
        </w:rPr>
      </w:pPr>
      <w:r w:rsidRPr="000D0B2D">
        <w:rPr>
          <w:color w:val="auto"/>
        </w:rPr>
        <w:t xml:space="preserve">Radio </w:t>
      </w:r>
      <w:r w:rsidR="00835B09" w:rsidRPr="000D0B2D">
        <w:rPr>
          <w:color w:val="auto"/>
        </w:rPr>
        <w:t>frequency</w:t>
      </w:r>
      <w:r w:rsidRPr="000D0B2D">
        <w:rPr>
          <w:color w:val="auto"/>
        </w:rPr>
        <w:t xml:space="preserve"> is given in hertz</w:t>
      </w:r>
    </w:p>
    <w:p w14:paraId="6A16A62E" w14:textId="56E590EF" w:rsidR="00E366B1" w:rsidRPr="000D0B2D" w:rsidRDefault="00835B09" w:rsidP="008375A4">
      <w:pPr>
        <w:pStyle w:val="BodyText"/>
        <w:numPr>
          <w:ilvl w:val="0"/>
          <w:numId w:val="7"/>
        </w:numPr>
        <w:rPr>
          <w:color w:val="auto"/>
        </w:rPr>
      </w:pPr>
      <w:r w:rsidRPr="000D0B2D">
        <w:rPr>
          <w:color w:val="auto"/>
        </w:rPr>
        <w:t>Uncertainty</w:t>
      </w:r>
      <w:r w:rsidR="0025005B" w:rsidRPr="000D0B2D">
        <w:rPr>
          <w:color w:val="auto"/>
        </w:rPr>
        <w:t xml:space="preserve"> is given in </w:t>
      </w:r>
      <w:r w:rsidR="00AD7453" w:rsidRPr="000D0B2D">
        <w:rPr>
          <w:color w:val="auto"/>
        </w:rPr>
        <w:t>metres</w:t>
      </w:r>
    </w:p>
    <w:p w14:paraId="1D9D73F2" w14:textId="1A2676F3" w:rsidR="00F17BCA" w:rsidRPr="000D0B2D" w:rsidRDefault="00F17BCA" w:rsidP="008375A4">
      <w:pPr>
        <w:pStyle w:val="BodyText"/>
        <w:numPr>
          <w:ilvl w:val="0"/>
          <w:numId w:val="7"/>
        </w:numPr>
        <w:rPr>
          <w:color w:val="auto"/>
        </w:rPr>
      </w:pPr>
      <w:r w:rsidRPr="000D0B2D">
        <w:rPr>
          <w:color w:val="auto"/>
        </w:rPr>
        <w:t xml:space="preserve">Distances are given in </w:t>
      </w:r>
      <w:r w:rsidR="00906911" w:rsidRPr="000D0B2D">
        <w:rPr>
          <w:color w:val="auto"/>
        </w:rPr>
        <w:t>metres or nautical miles</w:t>
      </w:r>
    </w:p>
    <w:p w14:paraId="73041328" w14:textId="36FA641A" w:rsidR="00F17BCA" w:rsidRPr="000D0B2D" w:rsidRDefault="00F17BCA" w:rsidP="008375A4">
      <w:pPr>
        <w:pStyle w:val="BodyText"/>
        <w:numPr>
          <w:ilvl w:val="0"/>
          <w:numId w:val="7"/>
        </w:numPr>
        <w:rPr>
          <w:color w:val="auto"/>
        </w:rPr>
      </w:pPr>
      <w:r w:rsidRPr="000D0B2D">
        <w:rPr>
          <w:color w:val="auto"/>
        </w:rPr>
        <w:t>Depths are given in metres.</w:t>
      </w:r>
    </w:p>
    <w:p w14:paraId="01F23457" w14:textId="77777777" w:rsidR="00E366B1" w:rsidRPr="000D0B2D" w:rsidRDefault="00E366B1" w:rsidP="008375A4">
      <w:pPr>
        <w:pStyle w:val="BodyText"/>
      </w:pPr>
    </w:p>
    <w:p w14:paraId="45371507" w14:textId="0B61EED4" w:rsidR="00E366B1" w:rsidRPr="000D0B2D" w:rsidRDefault="0025005B" w:rsidP="008375A4">
      <w:pPr>
        <w:pStyle w:val="Heading2"/>
      </w:pPr>
      <w:bookmarkStart w:id="197" w:name="_Toc422820115"/>
      <w:bookmarkStart w:id="198" w:name="_Toc522669102"/>
      <w:r w:rsidRPr="000D0B2D">
        <w:t xml:space="preserve">Geometric </w:t>
      </w:r>
      <w:r w:rsidR="00A1429E" w:rsidRPr="000D0B2D">
        <w:t>representation</w:t>
      </w:r>
      <w:bookmarkEnd w:id="197"/>
      <w:bookmarkEnd w:id="198"/>
    </w:p>
    <w:p w14:paraId="6D2E7A0B" w14:textId="77777777" w:rsidR="00E366B1" w:rsidRPr="000D0B2D" w:rsidRDefault="0025005B" w:rsidP="008375A4">
      <w:pPr>
        <w:rPr>
          <w:color w:val="1F3864"/>
        </w:rPr>
      </w:pPr>
      <w:bookmarkStart w:id="199" w:name="_Toc288810288"/>
      <w:bookmarkStart w:id="200" w:name="_Toc288812335"/>
      <w:r w:rsidRPr="000D0B2D">
        <w:t xml:space="preserve">Geometric representation is the digital description of the spatial component of an object as described in S-100 and ISO 19107. This product specification uses three types of geometries: </w:t>
      </w:r>
      <w:proofErr w:type="spellStart"/>
      <w:r w:rsidRPr="000D0B2D">
        <w:t>GM_Point</w:t>
      </w:r>
      <w:proofErr w:type="spellEnd"/>
      <w:r w:rsidRPr="000D0B2D">
        <w:t xml:space="preserve">, </w:t>
      </w:r>
      <w:proofErr w:type="spellStart"/>
      <w:r w:rsidRPr="000D0B2D">
        <w:t>GM_OrientableCurve</w:t>
      </w:r>
      <w:proofErr w:type="spellEnd"/>
      <w:r w:rsidRPr="000D0B2D">
        <w:t xml:space="preserve">, and </w:t>
      </w:r>
      <w:proofErr w:type="spellStart"/>
      <w:r w:rsidRPr="000D0B2D">
        <w:t>GM_OrientableSurface</w:t>
      </w:r>
      <w:proofErr w:type="spellEnd"/>
      <w:r w:rsidRPr="000D0B2D">
        <w:t xml:space="preserve">. </w:t>
      </w:r>
      <w:bookmarkEnd w:id="199"/>
      <w:bookmarkEnd w:id="200"/>
    </w:p>
    <w:p w14:paraId="2B0CE34C" w14:textId="77777777" w:rsidR="00E366B1" w:rsidRPr="000D0B2D" w:rsidRDefault="00E366B1" w:rsidP="008375A4"/>
    <w:p w14:paraId="28789248" w14:textId="77777777" w:rsidR="00E366B1" w:rsidRPr="000D0B2D" w:rsidRDefault="00E366B1" w:rsidP="008375A4"/>
    <w:p w14:paraId="08ADA799" w14:textId="2A69746E" w:rsidR="00AF3FB3" w:rsidRPr="000F6656" w:rsidRDefault="00EE2E05" w:rsidP="000A6067">
      <w:pPr>
        <w:pStyle w:val="Caption1"/>
        <w:keepNext/>
        <w:jc w:val="center"/>
      </w:pPr>
      <w:r w:rsidRPr="000F6656">
        <w:rPr>
          <w:noProof/>
          <w:lang w:eastAsia="en-US"/>
        </w:rPr>
        <w:drawing>
          <wp:inline distT="0" distB="0" distL="0" distR="0" wp14:anchorId="43DB98BE" wp14:editId="089BCB6A">
            <wp:extent cx="5523110" cy="2836192"/>
            <wp:effectExtent l="0" t="0" r="190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127 Geometry.png"/>
                    <pic:cNvPicPr/>
                  </pic:nvPicPr>
                  <pic:blipFill>
                    <a:blip r:embed="rId46">
                      <a:extLst>
                        <a:ext uri="{28A0092B-C50C-407E-A947-70E740481C1C}">
                          <a14:useLocalDpi xmlns:a14="http://schemas.microsoft.com/office/drawing/2010/main" val="0"/>
                        </a:ext>
                      </a:extLst>
                    </a:blip>
                    <a:stretch>
                      <a:fillRect/>
                    </a:stretch>
                  </pic:blipFill>
                  <pic:spPr>
                    <a:xfrm>
                      <a:off x="0" y="0"/>
                      <a:ext cx="5523110" cy="2836192"/>
                    </a:xfrm>
                    <a:prstGeom prst="rect">
                      <a:avLst/>
                    </a:prstGeom>
                  </pic:spPr>
                </pic:pic>
              </a:graphicData>
            </a:graphic>
          </wp:inline>
        </w:drawing>
      </w:r>
    </w:p>
    <w:p w14:paraId="3490AC6C" w14:textId="07416974" w:rsidR="00E366B1" w:rsidRPr="000F6656" w:rsidRDefault="00AF3FB3" w:rsidP="000A6067">
      <w:pPr>
        <w:pStyle w:val="Caption"/>
        <w:jc w:val="center"/>
      </w:pPr>
      <w:r w:rsidRPr="000F6656">
        <w:t xml:space="preserve">Figure </w:t>
      </w:r>
      <w:r w:rsidRPr="000F6656">
        <w:fldChar w:fldCharType="begin"/>
      </w:r>
      <w:r w:rsidRPr="000F6656">
        <w:instrText xml:space="preserve"> SEQ Figure \* ARABIC </w:instrText>
      </w:r>
      <w:r w:rsidRPr="000F6656">
        <w:fldChar w:fldCharType="separate"/>
      </w:r>
      <w:r w:rsidR="0011216B" w:rsidRPr="000F6656">
        <w:rPr>
          <w:noProof/>
        </w:rPr>
        <w:t>29</w:t>
      </w:r>
      <w:r w:rsidRPr="000F6656">
        <w:fldChar w:fldCharType="end"/>
      </w:r>
      <w:r w:rsidR="00C2108E" w:rsidRPr="000F6656">
        <w:t>.</w:t>
      </w:r>
      <w:r w:rsidRPr="000F6656">
        <w:t xml:space="preserve"> Geometric primitives</w:t>
      </w:r>
    </w:p>
    <w:p w14:paraId="2C5CBD63" w14:textId="1CB06C49" w:rsidR="00E366B1" w:rsidRPr="000F6656" w:rsidRDefault="0025005B" w:rsidP="008375A4">
      <w:pPr>
        <w:pStyle w:val="Heading1"/>
      </w:pPr>
      <w:bookmarkStart w:id="201" w:name="_Toc422820116"/>
      <w:bookmarkStart w:id="202" w:name="_Toc522669103"/>
      <w:r w:rsidRPr="000F6656">
        <w:lastRenderedPageBreak/>
        <w:t xml:space="preserve">Coordinate </w:t>
      </w:r>
      <w:r w:rsidR="00A1429E" w:rsidRPr="000F6656">
        <w:t xml:space="preserve">reference system </w:t>
      </w:r>
      <w:r w:rsidRPr="000F6656">
        <w:t>(CRS)</w:t>
      </w:r>
      <w:bookmarkEnd w:id="201"/>
      <w:bookmarkEnd w:id="202"/>
    </w:p>
    <w:p w14:paraId="7CDA4552" w14:textId="77777777" w:rsidR="00E366B1" w:rsidRPr="000F6656" w:rsidRDefault="0025005B" w:rsidP="008375A4">
      <w:pPr>
        <w:pStyle w:val="Heading3"/>
      </w:pPr>
      <w:bookmarkStart w:id="203" w:name="_Toc422820117"/>
      <w:bookmarkStart w:id="204" w:name="_Toc522669104"/>
      <w:r w:rsidRPr="000F6656">
        <w:t>Introduction</w:t>
      </w:r>
      <w:bookmarkEnd w:id="203"/>
      <w:bookmarkEnd w:id="204"/>
    </w:p>
    <w:p w14:paraId="5CA24A22" w14:textId="77777777" w:rsidR="00E366B1" w:rsidRPr="000F6656" w:rsidRDefault="0025005B" w:rsidP="008375A4">
      <w:pPr>
        <w:rPr>
          <w:color w:val="1F3864"/>
        </w:rPr>
      </w:pPr>
      <w:r w:rsidRPr="000F6656">
        <w:t xml:space="preserve">The location of an object in the S-100 standard is defined by means of coordinates which relate a feature to a position. The coordinate reference system used for this product specification is World Geodetic System 1984 (WGS 84) which is defined by the European Petroleum Survey Group (EPSG) code 4326, (or similar - North American Datum 1983 / Canadian Spatial Reference System). </w:t>
      </w:r>
      <w:bookmarkStart w:id="205" w:name="_Toc288810274"/>
      <w:bookmarkStart w:id="206" w:name="_Toc288812321"/>
    </w:p>
    <w:p w14:paraId="5902D131" w14:textId="77777777" w:rsidR="00E366B1" w:rsidRPr="000F6656" w:rsidRDefault="00E366B1" w:rsidP="008375A4"/>
    <w:p w14:paraId="5C2032A5" w14:textId="77777777" w:rsidR="00E366B1" w:rsidRPr="000F6656" w:rsidRDefault="0025005B" w:rsidP="008375A4">
      <w:r w:rsidRPr="000F6656">
        <w:t>Spatial data are expressed as latitude (φ) and longitude (λ) geographic coordinates. Latitude values are stored as a negative number to represent a position south of the Equator. Longitude values are stored as a negative number to represent a position west of the Prime Meridian. Coordinates are expressed as real value, degree / degree decimal format.</w:t>
      </w:r>
      <w:bookmarkStart w:id="207" w:name="_Toc288810275"/>
      <w:bookmarkStart w:id="208" w:name="_Toc288812322"/>
      <w:bookmarkEnd w:id="205"/>
      <w:bookmarkEnd w:id="206"/>
      <w:r w:rsidRPr="000F6656">
        <w:t xml:space="preserve"> Datasets conforming to this product specification are not projected.</w:t>
      </w:r>
    </w:p>
    <w:p w14:paraId="5A43C8B8" w14:textId="77777777" w:rsidR="00E366B1" w:rsidRPr="000F6656" w:rsidRDefault="00E366B1" w:rsidP="008375A4"/>
    <w:p w14:paraId="53428D24" w14:textId="77777777" w:rsidR="000A6067" w:rsidRPr="000F6656" w:rsidRDefault="000A6067" w:rsidP="000A6067">
      <w:pPr>
        <w:spacing w:line="360" w:lineRule="auto"/>
        <w:rPr>
          <w:b/>
        </w:rPr>
      </w:pPr>
      <w:bookmarkStart w:id="209" w:name="_Toc288810276"/>
      <w:bookmarkStart w:id="210" w:name="_Toc288812323"/>
      <w:r w:rsidRPr="000F6656">
        <w:rPr>
          <w:b/>
        </w:rPr>
        <w:t>Horizontal coordinate reference system:</w:t>
      </w:r>
      <w:r w:rsidRPr="000F6656">
        <w:tab/>
        <w:t>WGS 84</w:t>
      </w:r>
    </w:p>
    <w:p w14:paraId="3B2D827C" w14:textId="77777777" w:rsidR="000A6067" w:rsidRPr="000F6656" w:rsidRDefault="000A6067" w:rsidP="000A6067">
      <w:pPr>
        <w:spacing w:line="360" w:lineRule="auto"/>
        <w:rPr>
          <w:b/>
          <w:szCs w:val="22"/>
        </w:rPr>
      </w:pPr>
      <w:r w:rsidRPr="000F6656">
        <w:rPr>
          <w:b/>
        </w:rPr>
        <w:t xml:space="preserve">Projection: </w:t>
      </w:r>
      <w:r w:rsidRPr="000F6656">
        <w:rPr>
          <w:b/>
        </w:rPr>
        <w:tab/>
      </w:r>
      <w:r w:rsidRPr="000F6656">
        <w:rPr>
          <w:b/>
        </w:rPr>
        <w:tab/>
      </w:r>
      <w:r w:rsidRPr="000F6656">
        <w:rPr>
          <w:b/>
        </w:rPr>
        <w:tab/>
      </w:r>
      <w:r w:rsidRPr="000F6656">
        <w:rPr>
          <w:b/>
        </w:rPr>
        <w:tab/>
      </w:r>
      <w:r w:rsidRPr="000F6656">
        <w:rPr>
          <w:b/>
        </w:rPr>
        <w:tab/>
      </w:r>
      <w:r w:rsidRPr="000F6656">
        <w:t xml:space="preserve">None </w:t>
      </w:r>
    </w:p>
    <w:p w14:paraId="5BF391CE" w14:textId="47A54FFC" w:rsidR="000A6067" w:rsidRPr="000F6656" w:rsidRDefault="000A6067" w:rsidP="000A6067">
      <w:pPr>
        <w:ind w:left="4320" w:hanging="4320"/>
        <w:rPr>
          <w:rFonts w:eastAsia="MS Mincho"/>
          <w:szCs w:val="22"/>
        </w:rPr>
      </w:pPr>
      <w:r w:rsidRPr="000F6656">
        <w:rPr>
          <w:b/>
          <w:szCs w:val="22"/>
        </w:rPr>
        <w:t>Vertical coordinate reference system:</w:t>
      </w:r>
      <w:r w:rsidRPr="000F6656">
        <w:rPr>
          <w:szCs w:val="22"/>
        </w:rPr>
        <w:t xml:space="preserve"> </w:t>
      </w:r>
      <w:r w:rsidRPr="000F6656">
        <w:rPr>
          <w:szCs w:val="22"/>
        </w:rPr>
        <w:tab/>
      </w:r>
      <w:r w:rsidR="008D1E35" w:rsidRPr="000F6656">
        <w:rPr>
          <w:rFonts w:eastAsia="MS Mincho"/>
          <w:szCs w:val="22"/>
        </w:rPr>
        <w:t>None</w:t>
      </w:r>
      <w:r w:rsidR="008B1342" w:rsidRPr="000F6656">
        <w:rPr>
          <w:rStyle w:val="FootnoteReference"/>
          <w:rFonts w:eastAsia="MS Mincho"/>
          <w:szCs w:val="22"/>
        </w:rPr>
        <w:footnoteReference w:id="3"/>
      </w:r>
    </w:p>
    <w:p w14:paraId="2A2D85F9" w14:textId="77777777" w:rsidR="000A6067" w:rsidRPr="000F6656" w:rsidRDefault="000A6067" w:rsidP="000A6067">
      <w:pPr>
        <w:ind w:left="4080" w:hanging="4080"/>
        <w:rPr>
          <w:rFonts w:eastAsia="MS Mincho"/>
          <w:szCs w:val="22"/>
        </w:rPr>
      </w:pPr>
    </w:p>
    <w:p w14:paraId="2F7957C8" w14:textId="77777777" w:rsidR="000A6067" w:rsidRPr="000F6656" w:rsidRDefault="000A6067" w:rsidP="000A6067">
      <w:pPr>
        <w:spacing w:line="360" w:lineRule="auto"/>
        <w:rPr>
          <w:b/>
        </w:rPr>
      </w:pPr>
      <w:r w:rsidRPr="000F6656">
        <w:rPr>
          <w:b/>
        </w:rPr>
        <w:t xml:space="preserve">Temporal reference system: </w:t>
      </w:r>
      <w:r w:rsidRPr="000F6656">
        <w:rPr>
          <w:b/>
        </w:rPr>
        <w:tab/>
      </w:r>
      <w:r w:rsidRPr="000F6656">
        <w:rPr>
          <w:b/>
        </w:rPr>
        <w:tab/>
      </w:r>
      <w:r w:rsidRPr="000F6656">
        <w:t>Gregorian calendar</w:t>
      </w:r>
    </w:p>
    <w:p w14:paraId="5D296195" w14:textId="77777777" w:rsidR="000A6067" w:rsidRPr="000F6656" w:rsidRDefault="000A6067" w:rsidP="000A6067">
      <w:pPr>
        <w:spacing w:line="360" w:lineRule="auto"/>
      </w:pPr>
      <w:r w:rsidRPr="000F6656">
        <w:rPr>
          <w:b/>
        </w:rPr>
        <w:t>Coordinate reference system registry:</w:t>
      </w:r>
      <w:r w:rsidRPr="000F6656">
        <w:t xml:space="preserve"> </w:t>
      </w:r>
      <w:r w:rsidRPr="000F6656">
        <w:tab/>
      </w:r>
      <w:hyperlink r:id="rId47" w:history="1">
        <w:r w:rsidRPr="009A2C4A">
          <w:rPr>
            <w:rStyle w:val="Hyperlink"/>
            <w:lang w:val="en-GB"/>
          </w:rPr>
          <w:t xml:space="preserve">EPSG Geodetic Parameter </w:t>
        </w:r>
      </w:hyperlink>
      <w:hyperlink r:id="rId48" w:history="1">
        <w:r w:rsidRPr="00B46B10">
          <w:rPr>
            <w:rStyle w:val="Hyperlink"/>
            <w:lang w:val="en-GB"/>
          </w:rPr>
          <w:t>Registry</w:t>
        </w:r>
      </w:hyperlink>
      <w:r w:rsidRPr="0075712D">
        <w:rPr>
          <w:lang w:val="en-GB"/>
        </w:rPr>
        <w:t xml:space="preserve"> </w:t>
      </w:r>
    </w:p>
    <w:p w14:paraId="17916760" w14:textId="77777777" w:rsidR="000A6067" w:rsidRPr="000F6656" w:rsidRDefault="000A6067" w:rsidP="000A6067">
      <w:pPr>
        <w:spacing w:line="360" w:lineRule="auto"/>
      </w:pPr>
    </w:p>
    <w:p w14:paraId="403783F9" w14:textId="10887A51" w:rsidR="000A6067" w:rsidRPr="000F6656" w:rsidRDefault="000A6067" w:rsidP="000A6067">
      <w:pPr>
        <w:spacing w:line="360" w:lineRule="auto"/>
      </w:pPr>
      <w:r w:rsidRPr="000F6656">
        <w:rPr>
          <w:b/>
        </w:rPr>
        <w:t>Date type (according to ISO 19115</w:t>
      </w:r>
      <w:r w:rsidR="000D4758" w:rsidRPr="000F6656">
        <w:rPr>
          <w:b/>
        </w:rPr>
        <w:t>-1</w:t>
      </w:r>
      <w:r w:rsidRPr="000F6656">
        <w:rPr>
          <w:b/>
        </w:rPr>
        <w:t>):</w:t>
      </w:r>
      <w:r w:rsidRPr="000F6656">
        <w:t xml:space="preserve">  </w:t>
      </w:r>
      <w:r w:rsidRPr="000F6656">
        <w:tab/>
        <w:t xml:space="preserve">002 - publication </w:t>
      </w:r>
    </w:p>
    <w:bookmarkEnd w:id="209"/>
    <w:bookmarkEnd w:id="210"/>
    <w:p w14:paraId="6DE81CE5" w14:textId="77777777" w:rsidR="00E366B1" w:rsidRPr="000F6656" w:rsidRDefault="00E366B1" w:rsidP="008375A4"/>
    <w:bookmarkEnd w:id="207"/>
    <w:bookmarkEnd w:id="208"/>
    <w:p w14:paraId="7CA969AF" w14:textId="77777777" w:rsidR="00E366B1" w:rsidRPr="000F6656" w:rsidRDefault="00E366B1" w:rsidP="008375A4"/>
    <w:p w14:paraId="0A485F61" w14:textId="77777777" w:rsidR="00E366B1" w:rsidRPr="000F6656" w:rsidRDefault="0025005B" w:rsidP="008375A4">
      <w:pPr>
        <w:pStyle w:val="Heading3"/>
        <w:rPr>
          <w:rFonts w:eastAsia="Times New Roman" w:cs="Times New Roman"/>
        </w:rPr>
      </w:pPr>
      <w:bookmarkStart w:id="211" w:name="_Toc171499696"/>
      <w:bookmarkStart w:id="212" w:name="_Toc386114257"/>
      <w:bookmarkStart w:id="213" w:name="_Toc402785338"/>
      <w:bookmarkStart w:id="214" w:name="_Toc422820118"/>
      <w:bookmarkStart w:id="215" w:name="_Toc522669105"/>
      <w:r w:rsidRPr="000F6656">
        <w:t>Horizontal reference system</w:t>
      </w:r>
      <w:bookmarkEnd w:id="211"/>
      <w:bookmarkEnd w:id="212"/>
      <w:bookmarkEnd w:id="213"/>
      <w:bookmarkEnd w:id="214"/>
      <w:bookmarkEnd w:id="215"/>
    </w:p>
    <w:p w14:paraId="624F111D" w14:textId="3E380861" w:rsidR="00E366B1" w:rsidRPr="000F6656" w:rsidRDefault="0025005B" w:rsidP="008375A4">
      <w:pPr>
        <w:rPr>
          <w:b/>
          <w:bCs/>
          <w:iCs/>
          <w:lang w:val="en-CA"/>
        </w:rPr>
      </w:pPr>
      <w:r w:rsidRPr="000F6656">
        <w:rPr>
          <w:lang w:val="en-CA"/>
        </w:rPr>
        <w:t xml:space="preserve">Positional data is expressed in latitude and longitude geographic coordinates to one of the reference horizontal reference systems defined in the HORDAT attribute.  Unless otherwise defined, the World Geodetic System 84 (WGS 84) will be used for </w:t>
      </w:r>
      <w:r w:rsidR="00CC0D0B" w:rsidRPr="000F6656">
        <w:rPr>
          <w:lang w:val="en-CA"/>
        </w:rPr>
        <w:t xml:space="preserve">MTM </w:t>
      </w:r>
      <w:r w:rsidRPr="000F6656">
        <w:rPr>
          <w:lang w:val="en-CA"/>
        </w:rPr>
        <w:t>data products.</w:t>
      </w:r>
    </w:p>
    <w:p w14:paraId="0E507901" w14:textId="77777777" w:rsidR="00E366B1" w:rsidRPr="000F6656" w:rsidRDefault="00E366B1" w:rsidP="008375A4">
      <w:pPr>
        <w:rPr>
          <w:lang w:val="en-CA"/>
        </w:rPr>
      </w:pPr>
      <w:bookmarkStart w:id="216" w:name="_Toc386114258"/>
      <w:bookmarkStart w:id="217" w:name="_Toc402785339"/>
    </w:p>
    <w:p w14:paraId="403ECB51" w14:textId="77777777" w:rsidR="00E366B1" w:rsidRPr="000F6656" w:rsidRDefault="0025005B" w:rsidP="008375A4">
      <w:pPr>
        <w:pStyle w:val="Heading3"/>
        <w:rPr>
          <w:rFonts w:eastAsia="Times New Roman" w:cs="Times New Roman"/>
        </w:rPr>
      </w:pPr>
      <w:bookmarkStart w:id="218" w:name="_Toc422820119"/>
      <w:bookmarkStart w:id="219" w:name="_Toc522669106"/>
      <w:r w:rsidRPr="000F6656">
        <w:t>Projection</w:t>
      </w:r>
      <w:bookmarkEnd w:id="216"/>
      <w:bookmarkEnd w:id="217"/>
      <w:bookmarkEnd w:id="218"/>
      <w:bookmarkEnd w:id="219"/>
    </w:p>
    <w:p w14:paraId="6C553DD2" w14:textId="20EEDA7F" w:rsidR="00E366B1" w:rsidRPr="000F6656" w:rsidRDefault="00CB3F72" w:rsidP="008375A4">
      <w:pPr>
        <w:rPr>
          <w:b/>
          <w:bCs/>
          <w:iCs/>
          <w:lang w:val="en-CA"/>
        </w:rPr>
      </w:pPr>
      <w:r w:rsidRPr="000F6656">
        <w:rPr>
          <w:lang w:val="en-CA"/>
        </w:rPr>
        <w:t>Marine</w:t>
      </w:r>
      <w:r w:rsidR="00716D9C" w:rsidRPr="000F6656">
        <w:rPr>
          <w:lang w:val="en-CA"/>
        </w:rPr>
        <w:t xml:space="preserve"> Traffic Management</w:t>
      </w:r>
      <w:r w:rsidR="0025005B" w:rsidRPr="000F6656">
        <w:rPr>
          <w:lang w:val="en-CA"/>
        </w:rPr>
        <w:t xml:space="preserve"> data products are un-projected.</w:t>
      </w:r>
    </w:p>
    <w:p w14:paraId="1D318446" w14:textId="77777777" w:rsidR="00E366B1" w:rsidRPr="000F6656" w:rsidRDefault="00E366B1" w:rsidP="008375A4">
      <w:pPr>
        <w:rPr>
          <w:lang w:val="en-CA"/>
        </w:rPr>
      </w:pPr>
      <w:bookmarkStart w:id="220" w:name="_Toc386114259"/>
      <w:bookmarkStart w:id="221" w:name="_Toc402785340"/>
    </w:p>
    <w:p w14:paraId="0FAC22F6" w14:textId="77777777" w:rsidR="00E366B1" w:rsidRPr="000F6656" w:rsidRDefault="0025005B" w:rsidP="008375A4">
      <w:pPr>
        <w:pStyle w:val="Heading3"/>
        <w:rPr>
          <w:rFonts w:eastAsia="Times New Roman" w:cs="Times New Roman"/>
        </w:rPr>
      </w:pPr>
      <w:bookmarkStart w:id="222" w:name="_Toc422820120"/>
      <w:bookmarkStart w:id="223" w:name="_Toc522669107"/>
      <w:r w:rsidRPr="000F6656">
        <w:t>Vertical coordinate reference system</w:t>
      </w:r>
      <w:bookmarkEnd w:id="220"/>
      <w:bookmarkEnd w:id="221"/>
      <w:bookmarkEnd w:id="222"/>
      <w:bookmarkEnd w:id="223"/>
    </w:p>
    <w:p w14:paraId="192E0DE0" w14:textId="0F8B0673" w:rsidR="00E366B1" w:rsidRPr="000F6656" w:rsidRDefault="008D1E35" w:rsidP="008375A4">
      <w:pPr>
        <w:rPr>
          <w:lang w:val="en-CA"/>
        </w:rPr>
      </w:pPr>
      <w:r w:rsidRPr="000F6656">
        <w:rPr>
          <w:lang w:val="en-CA"/>
        </w:rPr>
        <w:t>Marine Traffic Management data products do not provide detailed vertical information.</w:t>
      </w:r>
    </w:p>
    <w:p w14:paraId="16D70EDD" w14:textId="77777777" w:rsidR="00E366B1" w:rsidRPr="000F6656" w:rsidRDefault="00E366B1" w:rsidP="008375A4">
      <w:pPr>
        <w:rPr>
          <w:lang w:val="en-CA"/>
        </w:rPr>
      </w:pPr>
    </w:p>
    <w:p w14:paraId="5361E882" w14:textId="77777777" w:rsidR="00E366B1" w:rsidRPr="000F6656" w:rsidRDefault="0025005B" w:rsidP="008375A4">
      <w:pPr>
        <w:pStyle w:val="Heading3"/>
        <w:rPr>
          <w:rFonts w:eastAsia="Times New Roman" w:cs="Times New Roman"/>
        </w:rPr>
      </w:pPr>
      <w:bookmarkStart w:id="224" w:name="_Toc386114260"/>
      <w:bookmarkStart w:id="225" w:name="_Toc402785341"/>
      <w:bookmarkStart w:id="226" w:name="_Toc422820121"/>
      <w:bookmarkStart w:id="227" w:name="_Toc522669108"/>
      <w:r w:rsidRPr="000F6656">
        <w:t>Temporal reference system</w:t>
      </w:r>
      <w:bookmarkEnd w:id="224"/>
      <w:bookmarkEnd w:id="225"/>
      <w:bookmarkEnd w:id="226"/>
      <w:bookmarkEnd w:id="227"/>
    </w:p>
    <w:p w14:paraId="1E0B9EE3" w14:textId="77777777" w:rsidR="00E366B1" w:rsidRPr="000F6656" w:rsidRDefault="0025005B" w:rsidP="008375A4">
      <w:pPr>
        <w:rPr>
          <w:lang w:val="en-CA"/>
        </w:rPr>
      </w:pPr>
      <w:r w:rsidRPr="000F6656">
        <w:rPr>
          <w:lang w:val="en-CA"/>
        </w:rPr>
        <w:t>Time is measured by reference to Calendar dates and Clock time in accordance with ISO 19108:2002 Temporal Schema clause 5.4.4.</w:t>
      </w:r>
    </w:p>
    <w:p w14:paraId="3EDB3C83" w14:textId="77777777" w:rsidR="00E366B1" w:rsidRPr="000F6656" w:rsidRDefault="00E366B1" w:rsidP="00C80558">
      <w:pPr>
        <w:rPr>
          <w:lang w:val="en-CA"/>
        </w:rPr>
      </w:pPr>
    </w:p>
    <w:p w14:paraId="7BAD4374" w14:textId="06410452" w:rsidR="00E366B1" w:rsidRPr="000F6656" w:rsidRDefault="00CB3F72" w:rsidP="00C80558">
      <w:pPr>
        <w:pStyle w:val="Heading3"/>
        <w:rPr>
          <w:szCs w:val="22"/>
        </w:rPr>
      </w:pPr>
      <w:bookmarkStart w:id="228" w:name="_Toc522669109"/>
      <w:r w:rsidRPr="000F6656">
        <w:lastRenderedPageBreak/>
        <w:t>Marine</w:t>
      </w:r>
      <w:r w:rsidR="00716D9C" w:rsidRPr="000F6656">
        <w:t xml:space="preserve"> Traffic Management</w:t>
      </w:r>
      <w:r w:rsidR="00436CFD" w:rsidRPr="000F6656">
        <w:t xml:space="preserve"> data</w:t>
      </w:r>
      <w:r w:rsidR="0025005B" w:rsidRPr="000F6656">
        <w:t xml:space="preserve"> and scale</w:t>
      </w:r>
      <w:bookmarkEnd w:id="228"/>
    </w:p>
    <w:p w14:paraId="4101BF7D" w14:textId="1745CBDD" w:rsidR="00E366B1" w:rsidRPr="000F6656" w:rsidRDefault="0025005B" w:rsidP="008375A4">
      <w:pPr>
        <w:pStyle w:val="BodyText"/>
        <w:rPr>
          <w:lang w:val="en-CA"/>
        </w:rPr>
      </w:pPr>
      <w:r w:rsidRPr="000F6656">
        <w:rPr>
          <w:lang w:val="en-CA"/>
        </w:rPr>
        <w:t>M</w:t>
      </w:r>
      <w:r w:rsidR="00716D9C" w:rsidRPr="000F6656">
        <w:rPr>
          <w:lang w:val="en-CA"/>
        </w:rPr>
        <w:t>TM</w:t>
      </w:r>
      <w:r w:rsidRPr="000F6656">
        <w:rPr>
          <w:lang w:val="en-CA"/>
        </w:rPr>
        <w:t xml:space="preserve"> data must be compiled in the best applicable scale. The use of the data itself is "scale independent". That means that the data can be used at any scale. S-100 allows the association of multiple spatial attributes to a single feature instance. </w:t>
      </w:r>
      <w:r w:rsidR="00356CAB" w:rsidRPr="000F6656">
        <w:rPr>
          <w:lang w:val="en-CA"/>
        </w:rPr>
        <w:t xml:space="preserve">In principle, each </w:t>
      </w:r>
      <w:r w:rsidRPr="000F6656">
        <w:rPr>
          <w:lang w:val="en-CA"/>
        </w:rPr>
        <w:t>of these spatial attributes can be qualified by maximum and minimum scales.</w:t>
      </w:r>
    </w:p>
    <w:p w14:paraId="51AA4A3D" w14:textId="77777777" w:rsidR="005D617B" w:rsidRPr="0075712D" w:rsidRDefault="005D617B" w:rsidP="008375A4">
      <w:pPr>
        <w:pStyle w:val="BodyText"/>
        <w:rPr>
          <w:lang w:val="en-GB"/>
        </w:rPr>
      </w:pPr>
    </w:p>
    <w:p w14:paraId="53F3E6DF" w14:textId="77777777" w:rsidR="00085FB8" w:rsidRPr="00777167" w:rsidRDefault="0025005B" w:rsidP="008375A4">
      <w:pPr>
        <w:pStyle w:val="BodyText"/>
      </w:pPr>
      <w:r w:rsidRPr="009A2C4A">
        <w:rPr>
          <w:lang w:val="en-GB"/>
        </w:rPr>
        <w:t>For example, it is possible, within one dataset, to have a single instanc</w:t>
      </w:r>
      <w:r w:rsidRPr="00B46B10">
        <w:rPr>
          <w:lang w:val="en-GB"/>
        </w:rPr>
        <w:t>e of a feature that has more than one area geometry.</w:t>
      </w:r>
      <w:r w:rsidRPr="00CC11DA">
        <w:rPr>
          <w:lang w:val="en-GB"/>
        </w:rPr>
        <w:t xml:space="preserve"> </w:t>
      </w:r>
      <w:r w:rsidRPr="00A05C73">
        <w:rPr>
          <w:lang w:val="en-GB"/>
        </w:rPr>
        <w:t xml:space="preserve">Each of these geometries has different scale </w:t>
      </w:r>
      <w:r w:rsidRPr="001C414B">
        <w:rPr>
          <w:lang w:val="en-GB"/>
        </w:rPr>
        <w:t xml:space="preserve">max/min attributes. </w:t>
      </w:r>
      <w:r w:rsidRPr="00777167">
        <w:t>Moreover, due to cluttering in smaller scales, the scale minimum attribute may be used to turn off portrayal of some features at smaller scales.</w:t>
      </w:r>
    </w:p>
    <w:p w14:paraId="793DD5DF" w14:textId="50A1FD85" w:rsidR="00E366B1" w:rsidRPr="00777167" w:rsidRDefault="00E366B1" w:rsidP="008375A4">
      <w:pPr>
        <w:pStyle w:val="BodyText"/>
        <w:rPr>
          <w:lang w:val="en-CA"/>
        </w:rPr>
      </w:pPr>
    </w:p>
    <w:p w14:paraId="5442B4D6" w14:textId="799B5623" w:rsidR="00E366B1" w:rsidRPr="00777167" w:rsidRDefault="0025005B" w:rsidP="008375A4">
      <w:pPr>
        <w:pStyle w:val="Heading1"/>
      </w:pPr>
      <w:bookmarkStart w:id="229" w:name="_Toc422820122"/>
      <w:bookmarkStart w:id="230" w:name="_Toc522669110"/>
      <w:r w:rsidRPr="00777167">
        <w:t xml:space="preserve">Data </w:t>
      </w:r>
      <w:r w:rsidR="00A1429E" w:rsidRPr="00777167">
        <w:t>quality</w:t>
      </w:r>
      <w:bookmarkEnd w:id="229"/>
      <w:bookmarkEnd w:id="230"/>
    </w:p>
    <w:p w14:paraId="1E205414" w14:textId="77777777" w:rsidR="00E366B1" w:rsidRPr="00777167" w:rsidRDefault="0025005B" w:rsidP="008375A4">
      <w:pPr>
        <w:pStyle w:val="Heading2"/>
      </w:pPr>
      <w:bookmarkStart w:id="231" w:name="_Toc422820123"/>
      <w:bookmarkStart w:id="232" w:name="_Toc522669111"/>
      <w:r w:rsidRPr="00777167">
        <w:t>Introduction</w:t>
      </w:r>
      <w:bookmarkEnd w:id="231"/>
      <w:bookmarkEnd w:id="232"/>
    </w:p>
    <w:p w14:paraId="0094F9C9" w14:textId="702CD6AA" w:rsidR="008375A4" w:rsidRPr="00777167" w:rsidRDefault="008375A4" w:rsidP="00C30C3B">
      <w:r w:rsidRPr="00777167">
        <w:t>Data quality allows users and user systems to assess fitness for use of the provided data. Data quality measures and the associated evaluation are reported as metadata of a data product. This metadata improves interoperability with other data products and provides usage by user groups that the data product was not originally intended for. The secondary users can make assessments of the data product usefulness in their application based on the reported data quality measures.</w:t>
      </w:r>
    </w:p>
    <w:p w14:paraId="6E3F4099" w14:textId="1DCF4AF6" w:rsidR="008375A4" w:rsidRPr="00777167" w:rsidRDefault="008375A4" w:rsidP="00C30C3B">
      <w:r w:rsidRPr="00777167">
        <w:t xml:space="preserve">For </w:t>
      </w:r>
      <w:r w:rsidR="001336C3" w:rsidRPr="00777167">
        <w:t>S-127</w:t>
      </w:r>
      <w:r w:rsidRPr="00777167">
        <w:t xml:space="preserve"> the following data quality elements have been included</w:t>
      </w:r>
      <w:r w:rsidR="008E50AA" w:rsidRPr="00777167">
        <w:t>:</w:t>
      </w:r>
    </w:p>
    <w:p w14:paraId="0B9E30B6" w14:textId="358F667F" w:rsidR="008375A4" w:rsidRPr="00777167" w:rsidRDefault="008375A4" w:rsidP="00C30C3B">
      <w:pPr>
        <w:pStyle w:val="ListParagraph"/>
        <w:numPr>
          <w:ilvl w:val="0"/>
          <w:numId w:val="25"/>
        </w:numPr>
      </w:pPr>
      <w:r w:rsidRPr="00777167">
        <w:t>Conformance to this Product Specification;</w:t>
      </w:r>
    </w:p>
    <w:p w14:paraId="4EBF7030" w14:textId="476F10DD" w:rsidR="008375A4" w:rsidRPr="00777167" w:rsidRDefault="008375A4" w:rsidP="00C30C3B">
      <w:pPr>
        <w:pStyle w:val="ListParagraph"/>
        <w:numPr>
          <w:ilvl w:val="0"/>
          <w:numId w:val="25"/>
        </w:numPr>
      </w:pPr>
      <w:r w:rsidRPr="00777167">
        <w:t>Intended purpose of the data product;</w:t>
      </w:r>
    </w:p>
    <w:p w14:paraId="213FB283" w14:textId="2853AE04" w:rsidR="008375A4" w:rsidRPr="00777167" w:rsidRDefault="008375A4" w:rsidP="00C30C3B">
      <w:pPr>
        <w:pStyle w:val="ListParagraph"/>
        <w:numPr>
          <w:ilvl w:val="0"/>
          <w:numId w:val="25"/>
        </w:numPr>
      </w:pPr>
      <w:r w:rsidRPr="00777167">
        <w:t>Completeness of the data product in terms of coverage;</w:t>
      </w:r>
    </w:p>
    <w:p w14:paraId="23B01399" w14:textId="38E7AD58" w:rsidR="008375A4" w:rsidRPr="00777167" w:rsidRDefault="008375A4" w:rsidP="00C30C3B">
      <w:pPr>
        <w:pStyle w:val="ListParagraph"/>
        <w:numPr>
          <w:ilvl w:val="0"/>
          <w:numId w:val="25"/>
        </w:numPr>
      </w:pPr>
      <w:r w:rsidRPr="00777167">
        <w:t>Logical Consistency;</w:t>
      </w:r>
    </w:p>
    <w:p w14:paraId="34EC9D6A" w14:textId="09C5CAFA" w:rsidR="008375A4" w:rsidRPr="00777167" w:rsidRDefault="008375A4" w:rsidP="00C30C3B">
      <w:pPr>
        <w:pStyle w:val="ListParagraph"/>
        <w:numPr>
          <w:ilvl w:val="0"/>
          <w:numId w:val="25"/>
        </w:numPr>
      </w:pPr>
      <w:r w:rsidRPr="00777167">
        <w:t>Positional Uncertainty and Accuracy;</w:t>
      </w:r>
    </w:p>
    <w:p w14:paraId="745FB443" w14:textId="3D2DBDC0" w:rsidR="008375A4" w:rsidRPr="00777167" w:rsidRDefault="008375A4" w:rsidP="00C30C3B">
      <w:pPr>
        <w:pStyle w:val="ListParagraph"/>
        <w:numPr>
          <w:ilvl w:val="0"/>
          <w:numId w:val="25"/>
        </w:numPr>
      </w:pPr>
      <w:r w:rsidRPr="00777167">
        <w:t>Thematic Accuracy;</w:t>
      </w:r>
    </w:p>
    <w:p w14:paraId="1693567E" w14:textId="127CABEF" w:rsidR="008375A4" w:rsidRPr="00777167" w:rsidRDefault="008375A4" w:rsidP="00C30C3B">
      <w:pPr>
        <w:pStyle w:val="ListParagraph"/>
        <w:numPr>
          <w:ilvl w:val="0"/>
          <w:numId w:val="25"/>
        </w:numPr>
      </w:pPr>
      <w:r w:rsidRPr="00777167">
        <w:t>Temporal Quality;</w:t>
      </w:r>
    </w:p>
    <w:p w14:paraId="2D69E5D5" w14:textId="422BE38D" w:rsidR="008375A4" w:rsidRPr="00777167" w:rsidRDefault="008375A4" w:rsidP="00C30C3B">
      <w:pPr>
        <w:pStyle w:val="ListParagraph"/>
        <w:numPr>
          <w:ilvl w:val="0"/>
          <w:numId w:val="25"/>
        </w:numPr>
      </w:pPr>
      <w:r w:rsidRPr="00777167">
        <w:t>Aggregation measures;</w:t>
      </w:r>
    </w:p>
    <w:p w14:paraId="28C56B3F" w14:textId="42D743A8" w:rsidR="001921AE" w:rsidRPr="00777167" w:rsidRDefault="00C119AF" w:rsidP="00C30C3B">
      <w:pPr>
        <w:pStyle w:val="ListParagraph"/>
        <w:numPr>
          <w:ilvl w:val="0"/>
          <w:numId w:val="25"/>
        </w:numPr>
      </w:pPr>
      <w:r w:rsidRPr="00777167">
        <w:t>Elements</w:t>
      </w:r>
      <w:r w:rsidR="001921AE" w:rsidRPr="00777167">
        <w:t xml:space="preserve"> specifically required for the data product</w:t>
      </w:r>
      <w:r w:rsidR="003F71D0" w:rsidRPr="00777167">
        <w:t xml:space="preserve"> (none currently identified for S-127)</w:t>
      </w:r>
      <w:r w:rsidR="001921AE" w:rsidRPr="00777167">
        <w:t>;</w:t>
      </w:r>
    </w:p>
    <w:p w14:paraId="4FD83F02" w14:textId="447A1EBB" w:rsidR="008375A4" w:rsidRPr="00777167" w:rsidRDefault="008375A4" w:rsidP="00C30C3B">
      <w:pPr>
        <w:pStyle w:val="ListParagraph"/>
        <w:numPr>
          <w:ilvl w:val="0"/>
          <w:numId w:val="25"/>
        </w:numPr>
      </w:pPr>
      <w:r w:rsidRPr="00777167">
        <w:t>Validation checks or conformance checks including:</w:t>
      </w:r>
    </w:p>
    <w:p w14:paraId="35F60E23" w14:textId="22873E7A" w:rsidR="008375A4" w:rsidRPr="00777167" w:rsidRDefault="008375A4" w:rsidP="00C30C3B">
      <w:pPr>
        <w:pStyle w:val="ListParagraph"/>
        <w:numPr>
          <w:ilvl w:val="1"/>
          <w:numId w:val="25"/>
        </w:numPr>
      </w:pPr>
      <w:r w:rsidRPr="00777167">
        <w:t>General tests for dataset integrity;</w:t>
      </w:r>
    </w:p>
    <w:p w14:paraId="0697ED9E" w14:textId="0B27F603" w:rsidR="008375A4" w:rsidRPr="00777167" w:rsidRDefault="008375A4" w:rsidP="00C30C3B">
      <w:pPr>
        <w:pStyle w:val="ListParagraph"/>
        <w:numPr>
          <w:ilvl w:val="1"/>
          <w:numId w:val="25"/>
        </w:numPr>
      </w:pPr>
      <w:r w:rsidRPr="00777167">
        <w:t>Specific tests for a specific data model;</w:t>
      </w:r>
    </w:p>
    <w:p w14:paraId="5A07311A" w14:textId="0A50C941" w:rsidR="00C30C3B" w:rsidRPr="00777167" w:rsidRDefault="00C30C3B" w:rsidP="00C30C3B"/>
    <w:p w14:paraId="6735533A" w14:textId="4CFC6494" w:rsidR="00395A73" w:rsidRPr="00777167" w:rsidRDefault="00395A73" w:rsidP="00667B76">
      <w:pPr>
        <w:pStyle w:val="Heading2"/>
      </w:pPr>
      <w:bookmarkStart w:id="233" w:name="_Toc522669112"/>
      <w:r w:rsidRPr="00777167">
        <w:t>Quality measure elements</w:t>
      </w:r>
      <w:bookmarkEnd w:id="233"/>
    </w:p>
    <w:p w14:paraId="09AB594A" w14:textId="6050654B" w:rsidR="00395A73" w:rsidRPr="00777167" w:rsidRDefault="00395A73" w:rsidP="00395A73">
      <w:pPr>
        <w:pStyle w:val="BodyText"/>
      </w:pPr>
      <w:r w:rsidRPr="00777167">
        <w:t xml:space="preserve">The data quality measures </w:t>
      </w:r>
      <w:r w:rsidR="00D35305" w:rsidRPr="00777167">
        <w:t xml:space="preserve">recommended in S-97 (Part C) </w:t>
      </w:r>
      <w:r w:rsidRPr="00777167">
        <w:t xml:space="preserve">and their applicability in S-127 are indicated in </w:t>
      </w:r>
      <w:r w:rsidR="00DC47E7" w:rsidRPr="00777167">
        <w:fldChar w:fldCharType="begin"/>
      </w:r>
      <w:r w:rsidR="00DC47E7" w:rsidRPr="00777167">
        <w:instrText xml:space="preserve"> REF _Ref522664864 \h </w:instrText>
      </w:r>
      <w:r w:rsidR="00DC47E7" w:rsidRPr="00777167">
        <w:fldChar w:fldCharType="separate"/>
      </w:r>
      <w:r w:rsidR="0011216B" w:rsidRPr="00777167">
        <w:t xml:space="preserve">Table </w:t>
      </w:r>
      <w:r w:rsidR="0011216B" w:rsidRPr="00777167">
        <w:rPr>
          <w:noProof/>
        </w:rPr>
        <w:t>9</w:t>
      </w:r>
      <w:r w:rsidR="0011216B" w:rsidRPr="00777167">
        <w:t>.</w:t>
      </w:r>
      <w:r w:rsidR="0011216B" w:rsidRPr="00777167">
        <w:rPr>
          <w:noProof/>
        </w:rPr>
        <w:t>1</w:t>
      </w:r>
      <w:r w:rsidR="00DC47E7" w:rsidRPr="00777167">
        <w:fldChar w:fldCharType="end"/>
      </w:r>
      <w:r w:rsidRPr="00777167">
        <w:t xml:space="preserve"> below. NA </w:t>
      </w:r>
      <w:r w:rsidR="00DC47E7" w:rsidRPr="00777167">
        <w:t xml:space="preserve">indicates </w:t>
      </w:r>
      <w:r w:rsidRPr="00777167">
        <w:t>the measure is not applicable.</w:t>
      </w:r>
      <w:r w:rsidR="00825EC4" w:rsidRPr="00777167">
        <w:t xml:space="preserve"> This table reproduces the first 4 columns of the data quality checklist recommended elements and replaces the final column with descriptions of the scope of the element in the context of S-127 datasets.</w:t>
      </w:r>
    </w:p>
    <w:p w14:paraId="016F013C" w14:textId="35B75AF6" w:rsidR="00395A73" w:rsidRPr="00777167" w:rsidRDefault="00395A73" w:rsidP="00395A73">
      <w:pPr>
        <w:pStyle w:val="BodyText"/>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37"/>
        <w:gridCol w:w="1800"/>
        <w:gridCol w:w="1594"/>
        <w:gridCol w:w="2926"/>
        <w:gridCol w:w="1152"/>
        <w:gridCol w:w="1345"/>
      </w:tblGrid>
      <w:tr w:rsidR="00B03E87" w:rsidRPr="0075712D" w14:paraId="67BE40CF" w14:textId="77777777" w:rsidTr="00B03E87">
        <w:trPr>
          <w:trHeight w:val="728"/>
          <w:tblHeader/>
        </w:trPr>
        <w:tc>
          <w:tcPr>
            <w:tcW w:w="287" w:type="pct"/>
            <w:tcBorders>
              <w:top w:val="single" w:sz="2" w:space="0" w:color="000000"/>
              <w:left w:val="single" w:sz="2" w:space="0" w:color="000000"/>
              <w:bottom w:val="single" w:sz="4" w:space="0" w:color="000000"/>
              <w:right w:val="single" w:sz="2" w:space="0" w:color="000000"/>
            </w:tcBorders>
            <w:shd w:val="clear" w:color="auto" w:fill="BDC0BF"/>
          </w:tcPr>
          <w:p w14:paraId="2B0C4B0A" w14:textId="054337EB" w:rsidR="00B03E87" w:rsidRPr="00777167" w:rsidRDefault="00B03E87">
            <w:pPr>
              <w:pStyle w:val="TableStyle1"/>
              <w:rPr>
                <w:rFonts w:ascii="Arial" w:eastAsia="Arial Unicode MS" w:hAnsi="Arial" w:cs="Arial"/>
                <w:sz w:val="16"/>
                <w:szCs w:val="16"/>
              </w:rPr>
            </w:pPr>
            <w:r w:rsidRPr="00777167">
              <w:rPr>
                <w:rFonts w:ascii="Arial" w:eastAsia="Arial Unicode MS" w:hAnsi="Arial" w:cs="Arial"/>
                <w:sz w:val="16"/>
                <w:szCs w:val="16"/>
              </w:rPr>
              <w:t>No.</w:t>
            </w:r>
          </w:p>
        </w:tc>
        <w:tc>
          <w:tcPr>
            <w:tcW w:w="962"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hideMark/>
          </w:tcPr>
          <w:p w14:paraId="391AF8C9" w14:textId="37C210D3" w:rsidR="00B03E87" w:rsidRPr="00777167" w:rsidRDefault="00B03E87">
            <w:pPr>
              <w:pStyle w:val="TableStyle1"/>
              <w:rPr>
                <w:rFonts w:ascii="Arial" w:hAnsi="Arial" w:cs="Arial"/>
                <w:sz w:val="16"/>
                <w:szCs w:val="16"/>
              </w:rPr>
            </w:pPr>
            <w:r w:rsidRPr="00777167">
              <w:rPr>
                <w:rFonts w:ascii="Arial" w:eastAsia="Arial Unicode MS" w:hAnsi="Arial" w:cs="Arial"/>
                <w:sz w:val="16"/>
                <w:szCs w:val="16"/>
              </w:rPr>
              <w:t>Data quality element and sub element</w:t>
            </w:r>
          </w:p>
        </w:tc>
        <w:tc>
          <w:tcPr>
            <w:tcW w:w="852"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hideMark/>
          </w:tcPr>
          <w:p w14:paraId="5AC70DB6" w14:textId="77777777" w:rsidR="00B03E87" w:rsidRPr="00777167" w:rsidRDefault="00B03E87">
            <w:pPr>
              <w:pStyle w:val="TableStyle1"/>
              <w:rPr>
                <w:rFonts w:ascii="Arial" w:hAnsi="Arial" w:cs="Arial"/>
                <w:sz w:val="16"/>
                <w:szCs w:val="16"/>
              </w:rPr>
            </w:pPr>
            <w:r w:rsidRPr="00777167">
              <w:rPr>
                <w:rFonts w:ascii="Arial" w:eastAsia="Arial Unicode MS" w:hAnsi="Arial" w:cs="Arial"/>
                <w:sz w:val="16"/>
                <w:szCs w:val="16"/>
              </w:rPr>
              <w:t>Definition</w:t>
            </w:r>
          </w:p>
        </w:tc>
        <w:tc>
          <w:tcPr>
            <w:tcW w:w="1564"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hideMark/>
          </w:tcPr>
          <w:p w14:paraId="2165DF07" w14:textId="77777777" w:rsidR="00B03E87" w:rsidRPr="00777167" w:rsidRDefault="00B03E87">
            <w:pPr>
              <w:pStyle w:val="TableStyle1"/>
              <w:rPr>
                <w:rFonts w:ascii="Arial" w:hAnsi="Arial" w:cs="Arial"/>
                <w:sz w:val="16"/>
                <w:szCs w:val="16"/>
              </w:rPr>
            </w:pPr>
            <w:r w:rsidRPr="00777167">
              <w:rPr>
                <w:rFonts w:ascii="Arial" w:eastAsia="Arial Unicode MS" w:hAnsi="Arial" w:cs="Arial"/>
                <w:sz w:val="16"/>
                <w:szCs w:val="16"/>
              </w:rPr>
              <w:t>DQ measure / description</w:t>
            </w:r>
          </w:p>
        </w:tc>
        <w:tc>
          <w:tcPr>
            <w:tcW w:w="616"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hideMark/>
          </w:tcPr>
          <w:p w14:paraId="5C29D633" w14:textId="77777777" w:rsidR="00B03E87" w:rsidRPr="00777167" w:rsidRDefault="00B03E87">
            <w:pPr>
              <w:pStyle w:val="TableStyle1"/>
              <w:rPr>
                <w:rFonts w:ascii="Arial" w:hAnsi="Arial" w:cs="Arial"/>
                <w:sz w:val="16"/>
                <w:szCs w:val="16"/>
              </w:rPr>
            </w:pPr>
            <w:r w:rsidRPr="00777167">
              <w:rPr>
                <w:rFonts w:ascii="Arial" w:eastAsia="Arial Unicode MS" w:hAnsi="Arial" w:cs="Arial"/>
                <w:sz w:val="16"/>
                <w:szCs w:val="16"/>
              </w:rPr>
              <w:t>Evaluation scope</w:t>
            </w:r>
          </w:p>
        </w:tc>
        <w:tc>
          <w:tcPr>
            <w:tcW w:w="719"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hideMark/>
          </w:tcPr>
          <w:p w14:paraId="4C0B4761" w14:textId="18688982" w:rsidR="00B03E87" w:rsidRPr="00777167" w:rsidRDefault="00B03E87">
            <w:pPr>
              <w:pStyle w:val="TableStyle1"/>
              <w:rPr>
                <w:rFonts w:ascii="Arial" w:hAnsi="Arial" w:cs="Arial"/>
                <w:sz w:val="16"/>
                <w:szCs w:val="16"/>
              </w:rPr>
            </w:pPr>
            <w:r w:rsidRPr="00777167">
              <w:rPr>
                <w:rFonts w:ascii="Arial" w:eastAsia="Arial Unicode MS" w:hAnsi="Arial" w:cs="Arial"/>
                <w:sz w:val="16"/>
                <w:szCs w:val="16"/>
              </w:rPr>
              <w:t>Scope in S-127</w:t>
            </w:r>
          </w:p>
        </w:tc>
      </w:tr>
      <w:tr w:rsidR="00B03E87" w:rsidRPr="0075712D" w14:paraId="657D6ED0" w14:textId="77777777" w:rsidTr="00B03E87">
        <w:trPr>
          <w:trHeight w:val="728"/>
        </w:trPr>
        <w:tc>
          <w:tcPr>
            <w:tcW w:w="287" w:type="pct"/>
            <w:tcBorders>
              <w:top w:val="single" w:sz="4" w:space="0" w:color="000000"/>
              <w:left w:val="single" w:sz="2" w:space="0" w:color="000000"/>
              <w:bottom w:val="single" w:sz="2" w:space="0" w:color="000000"/>
              <w:right w:val="single" w:sz="2" w:space="0" w:color="000000"/>
            </w:tcBorders>
          </w:tcPr>
          <w:p w14:paraId="655A8E16" w14:textId="110CF3D1"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1</w:t>
            </w:r>
          </w:p>
        </w:tc>
        <w:tc>
          <w:tcPr>
            <w:tcW w:w="962"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8C9269C" w14:textId="11A7970D"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Completeness / Commission</w:t>
            </w:r>
          </w:p>
        </w:tc>
        <w:tc>
          <w:tcPr>
            <w:tcW w:w="852"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7DAE73F"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Excess data present in a dataset, as described by the scope.</w:t>
            </w:r>
          </w:p>
        </w:tc>
        <w:tc>
          <w:tcPr>
            <w:tcW w:w="1564"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3E614AF"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numberOfExcessItems</w:t>
            </w:r>
            <w:proofErr w:type="spellEnd"/>
            <w:r w:rsidRPr="00777167">
              <w:rPr>
                <w:rFonts w:ascii="Arial" w:eastAsia="Arial Unicode MS" w:hAnsi="Arial" w:cs="Arial"/>
                <w:sz w:val="16"/>
                <w:szCs w:val="16"/>
              </w:rPr>
              <w:t xml:space="preserve"> / This data quality measure indicates the number of items in the dataset, that should not have been present in the dataset.</w:t>
            </w:r>
          </w:p>
        </w:tc>
        <w:tc>
          <w:tcPr>
            <w:tcW w:w="616"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CB44B45"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dataset/dataset series</w:t>
            </w:r>
          </w:p>
        </w:tc>
        <w:tc>
          <w:tcPr>
            <w:tcW w:w="719"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BB8A422" w14:textId="62B8F13B"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All features and info types</w:t>
            </w:r>
          </w:p>
        </w:tc>
      </w:tr>
      <w:tr w:rsidR="00B03E87" w:rsidRPr="0075712D" w14:paraId="5447C2D7" w14:textId="77777777" w:rsidTr="00B03E87">
        <w:trPr>
          <w:trHeight w:val="725"/>
        </w:trPr>
        <w:tc>
          <w:tcPr>
            <w:tcW w:w="287" w:type="pct"/>
            <w:tcBorders>
              <w:top w:val="single" w:sz="2" w:space="0" w:color="000000"/>
              <w:left w:val="single" w:sz="2" w:space="0" w:color="000000"/>
              <w:bottom w:val="single" w:sz="2" w:space="0" w:color="000000"/>
              <w:right w:val="single" w:sz="2" w:space="0" w:color="000000"/>
            </w:tcBorders>
            <w:shd w:val="clear" w:color="auto" w:fill="EEEEEE"/>
          </w:tcPr>
          <w:p w14:paraId="36A2CA1D" w14:textId="0BBA23FC"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lastRenderedPageBreak/>
              <w:t>2</w:t>
            </w:r>
          </w:p>
        </w:tc>
        <w:tc>
          <w:tcPr>
            <w:tcW w:w="96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810FFD3" w14:textId="5E09BCF4"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Completeness / Commission</w:t>
            </w:r>
          </w:p>
        </w:tc>
        <w:tc>
          <w:tcPr>
            <w:tcW w:w="85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F330875"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Excess data present in a dataset, as described by the scope.</w:t>
            </w:r>
          </w:p>
        </w:tc>
        <w:tc>
          <w:tcPr>
            <w:tcW w:w="15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3D8634B"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numberOfDuplicateFeatureInstances</w:t>
            </w:r>
            <w:proofErr w:type="spellEnd"/>
            <w:r w:rsidRPr="00777167">
              <w:rPr>
                <w:rFonts w:ascii="Arial" w:eastAsia="Arial Unicode MS" w:hAnsi="Arial" w:cs="Arial"/>
                <w:sz w:val="16"/>
                <w:szCs w:val="16"/>
              </w:rPr>
              <w:t xml:space="preserve"> / This data quality measure indicates the total number of exact duplications of feature instances within the data.</w:t>
            </w:r>
          </w:p>
        </w:tc>
        <w:tc>
          <w:tcPr>
            <w:tcW w:w="61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F661893"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dataset/dataset series</w:t>
            </w:r>
          </w:p>
        </w:tc>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AC9A18E" w14:textId="3677FCBD"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All features and info types</w:t>
            </w:r>
          </w:p>
        </w:tc>
      </w:tr>
      <w:tr w:rsidR="00B03E87" w:rsidRPr="0075712D" w14:paraId="33F61EDD" w14:textId="77777777" w:rsidTr="00B03E87">
        <w:trPr>
          <w:trHeight w:val="725"/>
        </w:trPr>
        <w:tc>
          <w:tcPr>
            <w:tcW w:w="287" w:type="pct"/>
            <w:tcBorders>
              <w:top w:val="single" w:sz="2" w:space="0" w:color="000000"/>
              <w:left w:val="single" w:sz="2" w:space="0" w:color="000000"/>
              <w:bottom w:val="single" w:sz="2" w:space="0" w:color="000000"/>
              <w:right w:val="single" w:sz="2" w:space="0" w:color="000000"/>
            </w:tcBorders>
          </w:tcPr>
          <w:p w14:paraId="452401CD" w14:textId="51F2F9DA"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3</w:t>
            </w:r>
          </w:p>
        </w:tc>
        <w:tc>
          <w:tcPr>
            <w:tcW w:w="96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00A8E7E" w14:textId="1E307C79"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Completeness / Omission</w:t>
            </w:r>
          </w:p>
        </w:tc>
        <w:tc>
          <w:tcPr>
            <w:tcW w:w="85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0095031"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Data absent from the dataset, as described by the scope.</w:t>
            </w:r>
          </w:p>
        </w:tc>
        <w:tc>
          <w:tcPr>
            <w:tcW w:w="15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056282A"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numberOfMissingItems</w:t>
            </w:r>
            <w:proofErr w:type="spellEnd"/>
            <w:r w:rsidRPr="00777167">
              <w:rPr>
                <w:rFonts w:ascii="Arial" w:eastAsia="Arial Unicode MS" w:hAnsi="Arial" w:cs="Arial"/>
                <w:sz w:val="16"/>
                <w:szCs w:val="16"/>
              </w:rPr>
              <w:t xml:space="preserve"> / This data quality measure is an indicator that shows that a specific item is missing in the data.</w:t>
            </w:r>
          </w:p>
        </w:tc>
        <w:tc>
          <w:tcPr>
            <w:tcW w:w="61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44FAE39"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dataset/dataset series/spatial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FDB87D0" w14:textId="27073274"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All features and info types</w:t>
            </w:r>
          </w:p>
        </w:tc>
      </w:tr>
      <w:tr w:rsidR="00B03E87" w:rsidRPr="0075712D" w14:paraId="10563031" w14:textId="77777777" w:rsidTr="00B03E87">
        <w:trPr>
          <w:trHeight w:val="1445"/>
        </w:trPr>
        <w:tc>
          <w:tcPr>
            <w:tcW w:w="287" w:type="pct"/>
            <w:tcBorders>
              <w:top w:val="single" w:sz="2" w:space="0" w:color="000000"/>
              <w:left w:val="single" w:sz="2" w:space="0" w:color="000000"/>
              <w:bottom w:val="single" w:sz="2" w:space="0" w:color="000000"/>
              <w:right w:val="single" w:sz="2" w:space="0" w:color="000000"/>
            </w:tcBorders>
            <w:shd w:val="clear" w:color="auto" w:fill="EEEEEE"/>
          </w:tcPr>
          <w:p w14:paraId="101330CC" w14:textId="66D24174"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4</w:t>
            </w:r>
          </w:p>
        </w:tc>
        <w:tc>
          <w:tcPr>
            <w:tcW w:w="96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40AD822" w14:textId="1165F921"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Logical Consistency / Conceptual Consistency</w:t>
            </w:r>
          </w:p>
        </w:tc>
        <w:tc>
          <w:tcPr>
            <w:tcW w:w="85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2F124DA5"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Adherence to the rules of a conceptual schema.</w:t>
            </w:r>
          </w:p>
        </w:tc>
        <w:tc>
          <w:tcPr>
            <w:tcW w:w="15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C397CBE"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numberOfInvalidSurfaceOverlaps</w:t>
            </w:r>
            <w:proofErr w:type="spellEnd"/>
            <w:r w:rsidRPr="00777167">
              <w:rPr>
                <w:rFonts w:ascii="Arial" w:eastAsia="Arial Unicode MS" w:hAnsi="Arial" w:cs="Arial"/>
                <w:sz w:val="16"/>
                <w:szCs w:val="16"/>
              </w:rPr>
              <w:t xml:space="preserve"> / This data quality measure is a count of the total number of erroneous overlaps within the data. Which surfaces may overlap and which must not is application dependent. Not all overlapping surfaces are necessarily erroneous.</w:t>
            </w:r>
          </w:p>
        </w:tc>
        <w:tc>
          <w:tcPr>
            <w:tcW w:w="61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4738200"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spatial object / 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E4F394E" w14:textId="4F908A9B"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Features with surface geometry; spatial objects of type surface</w:t>
            </w:r>
          </w:p>
        </w:tc>
      </w:tr>
      <w:tr w:rsidR="00B03E87" w:rsidRPr="0075712D" w14:paraId="5DBEA4BF" w14:textId="77777777" w:rsidTr="00B03E87">
        <w:trPr>
          <w:trHeight w:val="965"/>
        </w:trPr>
        <w:tc>
          <w:tcPr>
            <w:tcW w:w="287" w:type="pct"/>
            <w:tcBorders>
              <w:top w:val="single" w:sz="2" w:space="0" w:color="000000"/>
              <w:left w:val="single" w:sz="2" w:space="0" w:color="000000"/>
              <w:bottom w:val="single" w:sz="2" w:space="0" w:color="000000"/>
              <w:right w:val="single" w:sz="2" w:space="0" w:color="000000"/>
            </w:tcBorders>
          </w:tcPr>
          <w:p w14:paraId="7F1E72B9" w14:textId="728F4032"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5</w:t>
            </w:r>
          </w:p>
        </w:tc>
        <w:tc>
          <w:tcPr>
            <w:tcW w:w="96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5838CE2" w14:textId="4B43B25D"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Logical Consistency / Domain Consistency</w:t>
            </w:r>
          </w:p>
        </w:tc>
        <w:tc>
          <w:tcPr>
            <w:tcW w:w="85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2C0A613"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Adherence of the values to the value domains.</w:t>
            </w:r>
          </w:p>
        </w:tc>
        <w:tc>
          <w:tcPr>
            <w:tcW w:w="15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3AFF6EE"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numberOfNonconformantItems</w:t>
            </w:r>
            <w:proofErr w:type="spellEnd"/>
            <w:r w:rsidRPr="00777167">
              <w:rPr>
                <w:rFonts w:ascii="Arial" w:eastAsia="Arial Unicode MS" w:hAnsi="Arial" w:cs="Arial"/>
                <w:sz w:val="16"/>
                <w:szCs w:val="16"/>
              </w:rPr>
              <w:t xml:space="preserve"> / This data quality measure is a count of all items in the dataset that are not in conformance with their value domain.</w:t>
            </w:r>
          </w:p>
        </w:tc>
        <w:tc>
          <w:tcPr>
            <w:tcW w:w="61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0A0BBA3"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spatial object / 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14B3861" w14:textId="317AE2A5"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All features and info types</w:t>
            </w:r>
          </w:p>
        </w:tc>
      </w:tr>
      <w:tr w:rsidR="00B03E87" w:rsidRPr="0075712D" w14:paraId="2A01EF31" w14:textId="77777777" w:rsidTr="00B03E87">
        <w:trPr>
          <w:trHeight w:val="1198"/>
        </w:trPr>
        <w:tc>
          <w:tcPr>
            <w:tcW w:w="287" w:type="pct"/>
            <w:tcBorders>
              <w:top w:val="single" w:sz="2" w:space="0" w:color="000000"/>
              <w:left w:val="single" w:sz="2" w:space="0" w:color="000000"/>
              <w:bottom w:val="single" w:sz="2" w:space="0" w:color="000000"/>
              <w:right w:val="single" w:sz="2" w:space="0" w:color="000000"/>
            </w:tcBorders>
            <w:shd w:val="clear" w:color="auto" w:fill="EEEEEE"/>
          </w:tcPr>
          <w:p w14:paraId="592D7EF6" w14:textId="3F060A82"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6</w:t>
            </w:r>
          </w:p>
        </w:tc>
        <w:tc>
          <w:tcPr>
            <w:tcW w:w="96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5C32679" w14:textId="4E241459"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Logical Consistency / Format Consistency</w:t>
            </w:r>
          </w:p>
        </w:tc>
        <w:tc>
          <w:tcPr>
            <w:tcW w:w="85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AA7F028" w14:textId="77777777" w:rsidR="00B03E87" w:rsidRPr="00777167" w:rsidRDefault="00B03E87" w:rsidP="00395A73">
            <w:pPr>
              <w:pStyle w:val="Body0"/>
              <w:ind w:left="0"/>
              <w:jc w:val="left"/>
              <w:rPr>
                <w:rFonts w:cs="Arial"/>
                <w:sz w:val="16"/>
                <w:szCs w:val="16"/>
              </w:rPr>
            </w:pPr>
            <w:r w:rsidRPr="00777167">
              <w:rPr>
                <w:rFonts w:cs="Arial"/>
                <w:sz w:val="16"/>
                <w:szCs w:val="16"/>
              </w:rPr>
              <w:t>Degree to which data is stored in accordance with the physical structure of the data set, as described by the scope</w:t>
            </w:r>
          </w:p>
        </w:tc>
        <w:tc>
          <w:tcPr>
            <w:tcW w:w="15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7B526A3"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physicalStructureConflictsNumber</w:t>
            </w:r>
            <w:proofErr w:type="spellEnd"/>
            <w:r w:rsidRPr="00777167">
              <w:rPr>
                <w:rFonts w:ascii="Arial" w:eastAsia="Arial Unicode MS" w:hAnsi="Arial" w:cs="Arial"/>
                <w:sz w:val="16"/>
                <w:szCs w:val="16"/>
              </w:rPr>
              <w:t xml:space="preserve"> / This data quality measure is a count of all items in the dataset that are stored in conflict with the physical structure of the dataset.</w:t>
            </w:r>
          </w:p>
        </w:tc>
        <w:tc>
          <w:tcPr>
            <w:tcW w:w="61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B9841EF"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dataset/dataset series</w:t>
            </w:r>
          </w:p>
        </w:tc>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B265E72" w14:textId="3B4F0AF5"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All features and info types</w:t>
            </w:r>
          </w:p>
        </w:tc>
      </w:tr>
      <w:tr w:rsidR="00B03E87" w:rsidRPr="0075712D" w14:paraId="10E39D48" w14:textId="77777777" w:rsidTr="00B03E87">
        <w:trPr>
          <w:trHeight w:val="1685"/>
        </w:trPr>
        <w:tc>
          <w:tcPr>
            <w:tcW w:w="287" w:type="pct"/>
            <w:tcBorders>
              <w:top w:val="single" w:sz="2" w:space="0" w:color="000000"/>
              <w:left w:val="single" w:sz="2" w:space="0" w:color="000000"/>
              <w:bottom w:val="single" w:sz="2" w:space="0" w:color="000000"/>
              <w:right w:val="single" w:sz="2" w:space="0" w:color="000000"/>
            </w:tcBorders>
          </w:tcPr>
          <w:p w14:paraId="79B8CFAC" w14:textId="58CE0702"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7</w:t>
            </w:r>
          </w:p>
        </w:tc>
        <w:tc>
          <w:tcPr>
            <w:tcW w:w="96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741F1FC" w14:textId="416C7B09"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Logical Consistency / Topological Consistency</w:t>
            </w:r>
          </w:p>
        </w:tc>
        <w:tc>
          <w:tcPr>
            <w:tcW w:w="85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7ED1974"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Correctness of the explicitly encoded topological characteristics of the dataset, as described by the scope.</w:t>
            </w:r>
          </w:p>
        </w:tc>
        <w:tc>
          <w:tcPr>
            <w:tcW w:w="15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DF646DD"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rateOfFaultyPointCurveConnections</w:t>
            </w:r>
            <w:proofErr w:type="spellEnd"/>
            <w:r w:rsidRPr="00777167">
              <w:rPr>
                <w:rFonts w:ascii="Arial" w:eastAsia="Arial Unicode MS" w:hAnsi="Arial" w:cs="Arial"/>
                <w:sz w:val="16"/>
                <w:szCs w:val="16"/>
              </w:rPr>
              <w:t xml:space="preserve"> / This data quality measure indicates the number of faulty link-node connections in relation to the number of supposed link-node connections. This data quality measure gives the erroneous point-curve connections in relation to the total number of point-curve connections.</w:t>
            </w:r>
          </w:p>
        </w:tc>
        <w:tc>
          <w:tcPr>
            <w:tcW w:w="61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C097050"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spatial object / 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12699B6" w14:textId="28FD3EF0"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Features with curve geometry; spatial objects of curve types</w:t>
            </w:r>
          </w:p>
        </w:tc>
      </w:tr>
      <w:tr w:rsidR="00B03E87" w:rsidRPr="0075712D" w14:paraId="26C2935D" w14:textId="77777777" w:rsidTr="00B03E87">
        <w:trPr>
          <w:trHeight w:val="965"/>
        </w:trPr>
        <w:tc>
          <w:tcPr>
            <w:tcW w:w="287" w:type="pct"/>
            <w:tcBorders>
              <w:top w:val="single" w:sz="2" w:space="0" w:color="000000"/>
              <w:left w:val="single" w:sz="2" w:space="0" w:color="000000"/>
              <w:bottom w:val="single" w:sz="2" w:space="0" w:color="000000"/>
              <w:right w:val="single" w:sz="2" w:space="0" w:color="000000"/>
            </w:tcBorders>
            <w:shd w:val="clear" w:color="auto" w:fill="EEEEEE"/>
          </w:tcPr>
          <w:p w14:paraId="2E26FFC2" w14:textId="59667010"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8</w:t>
            </w:r>
          </w:p>
        </w:tc>
        <w:tc>
          <w:tcPr>
            <w:tcW w:w="96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715958C" w14:textId="4203FDA8"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Logical Consistency / Topological Consistency</w:t>
            </w:r>
          </w:p>
        </w:tc>
        <w:tc>
          <w:tcPr>
            <w:tcW w:w="85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216CCC9"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Correctness of the explicitly encoded topological characteristics of the dataset, as described by the scope.</w:t>
            </w:r>
          </w:p>
        </w:tc>
        <w:tc>
          <w:tcPr>
            <w:tcW w:w="15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FBB2C50"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numberOfMissingConnectionsUndershoots</w:t>
            </w:r>
            <w:proofErr w:type="spellEnd"/>
            <w:r w:rsidRPr="00777167">
              <w:rPr>
                <w:rFonts w:ascii="Arial" w:eastAsia="Arial Unicode MS" w:hAnsi="Arial" w:cs="Arial"/>
                <w:sz w:val="16"/>
                <w:szCs w:val="16"/>
              </w:rPr>
              <w:t xml:space="preserve"> / This data quality measure is a count of items in the dataset within the parameter tolerance that are mismatched due to undershoots.</w:t>
            </w:r>
          </w:p>
        </w:tc>
        <w:tc>
          <w:tcPr>
            <w:tcW w:w="61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A9FC51D"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spatial object / 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E59D164" w14:textId="287D378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Features with curve geometry; spatial objects of curve types</w:t>
            </w:r>
          </w:p>
        </w:tc>
      </w:tr>
      <w:tr w:rsidR="00B03E87" w:rsidRPr="0075712D" w14:paraId="1F0B24E7" w14:textId="77777777" w:rsidTr="00B03E87">
        <w:trPr>
          <w:trHeight w:val="965"/>
        </w:trPr>
        <w:tc>
          <w:tcPr>
            <w:tcW w:w="287" w:type="pct"/>
            <w:tcBorders>
              <w:top w:val="single" w:sz="2" w:space="0" w:color="000000"/>
              <w:left w:val="single" w:sz="2" w:space="0" w:color="000000"/>
              <w:bottom w:val="single" w:sz="2" w:space="0" w:color="000000"/>
              <w:right w:val="single" w:sz="2" w:space="0" w:color="000000"/>
            </w:tcBorders>
          </w:tcPr>
          <w:p w14:paraId="762F36C8" w14:textId="5EAF844C"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9</w:t>
            </w:r>
          </w:p>
        </w:tc>
        <w:tc>
          <w:tcPr>
            <w:tcW w:w="96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19C2CCE" w14:textId="292E7445"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Logical Consistency / Topological Consistency</w:t>
            </w:r>
          </w:p>
        </w:tc>
        <w:tc>
          <w:tcPr>
            <w:tcW w:w="85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F6FA265"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Correctness of the explicitly encoded topological characteristics of the dataset, as described by the scope.</w:t>
            </w:r>
          </w:p>
        </w:tc>
        <w:tc>
          <w:tcPr>
            <w:tcW w:w="15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8B5C213"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numberOfMissingConnectionsOvershoots</w:t>
            </w:r>
            <w:proofErr w:type="spellEnd"/>
            <w:r w:rsidRPr="00777167">
              <w:rPr>
                <w:rFonts w:ascii="Arial" w:eastAsia="Arial Unicode MS" w:hAnsi="Arial" w:cs="Arial"/>
                <w:sz w:val="16"/>
                <w:szCs w:val="16"/>
              </w:rPr>
              <w:t xml:space="preserve"> / This data quality measure is a count of items in the dataset within the parameter tolerance that are mismatched due to overshoots.</w:t>
            </w:r>
          </w:p>
        </w:tc>
        <w:tc>
          <w:tcPr>
            <w:tcW w:w="61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FE33463"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spatial object / 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A5D7980" w14:textId="2227B905"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Features with curve geometry; spatial objects of curve types</w:t>
            </w:r>
          </w:p>
        </w:tc>
      </w:tr>
      <w:tr w:rsidR="00B03E87" w:rsidRPr="0075712D" w14:paraId="6EBBC74B" w14:textId="77777777" w:rsidTr="00B03E87">
        <w:trPr>
          <w:trHeight w:val="1685"/>
        </w:trPr>
        <w:tc>
          <w:tcPr>
            <w:tcW w:w="287" w:type="pct"/>
            <w:tcBorders>
              <w:top w:val="single" w:sz="2" w:space="0" w:color="000000"/>
              <w:left w:val="single" w:sz="2" w:space="0" w:color="000000"/>
              <w:bottom w:val="single" w:sz="2" w:space="0" w:color="000000"/>
              <w:right w:val="single" w:sz="2" w:space="0" w:color="000000"/>
            </w:tcBorders>
            <w:shd w:val="clear" w:color="auto" w:fill="EEEEEE"/>
          </w:tcPr>
          <w:p w14:paraId="493336FC" w14:textId="0B3EA477"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lastRenderedPageBreak/>
              <w:t>10</w:t>
            </w:r>
          </w:p>
        </w:tc>
        <w:tc>
          <w:tcPr>
            <w:tcW w:w="96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9937FFF" w14:textId="0C558DF2"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Logical Consistency / Topological Consistency</w:t>
            </w:r>
          </w:p>
        </w:tc>
        <w:tc>
          <w:tcPr>
            <w:tcW w:w="85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AA21773"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Correctness of the explicitly encoded topological characteristics of the dataset, as described by the scope.</w:t>
            </w:r>
          </w:p>
        </w:tc>
        <w:tc>
          <w:tcPr>
            <w:tcW w:w="15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76A915C"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numberOfInvalidSlivers</w:t>
            </w:r>
            <w:proofErr w:type="spellEnd"/>
            <w:r w:rsidRPr="00777167">
              <w:rPr>
                <w:rFonts w:ascii="Arial" w:eastAsia="Arial Unicode MS" w:hAnsi="Arial" w:cs="Arial"/>
                <w:sz w:val="16"/>
                <w:szCs w:val="16"/>
              </w:rPr>
              <w:t xml:space="preserve"> / This data quality measure is a count of all items in the dataset that are invalid sliver surfaces. A sliver is an unintended area that occurs when adjacent surfaces are not digitized properly. The borders of the adjacent surfaces may unintentionally gap or overlap to cause a topological error.</w:t>
            </w:r>
          </w:p>
        </w:tc>
        <w:tc>
          <w:tcPr>
            <w:tcW w:w="61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E57568F"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dataset / dataset series</w:t>
            </w:r>
          </w:p>
        </w:tc>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7A06126" w14:textId="25E9F7BA"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Features with surface geometry; spatial objects of type surface</w:t>
            </w:r>
          </w:p>
        </w:tc>
      </w:tr>
      <w:tr w:rsidR="00B03E87" w:rsidRPr="0075712D" w14:paraId="21732D95" w14:textId="77777777" w:rsidTr="00B03E87">
        <w:trPr>
          <w:trHeight w:val="965"/>
        </w:trPr>
        <w:tc>
          <w:tcPr>
            <w:tcW w:w="287" w:type="pct"/>
            <w:tcBorders>
              <w:top w:val="single" w:sz="2" w:space="0" w:color="000000"/>
              <w:left w:val="single" w:sz="2" w:space="0" w:color="000000"/>
              <w:bottom w:val="single" w:sz="2" w:space="0" w:color="000000"/>
              <w:right w:val="single" w:sz="2" w:space="0" w:color="000000"/>
            </w:tcBorders>
          </w:tcPr>
          <w:p w14:paraId="108FC5C5" w14:textId="23CFD1B7"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11</w:t>
            </w:r>
          </w:p>
        </w:tc>
        <w:tc>
          <w:tcPr>
            <w:tcW w:w="96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4D975F1" w14:textId="4CD1329E"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Logical Consistency / Topological Consistency</w:t>
            </w:r>
          </w:p>
        </w:tc>
        <w:tc>
          <w:tcPr>
            <w:tcW w:w="85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58E7565"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Correctness of the explicitly encoded topological characteristics of the dataset, as described by the scope.</w:t>
            </w:r>
          </w:p>
        </w:tc>
        <w:tc>
          <w:tcPr>
            <w:tcW w:w="15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53A6B2D"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numberOfInvalidSelfIntersects</w:t>
            </w:r>
            <w:proofErr w:type="spellEnd"/>
            <w:r w:rsidRPr="00777167">
              <w:rPr>
                <w:rFonts w:ascii="Arial" w:eastAsia="Arial Unicode MS" w:hAnsi="Arial" w:cs="Arial"/>
                <w:sz w:val="16"/>
                <w:szCs w:val="16"/>
              </w:rPr>
              <w:t xml:space="preserve"> / This data quality measure is a count of all items in the dataset that illegally intersect with themselves.</w:t>
            </w:r>
          </w:p>
        </w:tc>
        <w:tc>
          <w:tcPr>
            <w:tcW w:w="61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D2E5BC2"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spatial object / 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6832D71" w14:textId="1694AE53"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Features with surface geometry; spatial objects of type surface or curve</w:t>
            </w:r>
          </w:p>
        </w:tc>
      </w:tr>
      <w:tr w:rsidR="00B03E87" w:rsidRPr="0075712D" w14:paraId="1019F284" w14:textId="77777777" w:rsidTr="00B03E87">
        <w:trPr>
          <w:trHeight w:val="965"/>
        </w:trPr>
        <w:tc>
          <w:tcPr>
            <w:tcW w:w="287" w:type="pct"/>
            <w:tcBorders>
              <w:top w:val="single" w:sz="2" w:space="0" w:color="000000"/>
              <w:left w:val="single" w:sz="2" w:space="0" w:color="000000"/>
              <w:bottom w:val="single" w:sz="2" w:space="0" w:color="000000"/>
              <w:right w:val="single" w:sz="2" w:space="0" w:color="000000"/>
            </w:tcBorders>
            <w:shd w:val="clear" w:color="auto" w:fill="EEEEEE"/>
          </w:tcPr>
          <w:p w14:paraId="616114CF" w14:textId="2694A022"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12</w:t>
            </w:r>
          </w:p>
        </w:tc>
        <w:tc>
          <w:tcPr>
            <w:tcW w:w="96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AA86566" w14:textId="76A2DF65"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Logical Consistency / Topological Consistency</w:t>
            </w:r>
          </w:p>
        </w:tc>
        <w:tc>
          <w:tcPr>
            <w:tcW w:w="85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946E3B5"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Correctness of the explicitly encoded topological characteristics of the dataset, as described by the scope.</w:t>
            </w:r>
          </w:p>
        </w:tc>
        <w:tc>
          <w:tcPr>
            <w:tcW w:w="15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F9A4E92"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numberOfInvalidSelfOverlap</w:t>
            </w:r>
            <w:proofErr w:type="spellEnd"/>
            <w:r w:rsidRPr="00777167">
              <w:rPr>
                <w:rFonts w:ascii="Arial" w:eastAsia="Arial Unicode MS" w:hAnsi="Arial" w:cs="Arial"/>
                <w:sz w:val="16"/>
                <w:szCs w:val="16"/>
              </w:rPr>
              <w:t xml:space="preserve"> / This data quality measure is a count of all items in the dataset that illegally self-overlap.</w:t>
            </w:r>
          </w:p>
        </w:tc>
        <w:tc>
          <w:tcPr>
            <w:tcW w:w="61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DC5439A"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spatial object / 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3BF61DB" w14:textId="23DDA6A0"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Features with surface geometry; spatial objects of type surface or curve</w:t>
            </w:r>
          </w:p>
        </w:tc>
      </w:tr>
      <w:tr w:rsidR="00B03E87" w:rsidRPr="0075712D" w14:paraId="48E974DF" w14:textId="77777777" w:rsidTr="00B03E87">
        <w:trPr>
          <w:trHeight w:val="725"/>
        </w:trPr>
        <w:tc>
          <w:tcPr>
            <w:tcW w:w="287" w:type="pct"/>
            <w:tcBorders>
              <w:top w:val="single" w:sz="2" w:space="0" w:color="000000"/>
              <w:left w:val="single" w:sz="2" w:space="0" w:color="000000"/>
              <w:bottom w:val="single" w:sz="2" w:space="0" w:color="000000"/>
              <w:right w:val="single" w:sz="2" w:space="0" w:color="000000"/>
            </w:tcBorders>
          </w:tcPr>
          <w:p w14:paraId="0C3CEF7A" w14:textId="2E8D20AE"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13</w:t>
            </w:r>
          </w:p>
        </w:tc>
        <w:tc>
          <w:tcPr>
            <w:tcW w:w="96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E79716B" w14:textId="6468316C"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Positional Accuracy / Absolute or External Accuracy</w:t>
            </w:r>
          </w:p>
        </w:tc>
        <w:tc>
          <w:tcPr>
            <w:tcW w:w="85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400E9F1"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Closeness of reported coordinative values to values accepted as or being true.</w:t>
            </w:r>
          </w:p>
        </w:tc>
        <w:tc>
          <w:tcPr>
            <w:tcW w:w="15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21B94BF"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Root Mean Square Error / Standard deviation, where the true value is not estimated from the observations but known a priori.</w:t>
            </w:r>
          </w:p>
        </w:tc>
        <w:tc>
          <w:tcPr>
            <w:tcW w:w="61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7264732"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spatial object / 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285FA8A" w14:textId="62643F5B"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objects that have coordinative values associated.</w:t>
            </w:r>
          </w:p>
        </w:tc>
      </w:tr>
      <w:tr w:rsidR="00B03E87" w:rsidRPr="0075712D" w14:paraId="167402E8" w14:textId="77777777" w:rsidTr="00B03E87">
        <w:trPr>
          <w:trHeight w:val="965"/>
        </w:trPr>
        <w:tc>
          <w:tcPr>
            <w:tcW w:w="287" w:type="pct"/>
            <w:tcBorders>
              <w:top w:val="single" w:sz="2" w:space="0" w:color="000000"/>
              <w:left w:val="single" w:sz="2" w:space="0" w:color="000000"/>
              <w:bottom w:val="single" w:sz="2" w:space="0" w:color="000000"/>
              <w:right w:val="single" w:sz="2" w:space="0" w:color="000000"/>
            </w:tcBorders>
            <w:shd w:val="clear" w:color="auto" w:fill="EEEEEE"/>
          </w:tcPr>
          <w:p w14:paraId="7A0FE1B9" w14:textId="7F139B53"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14</w:t>
            </w:r>
          </w:p>
        </w:tc>
        <w:tc>
          <w:tcPr>
            <w:tcW w:w="96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F3568B4" w14:textId="18BBDCBC"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Positional Accuracy / Vertical Position Accuracy</w:t>
            </w:r>
          </w:p>
        </w:tc>
        <w:tc>
          <w:tcPr>
            <w:tcW w:w="85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EFE851F"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Closeness of reported coordinative values to values accepted as or being true.</w:t>
            </w:r>
          </w:p>
        </w:tc>
        <w:tc>
          <w:tcPr>
            <w:tcW w:w="15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545FE43"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linearMapAccuracy2Sigma / Half length of the interval defined by an upper and lower limit in which the true value lies with probability 95%.</w:t>
            </w:r>
          </w:p>
        </w:tc>
        <w:tc>
          <w:tcPr>
            <w:tcW w:w="61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937F786"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spatial object / 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231FCFCF" w14:textId="5E534C89" w:rsidR="00B03E87" w:rsidRPr="00777167" w:rsidRDefault="008B1342">
            <w:pPr>
              <w:pStyle w:val="TableStyle2"/>
              <w:rPr>
                <w:rFonts w:ascii="Arial" w:eastAsia="Arial Unicode MS" w:hAnsi="Arial" w:cs="Arial"/>
                <w:color w:val="auto"/>
                <w:sz w:val="16"/>
                <w:szCs w:val="16"/>
              </w:rPr>
            </w:pPr>
            <w:r w:rsidRPr="00777167">
              <w:rPr>
                <w:rFonts w:ascii="Arial" w:eastAsia="Arial Unicode MS" w:hAnsi="Arial" w:cs="Arial"/>
                <w:color w:val="auto"/>
                <w:sz w:val="16"/>
                <w:szCs w:val="16"/>
              </w:rPr>
              <w:t xml:space="preserve">NA. </w:t>
            </w:r>
            <w:r w:rsidR="007C2B20" w:rsidRPr="00777167">
              <w:rPr>
                <w:rFonts w:ascii="Arial" w:eastAsia="Arial Unicode MS" w:hAnsi="Arial" w:cs="Arial"/>
                <w:color w:val="auto"/>
                <w:sz w:val="16"/>
                <w:szCs w:val="16"/>
              </w:rPr>
              <w:t>S-127 does not include vertical measurements.</w:t>
            </w:r>
          </w:p>
        </w:tc>
      </w:tr>
      <w:tr w:rsidR="00B03E87" w:rsidRPr="0075712D" w14:paraId="67EF9C39" w14:textId="77777777" w:rsidTr="00B03E87">
        <w:trPr>
          <w:trHeight w:val="965"/>
        </w:trPr>
        <w:tc>
          <w:tcPr>
            <w:tcW w:w="287" w:type="pct"/>
            <w:tcBorders>
              <w:top w:val="single" w:sz="2" w:space="0" w:color="000000"/>
              <w:left w:val="single" w:sz="2" w:space="0" w:color="000000"/>
              <w:bottom w:val="single" w:sz="2" w:space="0" w:color="000000"/>
              <w:right w:val="single" w:sz="2" w:space="0" w:color="000000"/>
            </w:tcBorders>
          </w:tcPr>
          <w:p w14:paraId="72FDEB5F" w14:textId="29206A13"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15</w:t>
            </w:r>
          </w:p>
        </w:tc>
        <w:tc>
          <w:tcPr>
            <w:tcW w:w="96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BA0356D" w14:textId="4E5376B5"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Positional Accuracy / Horizontal Position Accuracy</w:t>
            </w:r>
          </w:p>
        </w:tc>
        <w:tc>
          <w:tcPr>
            <w:tcW w:w="85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C2E8AD0"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Closeness of reported coordinative values to values accepted as or being true.</w:t>
            </w:r>
          </w:p>
        </w:tc>
        <w:tc>
          <w:tcPr>
            <w:tcW w:w="15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0901CEA"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linearMapAccuracy2Sigma / Half length of the interval defined by an upper and lower limit in which the true value lies with probability 95%.</w:t>
            </w:r>
          </w:p>
        </w:tc>
        <w:tc>
          <w:tcPr>
            <w:tcW w:w="61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3B1FE33"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spatial object / 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E719F0C" w14:textId="59FBA2FD"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objects that have a horizontal coordinate values associated.</w:t>
            </w:r>
          </w:p>
        </w:tc>
      </w:tr>
      <w:tr w:rsidR="00B03E87" w:rsidRPr="0075712D" w14:paraId="13F887E5" w14:textId="77777777" w:rsidTr="00B03E87">
        <w:trPr>
          <w:trHeight w:val="965"/>
        </w:trPr>
        <w:tc>
          <w:tcPr>
            <w:tcW w:w="287" w:type="pct"/>
            <w:tcBorders>
              <w:top w:val="single" w:sz="2" w:space="0" w:color="000000"/>
              <w:left w:val="single" w:sz="2" w:space="0" w:color="000000"/>
              <w:bottom w:val="single" w:sz="2" w:space="0" w:color="000000"/>
              <w:right w:val="single" w:sz="2" w:space="0" w:color="000000"/>
            </w:tcBorders>
            <w:shd w:val="clear" w:color="auto" w:fill="EEEEEE"/>
          </w:tcPr>
          <w:p w14:paraId="12533E81" w14:textId="2D47A7AE"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16</w:t>
            </w:r>
          </w:p>
        </w:tc>
        <w:tc>
          <w:tcPr>
            <w:tcW w:w="96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E492320" w14:textId="123B91C0"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Positional Accuracy / Gridded Data Position Accuracy</w:t>
            </w:r>
          </w:p>
        </w:tc>
        <w:tc>
          <w:tcPr>
            <w:tcW w:w="85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6D57C76"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Closeness of reported coordinative values to values accepted as or being true.</w:t>
            </w:r>
          </w:p>
        </w:tc>
        <w:tc>
          <w:tcPr>
            <w:tcW w:w="15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7147BD4"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Root mean square error of planimetry / Radius of a circle around the given point, in which the true value lies with probability P.</w:t>
            </w:r>
          </w:p>
        </w:tc>
        <w:tc>
          <w:tcPr>
            <w:tcW w:w="61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7DF605C"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spatial object / 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F809C49" w14:textId="664CD6BB"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NA. S-127 does not have features with gridded geometry</w:t>
            </w:r>
          </w:p>
        </w:tc>
      </w:tr>
      <w:tr w:rsidR="00B03E87" w:rsidRPr="0075712D" w14:paraId="4E04FB5F" w14:textId="77777777" w:rsidTr="00B03E87">
        <w:trPr>
          <w:trHeight w:val="725"/>
        </w:trPr>
        <w:tc>
          <w:tcPr>
            <w:tcW w:w="287" w:type="pct"/>
            <w:tcBorders>
              <w:top w:val="single" w:sz="2" w:space="0" w:color="000000"/>
              <w:left w:val="single" w:sz="2" w:space="0" w:color="000000"/>
              <w:bottom w:val="single" w:sz="2" w:space="0" w:color="000000"/>
              <w:right w:val="single" w:sz="2" w:space="0" w:color="000000"/>
            </w:tcBorders>
          </w:tcPr>
          <w:p w14:paraId="54BA66FD" w14:textId="197A1A26"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17</w:t>
            </w:r>
          </w:p>
        </w:tc>
        <w:tc>
          <w:tcPr>
            <w:tcW w:w="96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0821AD5" w14:textId="1E91A6D8"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Temporal Quality / Temporal Consistency</w:t>
            </w:r>
          </w:p>
        </w:tc>
        <w:tc>
          <w:tcPr>
            <w:tcW w:w="85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A4C3186"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Consistency with time.</w:t>
            </w:r>
          </w:p>
        </w:tc>
        <w:tc>
          <w:tcPr>
            <w:tcW w:w="15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814BAD8"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Correctness of ordered events or sequences, if reported.</w:t>
            </w:r>
          </w:p>
        </w:tc>
        <w:tc>
          <w:tcPr>
            <w:tcW w:w="61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E50D028"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dataset/dataset series/spatial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D4E4048" w14:textId="3E3B0BD6" w:rsidR="00B03E87" w:rsidRPr="00777167" w:rsidRDefault="00B03E87">
            <w:pPr>
              <w:pStyle w:val="TableStyle2"/>
              <w:rPr>
                <w:rFonts w:ascii="Arial" w:hAnsi="Arial" w:cs="Arial"/>
                <w:sz w:val="16"/>
                <w:szCs w:val="16"/>
              </w:rPr>
            </w:pPr>
            <w:r w:rsidRPr="00777167">
              <w:rPr>
                <w:rFonts w:ascii="Arial" w:hAnsi="Arial" w:cs="Arial"/>
                <w:sz w:val="16"/>
                <w:szCs w:val="16"/>
              </w:rPr>
              <w:t>Features with time intervals, fixed/periodic date ranges, schedules.</w:t>
            </w:r>
          </w:p>
        </w:tc>
      </w:tr>
      <w:tr w:rsidR="00B03E87" w:rsidRPr="0075712D" w14:paraId="755C60B7" w14:textId="77777777" w:rsidTr="00B03E87">
        <w:trPr>
          <w:trHeight w:val="2885"/>
        </w:trPr>
        <w:tc>
          <w:tcPr>
            <w:tcW w:w="287" w:type="pct"/>
            <w:tcBorders>
              <w:top w:val="single" w:sz="2" w:space="0" w:color="000000"/>
              <w:left w:val="single" w:sz="2" w:space="0" w:color="000000"/>
              <w:bottom w:val="single" w:sz="2" w:space="0" w:color="000000"/>
              <w:right w:val="single" w:sz="2" w:space="0" w:color="000000"/>
            </w:tcBorders>
            <w:shd w:val="clear" w:color="auto" w:fill="EEEEEE"/>
          </w:tcPr>
          <w:p w14:paraId="42686D9B" w14:textId="0722E005"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lastRenderedPageBreak/>
              <w:t>18</w:t>
            </w:r>
          </w:p>
        </w:tc>
        <w:tc>
          <w:tcPr>
            <w:tcW w:w="96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02C56F6" w14:textId="0E0DCC6F"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 xml:space="preserve">Thematic Accuracy / </w:t>
            </w:r>
            <w:proofErr w:type="spellStart"/>
            <w:r w:rsidRPr="00777167">
              <w:rPr>
                <w:rFonts w:ascii="Arial" w:eastAsia="Arial Unicode MS" w:hAnsi="Arial" w:cs="Arial"/>
                <w:sz w:val="16"/>
                <w:szCs w:val="16"/>
              </w:rPr>
              <w:t>ThematicClassificationCorrectness</w:t>
            </w:r>
            <w:proofErr w:type="spellEnd"/>
          </w:p>
        </w:tc>
        <w:tc>
          <w:tcPr>
            <w:tcW w:w="85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010E0FA"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Comparison of the classes assigned to features or their attributes to a universe of discourse.</w:t>
            </w:r>
          </w:p>
        </w:tc>
        <w:tc>
          <w:tcPr>
            <w:tcW w:w="15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293A6D9"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miscalculationRate</w:t>
            </w:r>
            <w:proofErr w:type="spellEnd"/>
            <w:r w:rsidRPr="00777167">
              <w:rPr>
                <w:rFonts w:ascii="Arial" w:eastAsia="Arial Unicode MS" w:hAnsi="Arial" w:cs="Arial"/>
                <w:sz w:val="16"/>
                <w:szCs w:val="16"/>
              </w:rPr>
              <w:t xml:space="preserve"> / This data quality measure indicates the number of incorrectly classified features in relation to the number of features that are supposed to be there. [Adapted from ISO 19157] </w:t>
            </w:r>
          </w:p>
          <w:p w14:paraId="45748602"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 xml:space="preserve">This is a RATE which is a ratio, and is expressed as a REAL number representing the rational fraction corresponding to the numerator and denominator of the ratio. </w:t>
            </w:r>
          </w:p>
          <w:p w14:paraId="2245D6E4"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For example, if there are 1 items that are classified incorrectly and there are 100 of the items in the dataset then the ratio is 1/100 and the reported rate = 0.01.</w:t>
            </w:r>
          </w:p>
        </w:tc>
        <w:tc>
          <w:tcPr>
            <w:tcW w:w="61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C51AC56"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dataset/dataset series/spatial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44D5256" w14:textId="7E7B2FD8"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All features and info types</w:t>
            </w:r>
          </w:p>
        </w:tc>
      </w:tr>
      <w:tr w:rsidR="00B03E87" w:rsidRPr="0075712D" w14:paraId="0EDA630D" w14:textId="77777777" w:rsidTr="00B03E87">
        <w:trPr>
          <w:trHeight w:val="1205"/>
        </w:trPr>
        <w:tc>
          <w:tcPr>
            <w:tcW w:w="287" w:type="pct"/>
            <w:tcBorders>
              <w:top w:val="single" w:sz="2" w:space="0" w:color="000000"/>
              <w:left w:val="single" w:sz="2" w:space="0" w:color="000000"/>
              <w:bottom w:val="single" w:sz="2" w:space="0" w:color="000000"/>
              <w:right w:val="single" w:sz="2" w:space="0" w:color="000000"/>
            </w:tcBorders>
          </w:tcPr>
          <w:p w14:paraId="5F6615F4" w14:textId="3C1770C0" w:rsidR="00B03E87" w:rsidRPr="002C3EC0" w:rsidRDefault="00B03E87">
            <w:pPr>
              <w:pStyle w:val="TableStyle2"/>
              <w:rPr>
                <w:rFonts w:ascii="Arial" w:eastAsia="Arial Unicode MS" w:hAnsi="Arial" w:cs="Arial"/>
                <w:sz w:val="16"/>
                <w:szCs w:val="16"/>
              </w:rPr>
            </w:pPr>
            <w:r w:rsidRPr="002C3EC0">
              <w:rPr>
                <w:rFonts w:ascii="Arial" w:eastAsia="Arial Unicode MS" w:hAnsi="Arial" w:cs="Arial"/>
                <w:sz w:val="16"/>
                <w:szCs w:val="16"/>
              </w:rPr>
              <w:t>19</w:t>
            </w:r>
          </w:p>
        </w:tc>
        <w:tc>
          <w:tcPr>
            <w:tcW w:w="96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3F74483" w14:textId="3B419E63" w:rsidR="00B03E87" w:rsidRPr="002C3EC0" w:rsidRDefault="00B03E87">
            <w:pPr>
              <w:pStyle w:val="TableStyle2"/>
              <w:rPr>
                <w:rFonts w:ascii="Arial" w:hAnsi="Arial" w:cs="Arial"/>
                <w:sz w:val="16"/>
                <w:szCs w:val="16"/>
              </w:rPr>
            </w:pPr>
            <w:r w:rsidRPr="002C3EC0">
              <w:rPr>
                <w:rFonts w:ascii="Arial" w:eastAsia="Arial Unicode MS" w:hAnsi="Arial" w:cs="Arial"/>
                <w:sz w:val="16"/>
                <w:szCs w:val="16"/>
              </w:rPr>
              <w:t xml:space="preserve">Aggregation Measures / </w:t>
            </w:r>
            <w:proofErr w:type="spellStart"/>
            <w:r w:rsidRPr="002C3EC0">
              <w:rPr>
                <w:rFonts w:ascii="Arial" w:eastAsia="Arial Unicode MS" w:hAnsi="Arial" w:cs="Arial"/>
                <w:sz w:val="16"/>
                <w:szCs w:val="16"/>
              </w:rPr>
              <w:t>AggregationMeasures</w:t>
            </w:r>
            <w:proofErr w:type="spellEnd"/>
          </w:p>
        </w:tc>
        <w:tc>
          <w:tcPr>
            <w:tcW w:w="85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00C557D" w14:textId="77777777" w:rsidR="00B03E87" w:rsidRPr="002C3EC0" w:rsidRDefault="00B03E87">
            <w:pPr>
              <w:pStyle w:val="TableStyle2"/>
              <w:rPr>
                <w:rFonts w:ascii="Arial" w:hAnsi="Arial" w:cs="Arial"/>
                <w:sz w:val="16"/>
                <w:szCs w:val="16"/>
              </w:rPr>
            </w:pPr>
            <w:r w:rsidRPr="002C3EC0">
              <w:rPr>
                <w:rFonts w:ascii="Arial" w:eastAsia="Arial Unicode MS" w:hAnsi="Arial" w:cs="Arial"/>
                <w:sz w:val="16"/>
                <w:szCs w:val="16"/>
              </w:rPr>
              <w:t>In a data product specification, several requirements are set up for a product to conform to the specification.</w:t>
            </w:r>
          </w:p>
        </w:tc>
        <w:tc>
          <w:tcPr>
            <w:tcW w:w="15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4389F03" w14:textId="77777777" w:rsidR="00B03E87" w:rsidRPr="002C3EC0" w:rsidRDefault="00B03E87">
            <w:pPr>
              <w:pStyle w:val="TableStyle2"/>
              <w:rPr>
                <w:rFonts w:ascii="Arial" w:hAnsi="Arial" w:cs="Arial"/>
                <w:sz w:val="16"/>
                <w:szCs w:val="16"/>
              </w:rPr>
            </w:pPr>
            <w:proofErr w:type="spellStart"/>
            <w:r w:rsidRPr="002C3EC0">
              <w:rPr>
                <w:rFonts w:ascii="Arial" w:eastAsia="Arial Unicode MS" w:hAnsi="Arial" w:cs="Arial"/>
                <w:sz w:val="16"/>
                <w:szCs w:val="16"/>
              </w:rPr>
              <w:t>DataProductSpecificationPassed</w:t>
            </w:r>
            <w:proofErr w:type="spellEnd"/>
            <w:r w:rsidRPr="002C3EC0">
              <w:rPr>
                <w:rFonts w:ascii="Arial" w:eastAsia="Arial Unicode MS" w:hAnsi="Arial" w:cs="Arial"/>
                <w:sz w:val="16"/>
                <w:szCs w:val="16"/>
              </w:rPr>
              <w:t xml:space="preserve"> / This data quality measure is a </w:t>
            </w:r>
            <w:proofErr w:type="spellStart"/>
            <w:r w:rsidRPr="002C3EC0">
              <w:rPr>
                <w:rFonts w:ascii="Arial" w:eastAsia="Arial Unicode MS" w:hAnsi="Arial" w:cs="Arial"/>
                <w:sz w:val="16"/>
                <w:szCs w:val="16"/>
              </w:rPr>
              <w:t>boolean</w:t>
            </w:r>
            <w:proofErr w:type="spellEnd"/>
            <w:r w:rsidRPr="002C3EC0">
              <w:rPr>
                <w:rFonts w:ascii="Arial" w:eastAsia="Arial Unicode MS" w:hAnsi="Arial" w:cs="Arial"/>
                <w:sz w:val="16"/>
                <w:szCs w:val="16"/>
              </w:rPr>
              <w:t xml:space="preserve"> indicating that all requirements in the referred data product specification are fulfilled.</w:t>
            </w:r>
          </w:p>
        </w:tc>
        <w:tc>
          <w:tcPr>
            <w:tcW w:w="61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B3900A5" w14:textId="77777777" w:rsidR="00B03E87" w:rsidRPr="002C3EC0" w:rsidRDefault="00B03E87">
            <w:pPr>
              <w:pStyle w:val="TableStyle2"/>
              <w:rPr>
                <w:rFonts w:ascii="Arial" w:hAnsi="Arial" w:cs="Arial"/>
                <w:sz w:val="16"/>
                <w:szCs w:val="16"/>
              </w:rPr>
            </w:pPr>
            <w:r w:rsidRPr="002C3EC0">
              <w:rPr>
                <w:rFonts w:ascii="Arial" w:eastAsia="Arial Unicode MS" w:hAnsi="Arial" w:cs="Arial"/>
                <w:sz w:val="16"/>
                <w:szCs w:val="16"/>
              </w:rPr>
              <w:t>dataset/dataset series/spatial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4DA8984" w14:textId="0B8DCC18" w:rsidR="00B03E87" w:rsidRPr="002C3EC0" w:rsidRDefault="00B03E87">
            <w:pPr>
              <w:pStyle w:val="TableStyle2"/>
              <w:rPr>
                <w:rFonts w:ascii="Arial" w:hAnsi="Arial" w:cs="Arial"/>
                <w:sz w:val="16"/>
                <w:szCs w:val="16"/>
              </w:rPr>
            </w:pPr>
            <w:r w:rsidRPr="002C3EC0">
              <w:rPr>
                <w:rFonts w:ascii="Arial" w:hAnsi="Arial" w:cs="Arial"/>
                <w:sz w:val="16"/>
                <w:szCs w:val="16"/>
              </w:rPr>
              <w:t>Dataset as a whole</w:t>
            </w:r>
          </w:p>
        </w:tc>
      </w:tr>
      <w:tr w:rsidR="00B03E87" w:rsidRPr="0075712D" w14:paraId="3761CA8D" w14:textId="77777777" w:rsidTr="00B03E87">
        <w:trPr>
          <w:trHeight w:val="1445"/>
        </w:trPr>
        <w:tc>
          <w:tcPr>
            <w:tcW w:w="287" w:type="pct"/>
            <w:tcBorders>
              <w:top w:val="single" w:sz="2" w:space="0" w:color="000000"/>
              <w:left w:val="single" w:sz="2" w:space="0" w:color="000000"/>
              <w:bottom w:val="single" w:sz="2" w:space="0" w:color="000000"/>
              <w:right w:val="single" w:sz="2" w:space="0" w:color="000000"/>
            </w:tcBorders>
            <w:shd w:val="clear" w:color="auto" w:fill="EEEEEE"/>
          </w:tcPr>
          <w:p w14:paraId="42539566" w14:textId="7A5267C9" w:rsidR="00B03E87" w:rsidRPr="002C3EC0" w:rsidRDefault="00B03E87">
            <w:pPr>
              <w:pStyle w:val="TableStyle2"/>
              <w:rPr>
                <w:rFonts w:ascii="Arial" w:eastAsia="Arial Unicode MS" w:hAnsi="Arial" w:cs="Arial"/>
                <w:sz w:val="16"/>
                <w:szCs w:val="16"/>
              </w:rPr>
            </w:pPr>
            <w:r w:rsidRPr="002C3EC0">
              <w:rPr>
                <w:rFonts w:ascii="Arial" w:eastAsia="Arial Unicode MS" w:hAnsi="Arial" w:cs="Arial"/>
                <w:sz w:val="16"/>
                <w:szCs w:val="16"/>
              </w:rPr>
              <w:t>20</w:t>
            </w:r>
          </w:p>
        </w:tc>
        <w:tc>
          <w:tcPr>
            <w:tcW w:w="96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B1691E2" w14:textId="6A65113F" w:rsidR="00B03E87" w:rsidRPr="002C3EC0" w:rsidRDefault="00B03E87">
            <w:pPr>
              <w:pStyle w:val="TableStyle2"/>
              <w:rPr>
                <w:rFonts w:ascii="Arial" w:hAnsi="Arial" w:cs="Arial"/>
                <w:sz w:val="16"/>
                <w:szCs w:val="16"/>
              </w:rPr>
            </w:pPr>
            <w:r w:rsidRPr="002C3EC0">
              <w:rPr>
                <w:rFonts w:ascii="Arial" w:eastAsia="Arial Unicode MS" w:hAnsi="Arial" w:cs="Arial"/>
                <w:sz w:val="16"/>
                <w:szCs w:val="16"/>
              </w:rPr>
              <w:t xml:space="preserve">Aggregation Measures / </w:t>
            </w:r>
            <w:proofErr w:type="spellStart"/>
            <w:r w:rsidRPr="002C3EC0">
              <w:rPr>
                <w:rFonts w:ascii="Arial" w:eastAsia="Arial Unicode MS" w:hAnsi="Arial" w:cs="Arial"/>
                <w:sz w:val="16"/>
                <w:szCs w:val="16"/>
              </w:rPr>
              <w:t>AggregationMeasures</w:t>
            </w:r>
            <w:proofErr w:type="spellEnd"/>
          </w:p>
        </w:tc>
        <w:tc>
          <w:tcPr>
            <w:tcW w:w="85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BE772BA" w14:textId="77777777" w:rsidR="00B03E87" w:rsidRPr="002C3EC0" w:rsidRDefault="00B03E87">
            <w:pPr>
              <w:pStyle w:val="TableStyle2"/>
              <w:rPr>
                <w:rFonts w:ascii="Arial" w:hAnsi="Arial" w:cs="Arial"/>
                <w:sz w:val="16"/>
                <w:szCs w:val="16"/>
              </w:rPr>
            </w:pPr>
            <w:r w:rsidRPr="002C3EC0">
              <w:rPr>
                <w:rFonts w:ascii="Arial" w:eastAsia="Arial Unicode MS" w:hAnsi="Arial" w:cs="Arial"/>
                <w:sz w:val="16"/>
                <w:szCs w:val="16"/>
              </w:rPr>
              <w:t>In a data product specification, several requirements are set up for a product to conform to the specification.</w:t>
            </w:r>
          </w:p>
        </w:tc>
        <w:tc>
          <w:tcPr>
            <w:tcW w:w="15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9292B80" w14:textId="77777777" w:rsidR="00B03E87" w:rsidRPr="002C3EC0" w:rsidRDefault="00B03E87">
            <w:pPr>
              <w:pStyle w:val="TableStyle2"/>
              <w:rPr>
                <w:rFonts w:ascii="Arial" w:hAnsi="Arial" w:cs="Arial"/>
                <w:sz w:val="16"/>
                <w:szCs w:val="16"/>
              </w:rPr>
            </w:pPr>
            <w:proofErr w:type="spellStart"/>
            <w:r w:rsidRPr="002C3EC0">
              <w:rPr>
                <w:rFonts w:ascii="Arial" w:eastAsia="Arial Unicode MS" w:hAnsi="Arial" w:cs="Arial"/>
                <w:sz w:val="16"/>
                <w:szCs w:val="16"/>
              </w:rPr>
              <w:t>DataProductSpecificationFailRate</w:t>
            </w:r>
            <w:proofErr w:type="spellEnd"/>
            <w:r w:rsidRPr="002C3EC0">
              <w:rPr>
                <w:rFonts w:ascii="Arial" w:eastAsia="Arial Unicode MS" w:hAnsi="Arial" w:cs="Arial"/>
                <w:sz w:val="16"/>
                <w:szCs w:val="16"/>
              </w:rPr>
              <w:t xml:space="preserve"> / This data quality measure is a number indicating the number of data product specification requirements that are not fulfilled by the current product/dataset in relation to the total number of data product specification requirements.</w:t>
            </w:r>
          </w:p>
        </w:tc>
        <w:tc>
          <w:tcPr>
            <w:tcW w:w="61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B76B6DA" w14:textId="77777777" w:rsidR="00B03E87" w:rsidRPr="002C3EC0" w:rsidRDefault="00B03E87">
            <w:pPr>
              <w:pStyle w:val="TableStyle2"/>
              <w:rPr>
                <w:rFonts w:ascii="Arial" w:hAnsi="Arial" w:cs="Arial"/>
                <w:sz w:val="16"/>
                <w:szCs w:val="16"/>
              </w:rPr>
            </w:pPr>
            <w:r w:rsidRPr="002C3EC0">
              <w:rPr>
                <w:rFonts w:ascii="Arial" w:eastAsia="Arial Unicode MS" w:hAnsi="Arial" w:cs="Arial"/>
                <w:sz w:val="16"/>
                <w:szCs w:val="16"/>
              </w:rPr>
              <w:t>dataset/dataset series/spatial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4518B82" w14:textId="48BA2A59" w:rsidR="00B03E87" w:rsidRPr="002C3EC0" w:rsidRDefault="00B03E87" w:rsidP="00447CAA">
            <w:pPr>
              <w:pStyle w:val="TableStyle2"/>
              <w:keepNext/>
              <w:rPr>
                <w:rFonts w:ascii="Arial" w:hAnsi="Arial" w:cs="Arial"/>
                <w:sz w:val="16"/>
                <w:szCs w:val="16"/>
              </w:rPr>
            </w:pPr>
            <w:r w:rsidRPr="002C3EC0">
              <w:rPr>
                <w:rFonts w:ascii="Arial" w:eastAsia="Arial Unicode MS" w:hAnsi="Arial" w:cs="Arial"/>
                <w:sz w:val="16"/>
                <w:szCs w:val="16"/>
              </w:rPr>
              <w:t>Dataset as a whole</w:t>
            </w:r>
          </w:p>
        </w:tc>
      </w:tr>
    </w:tbl>
    <w:p w14:paraId="5629714C" w14:textId="13758153" w:rsidR="00395A73" w:rsidRPr="002C3EC0" w:rsidRDefault="00C644FC" w:rsidP="001440F8">
      <w:pPr>
        <w:pStyle w:val="Caption"/>
      </w:pPr>
      <w:bookmarkStart w:id="234" w:name="_Ref522664864"/>
      <w:r w:rsidRPr="002C3EC0">
        <w:t xml:space="preserve">Table </w:t>
      </w:r>
      <w:r w:rsidR="00D84CD4" w:rsidRPr="002C3EC0">
        <w:fldChar w:fldCharType="begin"/>
      </w:r>
      <w:r w:rsidR="00D84CD4" w:rsidRPr="002C3EC0">
        <w:instrText xml:space="preserve"> STYLEREF 1 \s </w:instrText>
      </w:r>
      <w:r w:rsidR="00D84CD4" w:rsidRPr="002C3EC0">
        <w:fldChar w:fldCharType="separate"/>
      </w:r>
      <w:r w:rsidR="00D84CD4" w:rsidRPr="002C3EC0">
        <w:rPr>
          <w:noProof/>
        </w:rPr>
        <w:t>9</w:t>
      </w:r>
      <w:r w:rsidR="00D84CD4" w:rsidRPr="002C3EC0">
        <w:fldChar w:fldCharType="end"/>
      </w:r>
      <w:r w:rsidR="00D84CD4" w:rsidRPr="002C3EC0">
        <w:t>.</w:t>
      </w:r>
      <w:r w:rsidR="00D84CD4" w:rsidRPr="002C3EC0">
        <w:fldChar w:fldCharType="begin"/>
      </w:r>
      <w:r w:rsidR="00D84CD4" w:rsidRPr="002C3EC0">
        <w:instrText xml:space="preserve"> SEQ Table \* ARABIC \s 1 </w:instrText>
      </w:r>
      <w:r w:rsidR="00D84CD4" w:rsidRPr="002C3EC0">
        <w:fldChar w:fldCharType="separate"/>
      </w:r>
      <w:r w:rsidR="00D84CD4" w:rsidRPr="002C3EC0">
        <w:rPr>
          <w:noProof/>
        </w:rPr>
        <w:t>1</w:t>
      </w:r>
      <w:r w:rsidR="00D84CD4" w:rsidRPr="002C3EC0">
        <w:fldChar w:fldCharType="end"/>
      </w:r>
      <w:bookmarkEnd w:id="234"/>
      <w:r w:rsidRPr="002C3EC0">
        <w:t xml:space="preserve"> - IHO recommended quality element</w:t>
      </w:r>
      <w:r w:rsidR="00B83ABF" w:rsidRPr="002C3EC0">
        <w:t>s</w:t>
      </w:r>
      <w:r w:rsidR="00DC47E7" w:rsidRPr="002C3EC0">
        <w:t xml:space="preserve"> and their</w:t>
      </w:r>
      <w:r w:rsidRPr="002C3EC0">
        <w:t xml:space="preserve"> relevance to S-127</w:t>
      </w:r>
    </w:p>
    <w:p w14:paraId="5B562BED" w14:textId="45618EFC" w:rsidR="00C644FC" w:rsidRPr="002C3EC0" w:rsidRDefault="00C644FC" w:rsidP="001440F8">
      <w:pPr>
        <w:pStyle w:val="Heading2"/>
      </w:pPr>
      <w:bookmarkStart w:id="235" w:name="_Toc522669113"/>
      <w:r w:rsidRPr="002C3EC0">
        <w:t>Test methods</w:t>
      </w:r>
      <w:bookmarkEnd w:id="235"/>
    </w:p>
    <w:p w14:paraId="296333BA" w14:textId="04574A20" w:rsidR="0058491E" w:rsidRPr="002C3EC0" w:rsidRDefault="00F42344" w:rsidP="00395A73">
      <w:pPr>
        <w:pStyle w:val="BodyText"/>
      </w:pPr>
      <w:r w:rsidRPr="002C3EC0">
        <w:t>T</w:t>
      </w:r>
      <w:r w:rsidR="001440F8" w:rsidRPr="002C3EC0">
        <w:t xml:space="preserve">est methods </w:t>
      </w:r>
      <w:r w:rsidRPr="002C3EC0">
        <w:t xml:space="preserve">consist of executing the relevant tests </w:t>
      </w:r>
      <w:r w:rsidR="0061664C" w:rsidRPr="002C3EC0">
        <w:t xml:space="preserve">from Annex E (Validation Checks) </w:t>
      </w:r>
      <w:r w:rsidRPr="002C3EC0">
        <w:t xml:space="preserve">for each </w:t>
      </w:r>
      <w:r w:rsidR="0061664C" w:rsidRPr="002C3EC0">
        <w:t xml:space="preserve">quality element in </w:t>
      </w:r>
      <w:r w:rsidR="0061664C" w:rsidRPr="002C3EC0">
        <w:fldChar w:fldCharType="begin"/>
      </w:r>
      <w:r w:rsidR="0061664C" w:rsidRPr="002C3EC0">
        <w:instrText xml:space="preserve"> REF _Ref522664864 \h </w:instrText>
      </w:r>
      <w:r w:rsidR="0061664C" w:rsidRPr="002C3EC0">
        <w:fldChar w:fldCharType="separate"/>
      </w:r>
      <w:r w:rsidR="0011216B" w:rsidRPr="002C3EC0">
        <w:t xml:space="preserve">Table </w:t>
      </w:r>
      <w:r w:rsidR="0011216B" w:rsidRPr="002C3EC0">
        <w:rPr>
          <w:noProof/>
        </w:rPr>
        <w:t>9</w:t>
      </w:r>
      <w:r w:rsidR="0011216B" w:rsidRPr="002C3EC0">
        <w:t>.</w:t>
      </w:r>
      <w:r w:rsidR="0011216B" w:rsidRPr="002C3EC0">
        <w:rPr>
          <w:noProof/>
        </w:rPr>
        <w:t>1</w:t>
      </w:r>
      <w:r w:rsidR="0061664C" w:rsidRPr="002C3EC0">
        <w:fldChar w:fldCharType="end"/>
      </w:r>
      <w:r w:rsidRPr="002C3EC0">
        <w:t xml:space="preserve"> </w:t>
      </w:r>
      <w:r w:rsidR="0061664C" w:rsidRPr="002C3EC0">
        <w:t>and counting</w:t>
      </w:r>
      <w:r w:rsidR="001440F8" w:rsidRPr="002C3EC0">
        <w:t xml:space="preserve"> the number of instances in the dataset which fail the checks for that quality element.</w:t>
      </w:r>
    </w:p>
    <w:p w14:paraId="47260BB9" w14:textId="77777777" w:rsidR="0058491E" w:rsidRPr="002C3EC0" w:rsidRDefault="0058491E" w:rsidP="00395A73">
      <w:pPr>
        <w:pStyle w:val="BodyText"/>
      </w:pPr>
    </w:p>
    <w:p w14:paraId="2B652934" w14:textId="23C370EA" w:rsidR="00C644FC" w:rsidRPr="002C3EC0" w:rsidRDefault="00603FCB" w:rsidP="00395A73">
      <w:pPr>
        <w:pStyle w:val="BodyText"/>
      </w:pPr>
      <w:r w:rsidRPr="002C3EC0">
        <w:t>Note that in some cases “executing the relevant test” may involve comparing the encoded S-127 data</w:t>
      </w:r>
      <w:r w:rsidR="0058491E" w:rsidRPr="002C3EC0">
        <w:t>set</w:t>
      </w:r>
      <w:r w:rsidRPr="002C3EC0">
        <w:t xml:space="preserve"> to the source</w:t>
      </w:r>
      <w:r w:rsidR="0058491E" w:rsidRPr="002C3EC0">
        <w:t xml:space="preserve"> material</w:t>
      </w:r>
      <w:r w:rsidRPr="002C3EC0">
        <w:t xml:space="preserve"> by visual means</w:t>
      </w:r>
      <w:r w:rsidR="0058491E" w:rsidRPr="002C3EC0">
        <w:t xml:space="preserve"> (e.g., for measures 17 and 18)</w:t>
      </w:r>
      <w:r w:rsidRPr="002C3EC0">
        <w:t>.</w:t>
      </w:r>
      <w:r w:rsidR="0058491E" w:rsidRPr="002C3EC0">
        <w:t xml:space="preserve"> For tests requiring visual comparison of encoded data to source material, sampling methods may be used if the volume of data precludes checking all the relevant data objects.</w:t>
      </w:r>
    </w:p>
    <w:p w14:paraId="535CB223" w14:textId="77777777" w:rsidR="00447CAA" w:rsidRPr="002C3EC0" w:rsidRDefault="00447CAA" w:rsidP="00395A73">
      <w:pPr>
        <w:pStyle w:val="BodyText"/>
      </w:pPr>
    </w:p>
    <w:p w14:paraId="2CD71692" w14:textId="298E636C" w:rsidR="00447CAA" w:rsidRPr="002C3EC0" w:rsidRDefault="00447CAA" w:rsidP="00447CAA">
      <w:pPr>
        <w:pStyle w:val="Heading3"/>
      </w:pPr>
      <w:bookmarkStart w:id="236" w:name="_Toc522669114"/>
      <w:r w:rsidRPr="002C3EC0">
        <w:t>Accuracy computations</w:t>
      </w:r>
      <w:bookmarkEnd w:id="236"/>
    </w:p>
    <w:p w14:paraId="74BE429C" w14:textId="1BCF8FD3" w:rsidR="00447CAA" w:rsidRPr="002C3EC0" w:rsidRDefault="00447CAA" w:rsidP="00447CAA">
      <w:pPr>
        <w:pStyle w:val="BodyText"/>
      </w:pPr>
      <w:r w:rsidRPr="002C3EC0">
        <w:t>Recommendations for Positional Accuracy / Absolute or External Accuracy:</w:t>
      </w:r>
    </w:p>
    <w:p w14:paraId="420E406D" w14:textId="77777777" w:rsidR="00447CAA" w:rsidRPr="002C3EC0" w:rsidRDefault="00447CAA" w:rsidP="00447CAA">
      <w:pPr>
        <w:pStyle w:val="BodyText"/>
      </w:pPr>
      <w:r w:rsidRPr="002C3EC0">
        <w:t>Maximum RMSE (horizontal) = E / 10000</w:t>
      </w:r>
    </w:p>
    <w:p w14:paraId="6A3F0315" w14:textId="77777777" w:rsidR="00447CAA" w:rsidRPr="002C3EC0" w:rsidRDefault="00447CAA" w:rsidP="00447CAA">
      <w:pPr>
        <w:pStyle w:val="BodyText"/>
      </w:pPr>
    </w:p>
    <w:p w14:paraId="4BAB2641" w14:textId="77777777" w:rsidR="00447CAA" w:rsidRPr="002C3EC0" w:rsidRDefault="00447CAA" w:rsidP="00447CAA">
      <w:pPr>
        <w:pStyle w:val="BodyText"/>
      </w:pPr>
      <w:r w:rsidRPr="002C3EC0">
        <w:t>Where:</w:t>
      </w:r>
    </w:p>
    <w:p w14:paraId="7FE75FC1" w14:textId="77777777" w:rsidR="00447CAA" w:rsidRPr="002C3EC0" w:rsidRDefault="00447CAA" w:rsidP="00447CAA">
      <w:pPr>
        <w:pStyle w:val="BodyText"/>
      </w:pPr>
      <w:r w:rsidRPr="002C3EC0">
        <w:t>E = Denominator of intended scale of mapping</w:t>
      </w:r>
    </w:p>
    <w:p w14:paraId="7E59D722" w14:textId="77777777" w:rsidR="00395A73" w:rsidRPr="002C3EC0" w:rsidRDefault="00395A73" w:rsidP="001440F8">
      <w:pPr>
        <w:pStyle w:val="BodyText"/>
      </w:pPr>
    </w:p>
    <w:p w14:paraId="7A047141" w14:textId="4947EBFE" w:rsidR="00667B76" w:rsidRPr="002C3EC0" w:rsidRDefault="00667B76" w:rsidP="001440F8">
      <w:pPr>
        <w:pStyle w:val="Heading2"/>
      </w:pPr>
      <w:bookmarkStart w:id="237" w:name="_Toc522669115"/>
      <w:r w:rsidRPr="002C3EC0">
        <w:lastRenderedPageBreak/>
        <w:t>Data quality testing and reporting</w:t>
      </w:r>
      <w:bookmarkEnd w:id="237"/>
    </w:p>
    <w:p w14:paraId="36D03A63" w14:textId="0A06ECB9" w:rsidR="00E366B1" w:rsidRPr="002C3EC0" w:rsidRDefault="00D6490A" w:rsidP="00C30C3B">
      <w:r w:rsidRPr="002C3EC0">
        <w:t>S-</w:t>
      </w:r>
      <w:r w:rsidR="00014A1F" w:rsidRPr="002C3EC0">
        <w:t xml:space="preserve">127 </w:t>
      </w:r>
      <w:r w:rsidRPr="002C3EC0">
        <w:t>products must be tested with the S-</w:t>
      </w:r>
      <w:r w:rsidR="00014A1F" w:rsidRPr="002C3EC0">
        <w:t xml:space="preserve">127 </w:t>
      </w:r>
      <w:r w:rsidRPr="002C3EC0">
        <w:t>specific checks prior to release by the data producer. The data producer must review the check results and address any issues to ensure sufficient quality of the data products. The checks are a mix of data format validation checks, conf</w:t>
      </w:r>
      <w:r w:rsidR="00091219" w:rsidRPr="002C3EC0">
        <w:t xml:space="preserve">ormance to </w:t>
      </w:r>
      <w:r w:rsidRPr="002C3EC0">
        <w:t xml:space="preserve">standard </w:t>
      </w:r>
      <w:r w:rsidR="00091219" w:rsidRPr="002C3EC0">
        <w:t xml:space="preserve">checks and logical consistency checks. The checks are listed in Annex </w:t>
      </w:r>
      <w:r w:rsidR="004C1FA4" w:rsidRPr="002C3EC0">
        <w:t>E</w:t>
      </w:r>
      <w:r w:rsidR="00091219" w:rsidRPr="002C3EC0">
        <w:t>.</w:t>
      </w:r>
    </w:p>
    <w:p w14:paraId="46B4223D" w14:textId="07925E5F" w:rsidR="00667B76" w:rsidRPr="002C3EC0" w:rsidRDefault="00667B76" w:rsidP="00C30C3B"/>
    <w:p w14:paraId="153B1EAF" w14:textId="62ABE023" w:rsidR="00667B76" w:rsidRPr="002C3EC0" w:rsidRDefault="00667B76" w:rsidP="00C30C3B">
      <w:r w:rsidRPr="002C3EC0">
        <w:t>Production and certification processes for S-127 data should include a standalone quality report which provides full information on the original results (with evaluation procedures and measures applied).</w:t>
      </w:r>
    </w:p>
    <w:p w14:paraId="1BEB5687" w14:textId="2E632C12" w:rsidR="00667B76" w:rsidRPr="002C3EC0" w:rsidRDefault="00667B76" w:rsidP="00C30C3B"/>
    <w:p w14:paraId="6C322DB8" w14:textId="2DFCCA50" w:rsidR="00667B76" w:rsidRPr="002C3EC0" w:rsidRDefault="00667B76" w:rsidP="00667B76">
      <w:r w:rsidRPr="002C3EC0">
        <w:t xml:space="preserve">The dataset or exchange set metadata </w:t>
      </w:r>
      <w:r w:rsidR="00F157FC" w:rsidRPr="002C3EC0">
        <w:t>that is distributed</w:t>
      </w:r>
      <w:r w:rsidRPr="002C3EC0">
        <w:t xml:space="preserve"> </w:t>
      </w:r>
      <w:r w:rsidR="00F157FC" w:rsidRPr="002C3EC0">
        <w:t>with</w:t>
      </w:r>
      <w:r w:rsidRPr="002C3EC0">
        <w:t xml:space="preserve"> the exchange set </w:t>
      </w:r>
      <w:r w:rsidR="00F157FC" w:rsidRPr="002C3EC0">
        <w:t>may</w:t>
      </w:r>
      <w:r w:rsidRPr="002C3EC0">
        <w:t xml:space="preserve"> describe only the aggregated result with a reference to the original results described in the standalone quality report. The aggregated Data Quality result provides a</w:t>
      </w:r>
      <w:r w:rsidR="00F157FC" w:rsidRPr="002C3EC0">
        <w:t xml:space="preserve">n indication </w:t>
      </w:r>
      <w:r w:rsidRPr="002C3EC0">
        <w:t>if the dataset has passed conformance to the Data Product Specification.</w:t>
      </w:r>
    </w:p>
    <w:p w14:paraId="5C10ECDE" w14:textId="77777777" w:rsidR="00667B76" w:rsidRPr="002C3EC0" w:rsidRDefault="00667B76" w:rsidP="00667B76"/>
    <w:p w14:paraId="6B46216B" w14:textId="379CFF3E" w:rsidR="00464F7B" w:rsidRPr="002C3EC0" w:rsidRDefault="00667B76" w:rsidP="00667B76">
      <w:r w:rsidRPr="002C3EC0">
        <w:t>Data Quality Measure Aggregation results should be included to indicate if the dataset/dataset series have passed the Product Specifications.</w:t>
      </w:r>
      <w:r w:rsidR="004E4253" w:rsidRPr="002C3EC0">
        <w:t xml:space="preserve"> The elements which must be included are described in </w:t>
      </w:r>
      <w:r w:rsidR="00AE1A96" w:rsidRPr="00264B74">
        <w:fldChar w:fldCharType="begin"/>
      </w:r>
      <w:r w:rsidR="00AE1A96" w:rsidRPr="002C3EC0">
        <w:instrText xml:space="preserve"> REF _Ref522665861 \h </w:instrText>
      </w:r>
      <w:r w:rsidR="00AE1A96" w:rsidRPr="00264B74">
        <w:fldChar w:fldCharType="separate"/>
      </w:r>
      <w:r w:rsidR="0011216B" w:rsidRPr="002C3EC0">
        <w:t xml:space="preserve">Table </w:t>
      </w:r>
      <w:r w:rsidR="0011216B" w:rsidRPr="002C3EC0">
        <w:rPr>
          <w:noProof/>
        </w:rPr>
        <w:t>9</w:t>
      </w:r>
      <w:r w:rsidR="0011216B" w:rsidRPr="002C3EC0">
        <w:t>.</w:t>
      </w:r>
      <w:r w:rsidR="0011216B" w:rsidRPr="002C3EC0">
        <w:rPr>
          <w:noProof/>
        </w:rPr>
        <w:t>2</w:t>
      </w:r>
      <w:r w:rsidR="00AE1A96" w:rsidRPr="00264B74">
        <w:fldChar w:fldCharType="end"/>
      </w:r>
      <w:r w:rsidR="004E4253" w:rsidRPr="002C3EC0">
        <w:t>.</w:t>
      </w:r>
    </w:p>
    <w:p w14:paraId="2C3F8A9F" w14:textId="6B56FDA8" w:rsidR="00F157FC" w:rsidRPr="002C3EC0" w:rsidRDefault="00F157FC" w:rsidP="00667B76">
      <w:pPr>
        <w:rPr>
          <w:sz w:val="28"/>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ook w:val="04A0" w:firstRow="1" w:lastRow="0" w:firstColumn="1" w:lastColumn="0" w:noHBand="0" w:noVBand="1"/>
      </w:tblPr>
      <w:tblGrid>
        <w:gridCol w:w="1726"/>
        <w:gridCol w:w="1997"/>
        <w:gridCol w:w="3118"/>
        <w:gridCol w:w="1241"/>
        <w:gridCol w:w="1272"/>
      </w:tblGrid>
      <w:tr w:rsidR="00F157FC" w:rsidRPr="0075712D" w14:paraId="7141BDED" w14:textId="77777777" w:rsidTr="00F157FC">
        <w:trPr>
          <w:trHeight w:val="728"/>
          <w:tblHeader/>
        </w:trPr>
        <w:tc>
          <w:tcPr>
            <w:tcW w:w="900"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hideMark/>
          </w:tcPr>
          <w:p w14:paraId="56993D89" w14:textId="77777777" w:rsidR="00F157FC" w:rsidRPr="002C3EC0" w:rsidRDefault="00F157FC">
            <w:pPr>
              <w:pStyle w:val="TableStyle1"/>
              <w:rPr>
                <w:sz w:val="16"/>
                <w:szCs w:val="16"/>
              </w:rPr>
            </w:pPr>
            <w:r w:rsidRPr="002C3EC0">
              <w:rPr>
                <w:rFonts w:eastAsia="Arial Unicode MS" w:cs="Arial Unicode MS"/>
                <w:sz w:val="16"/>
                <w:szCs w:val="16"/>
              </w:rPr>
              <w:t>Data quality element and sub element</w:t>
            </w:r>
          </w:p>
        </w:tc>
        <w:tc>
          <w:tcPr>
            <w:tcW w:w="1075"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hideMark/>
          </w:tcPr>
          <w:p w14:paraId="4FDA8789" w14:textId="77777777" w:rsidR="00F157FC" w:rsidRPr="002C3EC0" w:rsidRDefault="00F157FC">
            <w:pPr>
              <w:pStyle w:val="TableStyle1"/>
              <w:rPr>
                <w:sz w:val="16"/>
                <w:szCs w:val="16"/>
              </w:rPr>
            </w:pPr>
            <w:r w:rsidRPr="002C3EC0">
              <w:rPr>
                <w:rFonts w:eastAsia="Arial Unicode MS" w:cs="Arial Unicode MS"/>
                <w:sz w:val="16"/>
                <w:szCs w:val="16"/>
              </w:rPr>
              <w:t>Definition</w:t>
            </w:r>
          </w:p>
        </w:tc>
        <w:tc>
          <w:tcPr>
            <w:tcW w:w="1674"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hideMark/>
          </w:tcPr>
          <w:p w14:paraId="0D8E79A6" w14:textId="77777777" w:rsidR="00F157FC" w:rsidRPr="002C3EC0" w:rsidRDefault="00F157FC">
            <w:pPr>
              <w:pStyle w:val="TableStyle1"/>
              <w:rPr>
                <w:sz w:val="16"/>
                <w:szCs w:val="16"/>
              </w:rPr>
            </w:pPr>
            <w:r w:rsidRPr="002C3EC0">
              <w:rPr>
                <w:rFonts w:eastAsia="Arial Unicode MS" w:cs="Arial Unicode MS"/>
                <w:sz w:val="16"/>
                <w:szCs w:val="16"/>
              </w:rPr>
              <w:t>DQ measure / description</w:t>
            </w:r>
          </w:p>
        </w:tc>
        <w:tc>
          <w:tcPr>
            <w:tcW w:w="671"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hideMark/>
          </w:tcPr>
          <w:p w14:paraId="2DDD97D8" w14:textId="77777777" w:rsidR="00F157FC" w:rsidRPr="002C3EC0" w:rsidRDefault="00F157FC">
            <w:pPr>
              <w:pStyle w:val="TableStyle1"/>
              <w:rPr>
                <w:sz w:val="16"/>
                <w:szCs w:val="16"/>
              </w:rPr>
            </w:pPr>
            <w:r w:rsidRPr="002C3EC0">
              <w:rPr>
                <w:rFonts w:eastAsia="Arial Unicode MS" w:cs="Arial Unicode MS"/>
                <w:sz w:val="16"/>
                <w:szCs w:val="16"/>
              </w:rPr>
              <w:t>Evaluation scope</w:t>
            </w:r>
          </w:p>
        </w:tc>
        <w:tc>
          <w:tcPr>
            <w:tcW w:w="680"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hideMark/>
          </w:tcPr>
          <w:p w14:paraId="2916F856" w14:textId="77777777" w:rsidR="00F157FC" w:rsidRPr="002C3EC0" w:rsidRDefault="00F157FC">
            <w:pPr>
              <w:pStyle w:val="TableStyle1"/>
              <w:rPr>
                <w:sz w:val="16"/>
                <w:szCs w:val="16"/>
              </w:rPr>
            </w:pPr>
            <w:r w:rsidRPr="002C3EC0">
              <w:rPr>
                <w:rFonts w:eastAsia="Arial Unicode MS" w:cs="Arial Unicode MS"/>
                <w:sz w:val="16"/>
                <w:szCs w:val="16"/>
              </w:rPr>
              <w:t>Applicable to spatial representation types</w:t>
            </w:r>
          </w:p>
        </w:tc>
      </w:tr>
      <w:tr w:rsidR="00F157FC" w:rsidRPr="0075712D" w14:paraId="5D50CB5F" w14:textId="77777777" w:rsidTr="00F157FC">
        <w:trPr>
          <w:trHeight w:val="728"/>
        </w:trPr>
        <w:tc>
          <w:tcPr>
            <w:tcW w:w="900"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02202044" w14:textId="7FB36F73" w:rsidR="00F157FC" w:rsidRPr="00264B74" w:rsidRDefault="00F157FC" w:rsidP="00F157FC">
            <w:pPr>
              <w:pStyle w:val="TableStyle2"/>
              <w:rPr>
                <w:sz w:val="16"/>
                <w:szCs w:val="16"/>
              </w:rPr>
            </w:pPr>
            <w:r w:rsidRPr="00264B74">
              <w:rPr>
                <w:rFonts w:eastAsia="Arial Unicode MS" w:cs="Arial Unicode MS"/>
                <w:sz w:val="16"/>
                <w:szCs w:val="16"/>
              </w:rPr>
              <w:t xml:space="preserve">Aggregation Measures / </w:t>
            </w:r>
            <w:proofErr w:type="spellStart"/>
            <w:r w:rsidRPr="00264B74">
              <w:rPr>
                <w:rFonts w:eastAsia="Arial Unicode MS" w:cs="Arial Unicode MS"/>
                <w:sz w:val="16"/>
                <w:szCs w:val="16"/>
              </w:rPr>
              <w:t>AggregationMeasures</w:t>
            </w:r>
            <w:proofErr w:type="spellEnd"/>
          </w:p>
        </w:tc>
        <w:tc>
          <w:tcPr>
            <w:tcW w:w="1075"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25828B39" w14:textId="7D861ECB" w:rsidR="00F157FC" w:rsidRPr="00264B74" w:rsidRDefault="00F157FC" w:rsidP="00F157FC">
            <w:pPr>
              <w:pStyle w:val="TableStyle2"/>
              <w:rPr>
                <w:sz w:val="16"/>
                <w:szCs w:val="16"/>
              </w:rPr>
            </w:pPr>
            <w:r w:rsidRPr="00264B74">
              <w:rPr>
                <w:rFonts w:eastAsia="Arial Unicode MS" w:cs="Arial Unicode MS"/>
                <w:sz w:val="16"/>
                <w:szCs w:val="16"/>
              </w:rPr>
              <w:t>In a data product specification, several requirements are set up for a product to conform to the specification.</w:t>
            </w:r>
          </w:p>
        </w:tc>
        <w:tc>
          <w:tcPr>
            <w:tcW w:w="1674"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1C23DE3B" w14:textId="3950D4C3" w:rsidR="00F157FC" w:rsidRPr="00264B74" w:rsidRDefault="00F157FC" w:rsidP="00F157FC">
            <w:pPr>
              <w:pStyle w:val="TableStyle2"/>
              <w:rPr>
                <w:sz w:val="16"/>
                <w:szCs w:val="16"/>
              </w:rPr>
            </w:pPr>
            <w:proofErr w:type="spellStart"/>
            <w:r w:rsidRPr="00264B74">
              <w:rPr>
                <w:rFonts w:eastAsia="Arial Unicode MS" w:cs="Arial Unicode MS"/>
                <w:sz w:val="16"/>
                <w:szCs w:val="16"/>
              </w:rPr>
              <w:t>DataProductSpecificationPassed</w:t>
            </w:r>
            <w:proofErr w:type="spellEnd"/>
            <w:r w:rsidRPr="00264B74">
              <w:rPr>
                <w:rFonts w:eastAsia="Arial Unicode MS" w:cs="Arial Unicode MS"/>
                <w:sz w:val="16"/>
                <w:szCs w:val="16"/>
              </w:rPr>
              <w:t xml:space="preserve"> / This data quality measure is a </w:t>
            </w:r>
            <w:proofErr w:type="spellStart"/>
            <w:r w:rsidRPr="00264B74">
              <w:rPr>
                <w:rFonts w:eastAsia="Arial Unicode MS" w:cs="Arial Unicode MS"/>
                <w:sz w:val="16"/>
                <w:szCs w:val="16"/>
              </w:rPr>
              <w:t>boolean</w:t>
            </w:r>
            <w:proofErr w:type="spellEnd"/>
            <w:r w:rsidRPr="00264B74">
              <w:rPr>
                <w:rFonts w:eastAsia="Arial Unicode MS" w:cs="Arial Unicode MS"/>
                <w:sz w:val="16"/>
                <w:szCs w:val="16"/>
              </w:rPr>
              <w:t xml:space="preserve"> indicating that all requirements in the referred data product specification are fulfilled.</w:t>
            </w:r>
          </w:p>
        </w:tc>
        <w:tc>
          <w:tcPr>
            <w:tcW w:w="671"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271143B8" w14:textId="54A9E0B2" w:rsidR="00F157FC" w:rsidRPr="00264B74" w:rsidRDefault="00F157FC" w:rsidP="00F157FC">
            <w:pPr>
              <w:pStyle w:val="TableStyle2"/>
              <w:rPr>
                <w:sz w:val="16"/>
                <w:szCs w:val="16"/>
              </w:rPr>
            </w:pPr>
            <w:r w:rsidRPr="00264B74">
              <w:rPr>
                <w:rFonts w:eastAsia="Arial Unicode MS" w:cs="Arial Unicode MS"/>
                <w:sz w:val="16"/>
                <w:szCs w:val="16"/>
              </w:rPr>
              <w:t>dataset</w:t>
            </w:r>
          </w:p>
        </w:tc>
        <w:tc>
          <w:tcPr>
            <w:tcW w:w="680"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5C5FABDB" w14:textId="4805C025" w:rsidR="00F157FC" w:rsidRPr="00264B74" w:rsidRDefault="00F157FC" w:rsidP="00F157FC">
            <w:pPr>
              <w:pStyle w:val="TableStyle2"/>
              <w:rPr>
                <w:sz w:val="16"/>
                <w:szCs w:val="16"/>
              </w:rPr>
            </w:pPr>
            <w:r w:rsidRPr="00264B74">
              <w:rPr>
                <w:rFonts w:eastAsia="Arial Unicode MS" w:cs="Arial Unicode MS"/>
                <w:sz w:val="16"/>
                <w:szCs w:val="16"/>
              </w:rPr>
              <w:t>All features</w:t>
            </w:r>
            <w:r w:rsidR="009C2196" w:rsidRPr="00264B74">
              <w:rPr>
                <w:rFonts w:eastAsia="Arial Unicode MS" w:cs="Arial Unicode MS"/>
                <w:sz w:val="16"/>
                <w:szCs w:val="16"/>
              </w:rPr>
              <w:t xml:space="preserve"> and information types</w:t>
            </w:r>
            <w:r w:rsidRPr="00264B74">
              <w:rPr>
                <w:rFonts w:eastAsia="Arial Unicode MS" w:cs="Arial Unicode MS"/>
                <w:sz w:val="16"/>
                <w:szCs w:val="16"/>
              </w:rPr>
              <w:t xml:space="preserve"> of the dataset</w:t>
            </w:r>
          </w:p>
        </w:tc>
      </w:tr>
      <w:tr w:rsidR="00F157FC" w:rsidRPr="0075712D" w14:paraId="22CE0E9F" w14:textId="77777777" w:rsidTr="00F157FC">
        <w:trPr>
          <w:trHeight w:val="725"/>
        </w:trPr>
        <w:tc>
          <w:tcPr>
            <w:tcW w:w="90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F96DB0B" w14:textId="101ACDF5" w:rsidR="00F157FC" w:rsidRPr="00264B74" w:rsidRDefault="00F157FC" w:rsidP="00F157FC">
            <w:pPr>
              <w:pStyle w:val="TableStyle2"/>
              <w:rPr>
                <w:sz w:val="16"/>
                <w:szCs w:val="16"/>
              </w:rPr>
            </w:pPr>
            <w:r w:rsidRPr="00264B74">
              <w:rPr>
                <w:rFonts w:eastAsia="Arial Unicode MS" w:cs="Arial Unicode MS"/>
                <w:sz w:val="16"/>
                <w:szCs w:val="16"/>
              </w:rPr>
              <w:t xml:space="preserve">Aggregation Measures / </w:t>
            </w:r>
            <w:proofErr w:type="spellStart"/>
            <w:r w:rsidRPr="00264B74">
              <w:rPr>
                <w:rFonts w:eastAsia="Arial Unicode MS" w:cs="Arial Unicode MS"/>
                <w:sz w:val="16"/>
                <w:szCs w:val="16"/>
              </w:rPr>
              <w:t>AggregationMeasures</w:t>
            </w:r>
            <w:proofErr w:type="spellEnd"/>
          </w:p>
        </w:tc>
        <w:tc>
          <w:tcPr>
            <w:tcW w:w="1075"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95E258A" w14:textId="346EE921" w:rsidR="00F157FC" w:rsidRPr="00264B74" w:rsidRDefault="00F157FC" w:rsidP="00F157FC">
            <w:pPr>
              <w:pStyle w:val="TableStyle2"/>
              <w:rPr>
                <w:sz w:val="16"/>
                <w:szCs w:val="16"/>
              </w:rPr>
            </w:pPr>
            <w:r w:rsidRPr="00264B74">
              <w:rPr>
                <w:rFonts w:eastAsia="Arial Unicode MS" w:cs="Arial Unicode MS"/>
                <w:sz w:val="16"/>
                <w:szCs w:val="16"/>
              </w:rPr>
              <w:t>In a data product specification, several requirements are set up for a product to conform to the specification.</w:t>
            </w:r>
          </w:p>
        </w:tc>
        <w:tc>
          <w:tcPr>
            <w:tcW w:w="167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BD2F262" w14:textId="79DC3B4E" w:rsidR="00F157FC" w:rsidRPr="00264B74" w:rsidRDefault="00F157FC" w:rsidP="00F157FC">
            <w:pPr>
              <w:pStyle w:val="TableStyle2"/>
              <w:rPr>
                <w:sz w:val="16"/>
                <w:szCs w:val="16"/>
              </w:rPr>
            </w:pPr>
            <w:proofErr w:type="spellStart"/>
            <w:r w:rsidRPr="00264B74">
              <w:rPr>
                <w:rFonts w:eastAsia="Arial Unicode MS" w:cs="Arial Unicode MS"/>
                <w:sz w:val="16"/>
                <w:szCs w:val="16"/>
              </w:rPr>
              <w:t>DataProductSpecificationFailRate</w:t>
            </w:r>
            <w:proofErr w:type="spellEnd"/>
            <w:r w:rsidRPr="00264B74">
              <w:rPr>
                <w:rFonts w:eastAsia="Arial Unicode MS" w:cs="Arial Unicode MS"/>
                <w:sz w:val="16"/>
                <w:szCs w:val="16"/>
              </w:rPr>
              <w:t xml:space="preserve"> / This data quality measure is a number indicating the number of data product specification requirements that are not fulfilled by the current product/dataset in relation to the total number of data product specification requirements.</w:t>
            </w:r>
          </w:p>
        </w:tc>
        <w:tc>
          <w:tcPr>
            <w:tcW w:w="67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6A94583" w14:textId="141E0228" w:rsidR="00F157FC" w:rsidRPr="00264B74" w:rsidRDefault="00F157FC" w:rsidP="00F157FC">
            <w:pPr>
              <w:pStyle w:val="TableStyle2"/>
              <w:rPr>
                <w:sz w:val="16"/>
                <w:szCs w:val="16"/>
              </w:rPr>
            </w:pPr>
            <w:r w:rsidRPr="00264B74">
              <w:rPr>
                <w:rFonts w:eastAsia="Arial Unicode MS" w:cs="Arial Unicode MS"/>
                <w:sz w:val="16"/>
                <w:szCs w:val="16"/>
              </w:rPr>
              <w:t>dataset</w:t>
            </w:r>
          </w:p>
        </w:tc>
        <w:tc>
          <w:tcPr>
            <w:tcW w:w="68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6DC7701" w14:textId="271FCF67" w:rsidR="00F157FC" w:rsidRPr="00264B74" w:rsidRDefault="009C2196" w:rsidP="009C2196">
            <w:pPr>
              <w:pStyle w:val="TableStyle2"/>
              <w:keepNext/>
              <w:rPr>
                <w:sz w:val="16"/>
                <w:szCs w:val="16"/>
              </w:rPr>
            </w:pPr>
            <w:r w:rsidRPr="00264B74">
              <w:rPr>
                <w:rFonts w:eastAsia="Arial Unicode MS" w:cs="Arial Unicode MS"/>
                <w:sz w:val="16"/>
                <w:szCs w:val="16"/>
              </w:rPr>
              <w:t>All features and information types of the dataset</w:t>
            </w:r>
          </w:p>
        </w:tc>
      </w:tr>
    </w:tbl>
    <w:p w14:paraId="034DFE09" w14:textId="1D4DDE47" w:rsidR="00F157FC" w:rsidRPr="00264B74" w:rsidRDefault="009C2196" w:rsidP="009C2196">
      <w:pPr>
        <w:pStyle w:val="Caption"/>
        <w:rPr>
          <w:sz w:val="28"/>
        </w:rPr>
      </w:pPr>
      <w:bookmarkStart w:id="238" w:name="_Ref522665861"/>
      <w:r w:rsidRPr="00264B74">
        <w:t xml:space="preserve">Table </w:t>
      </w:r>
      <w:r w:rsidR="00D84CD4" w:rsidRPr="00264B74">
        <w:fldChar w:fldCharType="begin"/>
      </w:r>
      <w:r w:rsidR="00D84CD4" w:rsidRPr="00264B74">
        <w:instrText xml:space="preserve"> STYLEREF 1 \s </w:instrText>
      </w:r>
      <w:r w:rsidR="00D84CD4" w:rsidRPr="00264B74">
        <w:fldChar w:fldCharType="separate"/>
      </w:r>
      <w:r w:rsidR="00D84CD4" w:rsidRPr="00264B74">
        <w:rPr>
          <w:noProof/>
        </w:rPr>
        <w:t>9</w:t>
      </w:r>
      <w:r w:rsidR="00D84CD4" w:rsidRPr="00264B74">
        <w:fldChar w:fldCharType="end"/>
      </w:r>
      <w:r w:rsidR="00D84CD4" w:rsidRPr="00264B74">
        <w:t>.</w:t>
      </w:r>
      <w:r w:rsidR="00D84CD4" w:rsidRPr="00264B74">
        <w:fldChar w:fldCharType="begin"/>
      </w:r>
      <w:r w:rsidR="00D84CD4" w:rsidRPr="00264B74">
        <w:instrText xml:space="preserve"> SEQ Table \* ARABIC \s 1 </w:instrText>
      </w:r>
      <w:r w:rsidR="00D84CD4" w:rsidRPr="00264B74">
        <w:fldChar w:fldCharType="separate"/>
      </w:r>
      <w:r w:rsidR="00D84CD4" w:rsidRPr="00264B74">
        <w:rPr>
          <w:noProof/>
        </w:rPr>
        <w:t>2</w:t>
      </w:r>
      <w:r w:rsidR="00D84CD4" w:rsidRPr="00264B74">
        <w:fldChar w:fldCharType="end"/>
      </w:r>
      <w:bookmarkEnd w:id="238"/>
      <w:r w:rsidRPr="00264B74">
        <w:t xml:space="preserve"> - Elements of data quality aggregated report (extract from </w:t>
      </w:r>
      <w:r w:rsidR="00102AD3" w:rsidRPr="00264B74">
        <w:t xml:space="preserve">S-97 Part C </w:t>
      </w:r>
      <w:r w:rsidRPr="00264B74">
        <w:t xml:space="preserve">checklist) </w:t>
      </w:r>
    </w:p>
    <w:p w14:paraId="6D5CAFE5" w14:textId="77777777" w:rsidR="00E366B1" w:rsidRPr="00264B74" w:rsidRDefault="00E366B1" w:rsidP="008375A4"/>
    <w:p w14:paraId="40F3F409" w14:textId="4468DF07" w:rsidR="00E366B1" w:rsidRPr="00264B74" w:rsidRDefault="0025005B" w:rsidP="008375A4">
      <w:pPr>
        <w:pStyle w:val="Heading1"/>
      </w:pPr>
      <w:bookmarkStart w:id="239" w:name="_Toc422820141"/>
      <w:bookmarkStart w:id="240" w:name="_Toc522669116"/>
      <w:r w:rsidRPr="00264B74">
        <w:t xml:space="preserve">Data </w:t>
      </w:r>
      <w:r w:rsidR="00A1429E" w:rsidRPr="00264B74">
        <w:t>capture and classification</w:t>
      </w:r>
      <w:bookmarkEnd w:id="239"/>
      <w:bookmarkEnd w:id="240"/>
    </w:p>
    <w:p w14:paraId="02710C31" w14:textId="77777777" w:rsidR="00190CAE" w:rsidRPr="00264B74" w:rsidRDefault="00190CAE" w:rsidP="008375A4"/>
    <w:p w14:paraId="0C1E7798" w14:textId="4BCF4551" w:rsidR="00E366B1" w:rsidRPr="00264B74" w:rsidRDefault="00190CAE" w:rsidP="008375A4">
      <w:r w:rsidRPr="00264B74">
        <w:t xml:space="preserve">Data source: </w:t>
      </w:r>
      <w:r w:rsidR="0025005B" w:rsidRPr="00264B74">
        <w:t>S-</w:t>
      </w:r>
      <w:r w:rsidR="00014A1F" w:rsidRPr="00264B74">
        <w:t xml:space="preserve">127 </w:t>
      </w:r>
      <w:r w:rsidR="0025005B" w:rsidRPr="00264B74">
        <w:t xml:space="preserve">products must be based on data sources released by an appropriate </w:t>
      </w:r>
      <w:r w:rsidR="00014A1F" w:rsidRPr="00264B74">
        <w:t xml:space="preserve">MTM </w:t>
      </w:r>
      <w:r w:rsidR="0025005B" w:rsidRPr="00264B74">
        <w:t>defining authority.  Data source must be described in each data product.</w:t>
      </w:r>
    </w:p>
    <w:p w14:paraId="4606ED35" w14:textId="77777777" w:rsidR="005D617B" w:rsidRPr="00264B74" w:rsidRDefault="005D617B" w:rsidP="008375A4"/>
    <w:p w14:paraId="07DEAD75" w14:textId="1DAFE5A4" w:rsidR="00E366B1" w:rsidRPr="00264B74" w:rsidRDefault="0025005B" w:rsidP="008375A4">
      <w:pPr>
        <w:rPr>
          <w:b/>
          <w:bCs/>
        </w:rPr>
      </w:pPr>
      <w:r w:rsidRPr="00264B74">
        <w:t xml:space="preserve">The production process used to generate </w:t>
      </w:r>
      <w:r w:rsidR="00014A1F" w:rsidRPr="00264B74">
        <w:t xml:space="preserve">MTM </w:t>
      </w:r>
      <w:r w:rsidRPr="00264B74">
        <w:t>products may be described in the</w:t>
      </w:r>
      <w:r w:rsidR="00304E0C" w:rsidRPr="00264B74">
        <w:t xml:space="preserve"> comment attribute of the</w:t>
      </w:r>
      <w:r w:rsidRPr="00264B74">
        <w:t xml:space="preserve"> dataset metadata. </w:t>
      </w:r>
    </w:p>
    <w:p w14:paraId="2A6561C6" w14:textId="77777777" w:rsidR="00E366B1" w:rsidRPr="00264B74" w:rsidRDefault="00E366B1" w:rsidP="00C80558"/>
    <w:p w14:paraId="78FA76AC" w14:textId="77777777" w:rsidR="00E366B1" w:rsidRPr="00264B74" w:rsidRDefault="00E366B1" w:rsidP="008375A4"/>
    <w:p w14:paraId="2AA1F776" w14:textId="110C033C" w:rsidR="00E366B1" w:rsidRPr="00264B74" w:rsidRDefault="0025005B" w:rsidP="008375A4">
      <w:pPr>
        <w:pStyle w:val="Heading2"/>
      </w:pPr>
      <w:bookmarkStart w:id="241" w:name="_Toc422820142"/>
      <w:bookmarkStart w:id="242" w:name="_Toc522669117"/>
      <w:r w:rsidRPr="00264B74">
        <w:lastRenderedPageBreak/>
        <w:t xml:space="preserve">Data </w:t>
      </w:r>
      <w:r w:rsidR="00A1429E" w:rsidRPr="00264B74">
        <w:t>encoding and product delivery</w:t>
      </w:r>
      <w:bookmarkEnd w:id="241"/>
      <w:bookmarkEnd w:id="242"/>
    </w:p>
    <w:p w14:paraId="229F2AE8" w14:textId="625F068D" w:rsidR="00E366B1" w:rsidRPr="00264B74" w:rsidRDefault="0025005B" w:rsidP="008375A4">
      <w:pPr>
        <w:pStyle w:val="Heading3"/>
      </w:pPr>
      <w:bookmarkStart w:id="243" w:name="_Toc316976318"/>
      <w:bookmarkStart w:id="244" w:name="_Toc422820143"/>
      <w:bookmarkStart w:id="245" w:name="_Toc522669118"/>
      <w:r w:rsidRPr="00264B74">
        <w:t xml:space="preserve">Data </w:t>
      </w:r>
      <w:r w:rsidR="00A1429E" w:rsidRPr="00264B74">
        <w:t>encoding</w:t>
      </w:r>
      <w:bookmarkEnd w:id="243"/>
      <w:bookmarkEnd w:id="244"/>
      <w:bookmarkEnd w:id="245"/>
    </w:p>
    <w:p w14:paraId="4F3DD33B" w14:textId="77777777" w:rsidR="00E366B1" w:rsidRPr="00264B74" w:rsidRDefault="0025005B" w:rsidP="008375A4">
      <w:pPr>
        <w:rPr>
          <w:szCs w:val="22"/>
        </w:rPr>
      </w:pPr>
      <w:r w:rsidRPr="00264B74">
        <w:t xml:space="preserve">The principal encoding will be the Open Geospatial Consortium (OGC), Geography Markup Language (GML) format. GML is an XML grammar designed to express geographical features. It serves as a modelling language for geographic systems as well as an open interchange format for geographic transactions. </w:t>
      </w:r>
    </w:p>
    <w:p w14:paraId="1677AB4A" w14:textId="09DB8781" w:rsidR="0071625D" w:rsidRPr="00264B74" w:rsidRDefault="0071625D" w:rsidP="00C80558">
      <w:pPr>
        <w:pStyle w:val="Heading3"/>
      </w:pPr>
      <w:bookmarkStart w:id="246" w:name="_Toc482265478"/>
      <w:bookmarkStart w:id="247" w:name="_Toc522669119"/>
      <w:r w:rsidRPr="00264B74">
        <w:t xml:space="preserve">Types of </w:t>
      </w:r>
      <w:r w:rsidR="00A1429E" w:rsidRPr="00264B74">
        <w:t>datasets</w:t>
      </w:r>
      <w:bookmarkEnd w:id="246"/>
      <w:bookmarkEnd w:id="247"/>
    </w:p>
    <w:p w14:paraId="0C17A9CC" w14:textId="08473A05" w:rsidR="0071625D" w:rsidRPr="00264B74" w:rsidRDefault="0071625D" w:rsidP="008375A4">
      <w:r w:rsidRPr="00264B74">
        <w:t xml:space="preserve">A dataset is a grouping of features, attributes, geometry and metadata which comprises a specific coverage. </w:t>
      </w:r>
      <w:r w:rsidR="00D45E01" w:rsidRPr="00264B74">
        <w:fldChar w:fldCharType="begin"/>
      </w:r>
      <w:r w:rsidR="00D45E01" w:rsidRPr="00264B74">
        <w:instrText xml:space="preserve"> REF _Ref522665901 \h </w:instrText>
      </w:r>
      <w:r w:rsidR="00D45E01" w:rsidRPr="00264B74">
        <w:fldChar w:fldCharType="separate"/>
      </w:r>
      <w:r w:rsidR="0011216B" w:rsidRPr="00264B74">
        <w:t xml:space="preserve">Table </w:t>
      </w:r>
      <w:r w:rsidR="0011216B" w:rsidRPr="00264B74">
        <w:rPr>
          <w:noProof/>
        </w:rPr>
        <w:t>10</w:t>
      </w:r>
      <w:r w:rsidR="0011216B" w:rsidRPr="00264B74">
        <w:t>.</w:t>
      </w:r>
      <w:r w:rsidR="0011216B" w:rsidRPr="00264B74">
        <w:rPr>
          <w:noProof/>
        </w:rPr>
        <w:t>1</w:t>
      </w:r>
      <w:r w:rsidR="00D45E01" w:rsidRPr="00264B74">
        <w:fldChar w:fldCharType="end"/>
      </w:r>
      <w:r w:rsidR="00D45E01" w:rsidRPr="00264B74">
        <w:t xml:space="preserve"> lists the </w:t>
      </w:r>
      <w:r w:rsidRPr="00264B74">
        <w:t xml:space="preserve">types of </w:t>
      </w:r>
      <w:r w:rsidR="00014A1F" w:rsidRPr="00264B74">
        <w:t>MTM</w:t>
      </w:r>
      <w:r w:rsidRPr="00264B74">
        <w:t xml:space="preserve"> </w:t>
      </w:r>
      <w:r w:rsidR="00EF6DAA" w:rsidRPr="00264B74">
        <w:t xml:space="preserve">datasets which </w:t>
      </w:r>
      <w:r w:rsidRPr="00264B74">
        <w:t>may be produced and contained within an exchange set:</w:t>
      </w:r>
    </w:p>
    <w:p w14:paraId="60BE4999" w14:textId="77777777" w:rsidR="00217D27" w:rsidRPr="00264B74" w:rsidRDefault="00217D27" w:rsidP="008375A4"/>
    <w:tbl>
      <w:tblPr>
        <w:tblStyle w:val="TableGrid"/>
        <w:tblW w:w="9214" w:type="dxa"/>
        <w:tblLook w:val="04A0" w:firstRow="1" w:lastRow="0" w:firstColumn="1" w:lastColumn="0" w:noHBand="0" w:noVBand="1"/>
      </w:tblPr>
      <w:tblGrid>
        <w:gridCol w:w="3055"/>
        <w:gridCol w:w="6159"/>
      </w:tblGrid>
      <w:tr w:rsidR="0071625D" w:rsidRPr="0075712D" w14:paraId="61E9BE22" w14:textId="77777777" w:rsidTr="00006486">
        <w:trPr>
          <w:cantSplit/>
        </w:trPr>
        <w:tc>
          <w:tcPr>
            <w:tcW w:w="30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D9AC50" w14:textId="77777777" w:rsidR="0071625D" w:rsidRPr="00264B74" w:rsidRDefault="0071625D" w:rsidP="008375A4">
            <w:pPr>
              <w:rPr>
                <w:lang w:val="en-CA"/>
              </w:rPr>
            </w:pPr>
            <w:r w:rsidRPr="00264B74">
              <w:rPr>
                <w:lang w:val="en-CA"/>
              </w:rPr>
              <w:t>Dataset</w:t>
            </w:r>
          </w:p>
        </w:tc>
        <w:tc>
          <w:tcPr>
            <w:tcW w:w="61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B42B30" w14:textId="77777777" w:rsidR="0071625D" w:rsidRPr="00264B74" w:rsidRDefault="0071625D" w:rsidP="008375A4">
            <w:pPr>
              <w:rPr>
                <w:lang w:val="en-CA"/>
              </w:rPr>
            </w:pPr>
            <w:r w:rsidRPr="00264B74">
              <w:rPr>
                <w:lang w:val="en-CA"/>
              </w:rPr>
              <w:t>Explanations</w:t>
            </w:r>
          </w:p>
        </w:tc>
      </w:tr>
      <w:tr w:rsidR="0071625D" w:rsidRPr="0075712D" w14:paraId="1000730C" w14:textId="77777777" w:rsidTr="00006486">
        <w:tc>
          <w:tcPr>
            <w:tcW w:w="3055" w:type="dxa"/>
            <w:tcBorders>
              <w:top w:val="single" w:sz="4" w:space="0" w:color="auto"/>
              <w:left w:val="single" w:sz="4" w:space="0" w:color="auto"/>
              <w:bottom w:val="single" w:sz="4" w:space="0" w:color="auto"/>
              <w:right w:val="single" w:sz="4" w:space="0" w:color="auto"/>
            </w:tcBorders>
            <w:hideMark/>
          </w:tcPr>
          <w:p w14:paraId="5F300C45" w14:textId="2F897628" w:rsidR="0071625D" w:rsidRPr="00264B74" w:rsidRDefault="0071625D" w:rsidP="008375A4">
            <w:pPr>
              <w:rPr>
                <w:lang w:val="en-CA"/>
              </w:rPr>
            </w:pPr>
            <w:r w:rsidRPr="00264B74">
              <w:rPr>
                <w:lang w:val="en-CA"/>
              </w:rPr>
              <w:t>New dataset (base dataset)</w:t>
            </w:r>
          </w:p>
        </w:tc>
        <w:tc>
          <w:tcPr>
            <w:tcW w:w="6159" w:type="dxa"/>
            <w:tcBorders>
              <w:top w:val="single" w:sz="4" w:space="0" w:color="auto"/>
              <w:left w:val="single" w:sz="4" w:space="0" w:color="auto"/>
              <w:bottom w:val="single" w:sz="4" w:space="0" w:color="auto"/>
              <w:right w:val="single" w:sz="4" w:space="0" w:color="auto"/>
            </w:tcBorders>
            <w:hideMark/>
          </w:tcPr>
          <w:p w14:paraId="51539ED0" w14:textId="77777777" w:rsidR="0071625D" w:rsidRPr="00264B74" w:rsidRDefault="0071625D" w:rsidP="008375A4">
            <w:pPr>
              <w:rPr>
                <w:lang w:val="en-CA"/>
              </w:rPr>
            </w:pPr>
            <w:r w:rsidRPr="00264B74">
              <w:rPr>
                <w:lang w:val="en-CA"/>
              </w:rPr>
              <w:t>Data for an area different (in coverage and/or extent) to existing datasets.</w:t>
            </w:r>
          </w:p>
        </w:tc>
      </w:tr>
      <w:tr w:rsidR="0071625D" w:rsidRPr="0075712D" w14:paraId="2464C15F" w14:textId="77777777" w:rsidTr="00006486">
        <w:tc>
          <w:tcPr>
            <w:tcW w:w="3055" w:type="dxa"/>
            <w:tcBorders>
              <w:top w:val="single" w:sz="4" w:space="0" w:color="auto"/>
              <w:left w:val="single" w:sz="4" w:space="0" w:color="auto"/>
              <w:bottom w:val="single" w:sz="4" w:space="0" w:color="auto"/>
              <w:right w:val="single" w:sz="4" w:space="0" w:color="auto"/>
            </w:tcBorders>
            <w:hideMark/>
          </w:tcPr>
          <w:p w14:paraId="7C4A52E5" w14:textId="4786BA0B" w:rsidR="0071625D" w:rsidRPr="00264B74" w:rsidRDefault="0071625D" w:rsidP="008375A4">
            <w:pPr>
              <w:rPr>
                <w:lang w:val="en-CA"/>
              </w:rPr>
            </w:pPr>
            <w:r w:rsidRPr="00264B74">
              <w:rPr>
                <w:lang w:val="en-CA"/>
              </w:rPr>
              <w:t>New Edition of a dataset</w:t>
            </w:r>
          </w:p>
        </w:tc>
        <w:tc>
          <w:tcPr>
            <w:tcW w:w="6159" w:type="dxa"/>
            <w:tcBorders>
              <w:top w:val="single" w:sz="4" w:space="0" w:color="auto"/>
              <w:left w:val="single" w:sz="4" w:space="0" w:color="auto"/>
              <w:bottom w:val="single" w:sz="4" w:space="0" w:color="auto"/>
              <w:right w:val="single" w:sz="4" w:space="0" w:color="auto"/>
            </w:tcBorders>
            <w:hideMark/>
          </w:tcPr>
          <w:p w14:paraId="4A5B1C98" w14:textId="169C05D9" w:rsidR="0071625D" w:rsidRPr="00264B74" w:rsidRDefault="0071625D" w:rsidP="008375A4">
            <w:pPr>
              <w:rPr>
                <w:lang w:val="en-CA"/>
              </w:rPr>
            </w:pPr>
            <w:r w:rsidRPr="00264B74">
              <w:rPr>
                <w:lang w:val="en-CA"/>
              </w:rPr>
              <w:t xml:space="preserve">A re-issue plus new information which has not been previously distributed by Updates. Each New Edition of a dataset must have the same name as the dataset that it replaces and should have the same spatial extents. The edition number in the dataset discovery metadata </w:t>
            </w:r>
            <w:r w:rsidR="0016618B" w:rsidRPr="00264B74">
              <w:rPr>
                <w:lang w:val="en-CA"/>
              </w:rPr>
              <w:t xml:space="preserve">must </w:t>
            </w:r>
            <w:r w:rsidRPr="00264B74">
              <w:rPr>
                <w:lang w:val="en-CA"/>
              </w:rPr>
              <w:t>increment up by one from the previous edition.</w:t>
            </w:r>
          </w:p>
        </w:tc>
      </w:tr>
      <w:tr w:rsidR="0071625D" w:rsidRPr="0075712D" w14:paraId="01351544" w14:textId="75DE5487" w:rsidTr="007A4E5C">
        <w:tc>
          <w:tcPr>
            <w:tcW w:w="3055" w:type="dxa"/>
            <w:tcBorders>
              <w:top w:val="single" w:sz="4" w:space="0" w:color="auto"/>
              <w:left w:val="single" w:sz="4" w:space="0" w:color="auto"/>
              <w:bottom w:val="single" w:sz="4" w:space="0" w:color="auto"/>
              <w:right w:val="single" w:sz="4" w:space="0" w:color="auto"/>
            </w:tcBorders>
            <w:hideMark/>
          </w:tcPr>
          <w:p w14:paraId="485B1E4C" w14:textId="2A0453B7" w:rsidR="0071625D" w:rsidRPr="00264B74" w:rsidRDefault="0071625D" w:rsidP="00006486">
            <w:pPr>
              <w:rPr>
                <w:lang w:val="en-CA"/>
              </w:rPr>
            </w:pPr>
            <w:r w:rsidRPr="00264B74">
              <w:rPr>
                <w:lang w:val="en-CA"/>
              </w:rPr>
              <w:t>Update dataset</w:t>
            </w:r>
          </w:p>
        </w:tc>
        <w:tc>
          <w:tcPr>
            <w:tcW w:w="6159" w:type="dxa"/>
            <w:tcBorders>
              <w:top w:val="single" w:sz="4" w:space="0" w:color="auto"/>
              <w:left w:val="single" w:sz="4" w:space="0" w:color="auto"/>
              <w:bottom w:val="single" w:sz="4" w:space="0" w:color="auto"/>
              <w:right w:val="single" w:sz="4" w:space="0" w:color="auto"/>
            </w:tcBorders>
            <w:hideMark/>
          </w:tcPr>
          <w:p w14:paraId="6AA619B5" w14:textId="7A99251A" w:rsidR="0071625D" w:rsidRPr="00264B74" w:rsidRDefault="0071625D" w:rsidP="00006486">
            <w:pPr>
              <w:rPr>
                <w:lang w:val="en-CA"/>
              </w:rPr>
            </w:pPr>
            <w:r w:rsidRPr="00264B74">
              <w:rPr>
                <w:lang w:val="en-CA"/>
              </w:rPr>
              <w:t xml:space="preserve">A delta change of the latest edition of a dataset. If there </w:t>
            </w:r>
            <w:r w:rsidR="002447C1" w:rsidRPr="00264B74">
              <w:rPr>
                <w:lang w:val="en-CA"/>
              </w:rPr>
              <w:t xml:space="preserve">is </w:t>
            </w:r>
            <w:r w:rsidRPr="00264B74">
              <w:rPr>
                <w:lang w:val="en-CA"/>
              </w:rPr>
              <w:t>more than one update dataset, the subsequent update will be a delta of the base dataset + earlier update datasets.</w:t>
            </w:r>
          </w:p>
        </w:tc>
      </w:tr>
      <w:tr w:rsidR="0071625D" w:rsidRPr="0075712D" w14:paraId="1C6D3228" w14:textId="77777777" w:rsidTr="007A4E5C">
        <w:tc>
          <w:tcPr>
            <w:tcW w:w="3055" w:type="dxa"/>
            <w:tcBorders>
              <w:top w:val="single" w:sz="4" w:space="0" w:color="auto"/>
              <w:left w:val="single" w:sz="4" w:space="0" w:color="auto"/>
              <w:bottom w:val="single" w:sz="4" w:space="0" w:color="auto"/>
              <w:right w:val="single" w:sz="4" w:space="0" w:color="auto"/>
            </w:tcBorders>
            <w:hideMark/>
          </w:tcPr>
          <w:p w14:paraId="6C7D8361" w14:textId="77777777" w:rsidR="0071625D" w:rsidRPr="00264B74" w:rsidRDefault="0071625D" w:rsidP="008375A4">
            <w:pPr>
              <w:rPr>
                <w:lang w:val="en-CA"/>
              </w:rPr>
            </w:pPr>
            <w:r w:rsidRPr="00264B74">
              <w:rPr>
                <w:lang w:val="en-CA"/>
              </w:rPr>
              <w:t>Cancellation</w:t>
            </w:r>
          </w:p>
        </w:tc>
        <w:tc>
          <w:tcPr>
            <w:tcW w:w="6159" w:type="dxa"/>
            <w:tcBorders>
              <w:top w:val="single" w:sz="4" w:space="0" w:color="auto"/>
              <w:left w:val="single" w:sz="4" w:space="0" w:color="auto"/>
              <w:bottom w:val="single" w:sz="4" w:space="0" w:color="auto"/>
              <w:right w:val="single" w:sz="4" w:space="0" w:color="auto"/>
            </w:tcBorders>
            <w:hideMark/>
          </w:tcPr>
          <w:p w14:paraId="26260A7D" w14:textId="4B8F1C66" w:rsidR="0071625D" w:rsidRPr="00264B74" w:rsidRDefault="0071625D" w:rsidP="008375A4">
            <w:pPr>
              <w:rPr>
                <w:lang w:val="en-CA"/>
              </w:rPr>
            </w:pPr>
            <w:r w:rsidRPr="00264B74">
              <w:rPr>
                <w:lang w:val="en-CA"/>
              </w:rPr>
              <w:t>Used to cancel dataset</w:t>
            </w:r>
            <w:r w:rsidR="009B3EFE" w:rsidRPr="00264B74">
              <w:rPr>
                <w:lang w:val="en-CA"/>
              </w:rPr>
              <w:t xml:space="preserve"> and any related update datasets</w:t>
            </w:r>
            <w:r w:rsidRPr="00264B74">
              <w:rPr>
                <w:lang w:val="en-CA"/>
              </w:rPr>
              <w:t xml:space="preserve">. </w:t>
            </w:r>
          </w:p>
        </w:tc>
      </w:tr>
    </w:tbl>
    <w:p w14:paraId="6D8C9B85" w14:textId="5AD3207F" w:rsidR="00217D27" w:rsidRPr="00264B74" w:rsidRDefault="00217D27" w:rsidP="008375A4">
      <w:pPr>
        <w:pStyle w:val="Caption"/>
      </w:pPr>
      <w:bookmarkStart w:id="248" w:name="_Ref522665901"/>
      <w:r w:rsidRPr="00264B74">
        <w:t xml:space="preserve">Table </w:t>
      </w:r>
      <w:r w:rsidR="00D84CD4" w:rsidRPr="00264B74">
        <w:fldChar w:fldCharType="begin"/>
      </w:r>
      <w:r w:rsidR="00D84CD4" w:rsidRPr="00264B74">
        <w:instrText xml:space="preserve"> STYLEREF 1 \s </w:instrText>
      </w:r>
      <w:r w:rsidR="00D84CD4" w:rsidRPr="00264B74">
        <w:fldChar w:fldCharType="separate"/>
      </w:r>
      <w:r w:rsidR="00D84CD4" w:rsidRPr="00264B74">
        <w:rPr>
          <w:noProof/>
        </w:rPr>
        <w:t>10</w:t>
      </w:r>
      <w:r w:rsidR="00D84CD4" w:rsidRPr="00264B74">
        <w:fldChar w:fldCharType="end"/>
      </w:r>
      <w:r w:rsidR="00D84CD4" w:rsidRPr="00264B74">
        <w:t>.</w:t>
      </w:r>
      <w:r w:rsidR="00D84CD4" w:rsidRPr="00264B74">
        <w:fldChar w:fldCharType="begin"/>
      </w:r>
      <w:r w:rsidR="00D84CD4" w:rsidRPr="00264B74">
        <w:rPr>
          <w:lang w:val="en-GB"/>
        </w:rPr>
        <w:instrText xml:space="preserve"> SEQ Table \* ARABIC \s 1 </w:instrText>
      </w:r>
      <w:r w:rsidR="00D84CD4" w:rsidRPr="00264B74">
        <w:fldChar w:fldCharType="separate"/>
      </w:r>
      <w:r w:rsidR="00D84CD4" w:rsidRPr="00264B74">
        <w:rPr>
          <w:noProof/>
        </w:rPr>
        <w:t>1</w:t>
      </w:r>
      <w:r w:rsidR="00D84CD4" w:rsidRPr="00264B74">
        <w:fldChar w:fldCharType="end"/>
      </w:r>
      <w:bookmarkEnd w:id="248"/>
      <w:r w:rsidRPr="00264B74">
        <w:t xml:space="preserve"> M</w:t>
      </w:r>
      <w:r w:rsidR="00CC0D0B" w:rsidRPr="00264B74">
        <w:t>TM</w:t>
      </w:r>
      <w:r w:rsidRPr="00264B74">
        <w:t xml:space="preserve"> dataset types</w:t>
      </w:r>
    </w:p>
    <w:p w14:paraId="60F4020F" w14:textId="2E8DEF5F" w:rsidR="0071625D" w:rsidRPr="00264B74" w:rsidRDefault="0071625D" w:rsidP="00006486"/>
    <w:p w14:paraId="0BFFF4DC" w14:textId="3D9A4698" w:rsidR="0071625D" w:rsidRPr="00264B74" w:rsidRDefault="0071625D" w:rsidP="00006486">
      <w:pPr>
        <w:pStyle w:val="Heading3"/>
      </w:pPr>
      <w:bookmarkStart w:id="249" w:name="_Toc482265479"/>
      <w:bookmarkStart w:id="250" w:name="_Toc522669120"/>
      <w:r w:rsidRPr="00264B74">
        <w:t xml:space="preserve">Content of </w:t>
      </w:r>
      <w:r w:rsidR="00A1429E" w:rsidRPr="00264B74">
        <w:t>update datasets</w:t>
      </w:r>
      <w:bookmarkEnd w:id="249"/>
      <w:bookmarkEnd w:id="250"/>
    </w:p>
    <w:p w14:paraId="7561559D" w14:textId="4171DB3C" w:rsidR="0071625D" w:rsidRPr="00264B74" w:rsidRDefault="0071625D" w:rsidP="00006486">
      <w:r w:rsidRPr="00264B74">
        <w:t>Update datasets can only contain replacements, deletions</w:t>
      </w:r>
      <w:r w:rsidR="002447C1" w:rsidRPr="00264B74">
        <w:t>,</w:t>
      </w:r>
      <w:r w:rsidRPr="00264B74">
        <w:t xml:space="preserve"> and additions of whole feature instances or information instances. This means that when a feature or information instance is updated, the new version must contain all the attributes of the old instance, including any inline spatial attributes (i.e., inline geometry), except those attributes that are being removed.</w:t>
      </w:r>
    </w:p>
    <w:p w14:paraId="0C1F5266" w14:textId="77777777" w:rsidR="007A4E5C" w:rsidRPr="00264B74" w:rsidRDefault="007A4E5C" w:rsidP="00006486"/>
    <w:p w14:paraId="52C886F5" w14:textId="769C859C" w:rsidR="0071625D" w:rsidRPr="00264B74" w:rsidRDefault="0071625D" w:rsidP="00006486">
      <w:r w:rsidRPr="00264B74">
        <w:t>An association to an instance of a feature or information type is treated as an attribute of the referring instance, and therefore adding or deleting an association means the original referring instance must be replaced with a new version. The instance at the other end of the association needs to be replaced if and only if it contains a reference to the first instance.</w:t>
      </w:r>
    </w:p>
    <w:p w14:paraId="6DBEA7AE" w14:textId="77777777" w:rsidR="007A4E5C" w:rsidRPr="00264B74" w:rsidRDefault="007A4E5C" w:rsidP="00006486"/>
    <w:p w14:paraId="5FE4687D" w14:textId="306E0860" w:rsidR="0071625D" w:rsidRPr="00264B74" w:rsidRDefault="0071625D" w:rsidP="00006486">
      <w:r w:rsidRPr="00264B74">
        <w:t>Spatial objects that are not inline (i.e., geometry that is encoded as an independent spatial object in the dataset) is treated like any other object, i.e., it needs to be updated if and only if the primitive has changed (e.g., a coordinate is updated).</w:t>
      </w:r>
    </w:p>
    <w:p w14:paraId="08441715" w14:textId="77777777" w:rsidR="007A4E5C" w:rsidRPr="00264B74" w:rsidRDefault="007A4E5C" w:rsidP="00006486"/>
    <w:p w14:paraId="2932AD45" w14:textId="58F8BABB" w:rsidR="0071625D" w:rsidRPr="00264B74" w:rsidRDefault="0071625D" w:rsidP="00006486">
      <w:r w:rsidRPr="00264B74">
        <w:t xml:space="preserve">Feature and information type instances are deleted without replacement by setting the </w:t>
      </w:r>
      <w:proofErr w:type="spellStart"/>
      <w:r w:rsidRPr="00264B74">
        <w:t>fixedDateRange.dateEnd</w:t>
      </w:r>
      <w:proofErr w:type="spellEnd"/>
      <w:r w:rsidRPr="00264B74">
        <w:t xml:space="preserve"> attribute of the instance to the date of deletion, which will usually be the issue date of the update.</w:t>
      </w:r>
    </w:p>
    <w:p w14:paraId="11DD6D2E" w14:textId="77777777" w:rsidR="00E366B1" w:rsidRPr="00264B74" w:rsidRDefault="00E366B1" w:rsidP="008375A4"/>
    <w:p w14:paraId="76B24304" w14:textId="07CDC69A" w:rsidR="00E366B1" w:rsidRPr="00264B74" w:rsidRDefault="0025005B" w:rsidP="008375A4">
      <w:pPr>
        <w:pStyle w:val="Heading2"/>
      </w:pPr>
      <w:bookmarkStart w:id="251" w:name="_Toc522669121"/>
      <w:r w:rsidRPr="00264B74">
        <w:lastRenderedPageBreak/>
        <w:t xml:space="preserve">Encoding of </w:t>
      </w:r>
      <w:r w:rsidR="00A1429E" w:rsidRPr="00264B74">
        <w:t>latitude and longitude</w:t>
      </w:r>
      <w:bookmarkEnd w:id="251"/>
      <w:r w:rsidR="00A1429E" w:rsidRPr="00264B74">
        <w:t xml:space="preserve"> </w:t>
      </w:r>
    </w:p>
    <w:p w14:paraId="2FC1F155" w14:textId="55BA8051" w:rsidR="00E366B1" w:rsidRPr="00264B74" w:rsidRDefault="0025005B" w:rsidP="008375A4">
      <w:r w:rsidRPr="00264B74">
        <w:t xml:space="preserve">Values of latitude and longitude must be accurate to 7 decimal places. Coordinates must be encoded as decimals in the format described </w:t>
      </w:r>
      <w:r w:rsidR="002447C1" w:rsidRPr="00264B74">
        <w:t xml:space="preserve">in clause </w:t>
      </w:r>
      <w:r w:rsidR="002447C1" w:rsidRPr="00BB14CB">
        <w:fldChar w:fldCharType="begin"/>
      </w:r>
      <w:r w:rsidR="002447C1" w:rsidRPr="00264B74">
        <w:instrText xml:space="preserve"> REF _Ref522666084 \r \h </w:instrText>
      </w:r>
      <w:r w:rsidR="002447C1" w:rsidRPr="00BB14CB">
        <w:fldChar w:fldCharType="separate"/>
      </w:r>
      <w:r w:rsidR="0011216B" w:rsidRPr="00264B74">
        <w:t>10.2.1</w:t>
      </w:r>
      <w:r w:rsidR="002447C1" w:rsidRPr="00BB14CB">
        <w:fldChar w:fldCharType="end"/>
      </w:r>
      <w:r w:rsidRPr="00264B74">
        <w:t>. The encoding is indicated by multiplication factor fields defined in the dataset identification record.</w:t>
      </w:r>
    </w:p>
    <w:p w14:paraId="3E540D8A" w14:textId="77777777" w:rsidR="00E366B1" w:rsidRPr="00264B74" w:rsidRDefault="0025005B" w:rsidP="008375A4">
      <w:pPr>
        <w:pStyle w:val="Heading3"/>
      </w:pPr>
      <w:bookmarkStart w:id="252" w:name="__RefHeading__158_807617524"/>
      <w:bookmarkStart w:id="253" w:name="_Ref522666084"/>
      <w:bookmarkStart w:id="254" w:name="_Toc522669122"/>
      <w:bookmarkEnd w:id="252"/>
      <w:r w:rsidRPr="00264B74">
        <w:t>Encoding of coordinates as decimals</w:t>
      </w:r>
      <w:bookmarkEnd w:id="253"/>
      <w:bookmarkEnd w:id="254"/>
    </w:p>
    <w:p w14:paraId="399841CC" w14:textId="61E8F811" w:rsidR="00E366B1" w:rsidRPr="00264B74" w:rsidRDefault="0025005B" w:rsidP="008375A4">
      <w:r w:rsidRPr="00264B74">
        <w:t>Values should be coded as decimal numbers with 7 or fewer digits after the decimal. The normative encoding is in degrees, with an accuracy of 10</w:t>
      </w:r>
      <w:r w:rsidRPr="00264B74">
        <w:rPr>
          <w:vertAlign w:val="superscript"/>
        </w:rPr>
        <w:t>-7</w:t>
      </w:r>
      <w:r w:rsidRPr="00264B74">
        <w:t xml:space="preserve"> degrees, i.e., 7 digits after the decimal point.</w:t>
      </w:r>
    </w:p>
    <w:p w14:paraId="4181916C" w14:textId="77777777" w:rsidR="007A4E5C" w:rsidRPr="00264B74" w:rsidRDefault="007A4E5C" w:rsidP="008375A4"/>
    <w:p w14:paraId="212100B5" w14:textId="630BE2FC" w:rsidR="00E366B1" w:rsidRPr="00264B74" w:rsidRDefault="0025005B" w:rsidP="008375A4">
      <w:r w:rsidRPr="00264B74">
        <w:t>The decimal point must be indicated by the “.” character.</w:t>
      </w:r>
    </w:p>
    <w:p w14:paraId="5A0FC77F" w14:textId="77777777" w:rsidR="007A4E5C" w:rsidRPr="00264B74" w:rsidRDefault="007A4E5C" w:rsidP="008375A4"/>
    <w:p w14:paraId="0A24F22E" w14:textId="42663F75" w:rsidR="00E366B1" w:rsidRPr="00264B74" w:rsidRDefault="0025005B" w:rsidP="008375A4">
      <w:r w:rsidRPr="00264B74">
        <w:t>Trailing zeroes after the decimal point (and the decimal point itself if appropriate) may be omitted at producer discretion, but the accuracy must still be as indicated (e.g., 10</w:t>
      </w:r>
      <w:r w:rsidRPr="00264B74">
        <w:rPr>
          <w:vertAlign w:val="superscript"/>
        </w:rPr>
        <w:t>-7</w:t>
      </w:r>
      <w:r w:rsidRPr="00264B74">
        <w:t xml:space="preserve"> degrees for coordinates of default accuracy).</w:t>
      </w:r>
    </w:p>
    <w:p w14:paraId="679D4AD0" w14:textId="77777777" w:rsidR="007A4E5C" w:rsidRPr="00264B74" w:rsidRDefault="007A4E5C" w:rsidP="008375A4"/>
    <w:p w14:paraId="466B7AB2" w14:textId="47794D7C" w:rsidR="00E366B1" w:rsidRPr="00264B74" w:rsidRDefault="0025005B" w:rsidP="008375A4">
      <w:r w:rsidRPr="00264B74">
        <w:t>Latitude and longitude multiplication factors held in the Dataset Structure Information field under [</w:t>
      </w:r>
      <w:proofErr w:type="spellStart"/>
      <w:r w:rsidRPr="00264B74">
        <w:rPr>
          <w:rFonts w:cs="Courier New"/>
        </w:rPr>
        <w:t>coordMultFactorX</w:t>
      </w:r>
      <w:proofErr w:type="spellEnd"/>
      <w:r w:rsidRPr="00264B74">
        <w:t>] and [</w:t>
      </w:r>
      <w:proofErr w:type="spellStart"/>
      <w:r w:rsidRPr="00264B74">
        <w:rPr>
          <w:rFonts w:cs="Courier New"/>
        </w:rPr>
        <w:t>coordMultFactorY</w:t>
      </w:r>
      <w:proofErr w:type="spellEnd"/>
      <w:r w:rsidRPr="00264B74">
        <w:t>] must be set to a value corresponding to the encoding, i.e., {1} for coordinates encoded in decimal degrees.</w:t>
      </w:r>
    </w:p>
    <w:p w14:paraId="139E7467" w14:textId="77777777" w:rsidR="007A4E5C" w:rsidRPr="00264B74" w:rsidRDefault="007A4E5C" w:rsidP="008375A4"/>
    <w:p w14:paraId="244ECA0B" w14:textId="77777777" w:rsidR="00E366B1" w:rsidRPr="00264B74" w:rsidRDefault="0025005B" w:rsidP="008375A4">
      <w:r w:rsidRPr="00264B74">
        <w:t>EXAMPLE 1</w:t>
      </w:r>
      <w:r w:rsidRPr="00264B74">
        <w:tab/>
        <w:t xml:space="preserve">A longitude = 42.0000 is converted into X = longitude * </w:t>
      </w:r>
      <w:proofErr w:type="spellStart"/>
      <w:r w:rsidRPr="00264B74">
        <w:t>coordMultFactorX</w:t>
      </w:r>
      <w:proofErr w:type="spellEnd"/>
      <w:r w:rsidRPr="00264B74">
        <w:t xml:space="preserve"> = 42.0000 * 1 = </w:t>
      </w:r>
      <w:r w:rsidRPr="00264B74">
        <w:tab/>
        <w:t>42.0000000.</w:t>
      </w:r>
    </w:p>
    <w:p w14:paraId="7DA9D77E" w14:textId="102019A6" w:rsidR="00E366B1" w:rsidRPr="00264B74" w:rsidRDefault="0025005B" w:rsidP="008375A4">
      <w:pPr>
        <w:pStyle w:val="Heading2"/>
      </w:pPr>
      <w:bookmarkStart w:id="255" w:name="__RefHeading__2970_1382180727"/>
      <w:bookmarkStart w:id="256" w:name="__RefHeading__160_807617524"/>
      <w:bookmarkStart w:id="257" w:name="_Toc522669123"/>
      <w:bookmarkEnd w:id="255"/>
      <w:bookmarkEnd w:id="256"/>
      <w:r w:rsidRPr="00264B74">
        <w:t xml:space="preserve">Numeric </w:t>
      </w:r>
      <w:r w:rsidR="00A1429E" w:rsidRPr="00264B74">
        <w:t>attribute encoding</w:t>
      </w:r>
      <w:bookmarkEnd w:id="257"/>
    </w:p>
    <w:p w14:paraId="77BCF242" w14:textId="77777777" w:rsidR="00E366B1" w:rsidRPr="00264B74" w:rsidRDefault="0025005B" w:rsidP="008375A4">
      <w:r w:rsidRPr="00264B74">
        <w:t>Floating point and integer attribute values must not contain leading zeros.  Floating point attribute values must not contain non-significant trailing zeros.</w:t>
      </w:r>
    </w:p>
    <w:p w14:paraId="26A6C6FD" w14:textId="6ED995D7" w:rsidR="00E366B1" w:rsidRPr="00264B74" w:rsidRDefault="0025005B" w:rsidP="008375A4">
      <w:pPr>
        <w:pStyle w:val="Heading2"/>
      </w:pPr>
      <w:bookmarkStart w:id="258" w:name="__RefHeading__2972_1382180727"/>
      <w:bookmarkStart w:id="259" w:name="__RefHeading__162_807617524"/>
      <w:bookmarkStart w:id="260" w:name="_Toc522669124"/>
      <w:bookmarkEnd w:id="258"/>
      <w:bookmarkEnd w:id="259"/>
      <w:r w:rsidRPr="00264B74">
        <w:t xml:space="preserve">Text </w:t>
      </w:r>
      <w:r w:rsidR="00A1429E" w:rsidRPr="00264B74">
        <w:t>attribute values</w:t>
      </w:r>
      <w:bookmarkEnd w:id="260"/>
    </w:p>
    <w:p w14:paraId="672C98DF" w14:textId="77777777" w:rsidR="00E366B1" w:rsidRPr="00264B74" w:rsidRDefault="0025005B" w:rsidP="008375A4">
      <w:r w:rsidRPr="00264B74">
        <w:t xml:space="preserve">Character strings must be encoded using the character set defined in ISO 10646-1, in Unicode Transformation Format-8 (UTF-8). </w:t>
      </w:r>
    </w:p>
    <w:p w14:paraId="34F18F5C" w14:textId="2C5640F5" w:rsidR="00E366B1" w:rsidRPr="00264B74" w:rsidRDefault="0025005B" w:rsidP="008375A4">
      <w:pPr>
        <w:pStyle w:val="Heading2"/>
      </w:pPr>
      <w:bookmarkStart w:id="261" w:name="__RefHeading__2974_1382180727"/>
      <w:bookmarkStart w:id="262" w:name="__RefHeading__164_807617524"/>
      <w:bookmarkStart w:id="263" w:name="_Toc522669125"/>
      <w:bookmarkEnd w:id="261"/>
      <w:bookmarkEnd w:id="262"/>
      <w:r w:rsidRPr="00264B74">
        <w:t xml:space="preserve">Mandatory </w:t>
      </w:r>
      <w:r w:rsidR="00A1429E" w:rsidRPr="00264B74">
        <w:t>attribute values</w:t>
      </w:r>
      <w:bookmarkEnd w:id="263"/>
    </w:p>
    <w:p w14:paraId="321588ED" w14:textId="34C795CF" w:rsidR="00E366B1" w:rsidRPr="00264B74" w:rsidRDefault="0025005B" w:rsidP="008375A4">
      <w:r w:rsidRPr="00264B74">
        <w:t>There are four reasons why attribute values may be considered mandatory:</w:t>
      </w:r>
    </w:p>
    <w:p w14:paraId="67CB02F5" w14:textId="77777777" w:rsidR="00D24531" w:rsidRPr="00264B74" w:rsidRDefault="00D24531" w:rsidP="008375A4"/>
    <w:p w14:paraId="7F32B107" w14:textId="77777777" w:rsidR="00E366B1" w:rsidRPr="00264B74" w:rsidRDefault="0025005B" w:rsidP="008375A4">
      <w:pPr>
        <w:pStyle w:val="ListParagraph"/>
        <w:numPr>
          <w:ilvl w:val="0"/>
          <w:numId w:val="6"/>
        </w:numPr>
      </w:pPr>
      <w:r w:rsidRPr="00264B74">
        <w:t>They determine whether a feature is in the display base,</w:t>
      </w:r>
    </w:p>
    <w:p w14:paraId="56BE5DF1" w14:textId="77777777" w:rsidR="00E366B1" w:rsidRPr="00264B74" w:rsidRDefault="0025005B" w:rsidP="008375A4">
      <w:pPr>
        <w:pStyle w:val="ListParagraph"/>
        <w:numPr>
          <w:ilvl w:val="0"/>
          <w:numId w:val="6"/>
        </w:numPr>
      </w:pPr>
      <w:r w:rsidRPr="00264B74">
        <w:t>Certain features make no logical sense without specific attributes,</w:t>
      </w:r>
    </w:p>
    <w:p w14:paraId="6026BEE4" w14:textId="77777777" w:rsidR="00E366B1" w:rsidRPr="00264B74" w:rsidRDefault="0025005B" w:rsidP="008375A4">
      <w:pPr>
        <w:pStyle w:val="ListParagraph"/>
        <w:numPr>
          <w:ilvl w:val="0"/>
          <w:numId w:val="6"/>
        </w:numPr>
      </w:pPr>
      <w:r w:rsidRPr="00264B74">
        <w:t>Some attributes are necessary to determine which symbol is to be displayed,</w:t>
      </w:r>
    </w:p>
    <w:p w14:paraId="49761096" w14:textId="77777777" w:rsidR="00E366B1" w:rsidRPr="00264B74" w:rsidRDefault="0025005B" w:rsidP="008375A4">
      <w:pPr>
        <w:pStyle w:val="ListParagraph"/>
        <w:numPr>
          <w:ilvl w:val="0"/>
          <w:numId w:val="6"/>
        </w:numPr>
      </w:pPr>
      <w:r w:rsidRPr="00264B74">
        <w:t>Some attributes are required for safety of navigation.</w:t>
      </w:r>
    </w:p>
    <w:p w14:paraId="7C273017" w14:textId="77777777" w:rsidR="007A4E5C" w:rsidRPr="00264B74" w:rsidRDefault="007A4E5C" w:rsidP="008375A4"/>
    <w:p w14:paraId="51672993" w14:textId="127DB8CC" w:rsidR="00E366B1" w:rsidRPr="00264B74" w:rsidRDefault="0025005B" w:rsidP="008375A4">
      <w:r w:rsidRPr="00264B74">
        <w:t>All mandatory attributes are identified in the Feature Catalogue and summarised in Annex A – Data Classification and Encoding Guide.</w:t>
      </w:r>
    </w:p>
    <w:p w14:paraId="7DB2D97F" w14:textId="0406C78E" w:rsidR="00E366B1" w:rsidRPr="00264B74" w:rsidRDefault="0025005B" w:rsidP="008375A4">
      <w:pPr>
        <w:pStyle w:val="Heading2"/>
      </w:pPr>
      <w:bookmarkStart w:id="264" w:name="__RefHeading__2976_1382180727"/>
      <w:bookmarkStart w:id="265" w:name="__RefHeading__166_807617524"/>
      <w:bookmarkStart w:id="266" w:name="_Toc522669126"/>
      <w:bookmarkEnd w:id="264"/>
      <w:bookmarkEnd w:id="265"/>
      <w:r w:rsidRPr="00264B74">
        <w:t xml:space="preserve">Unknown </w:t>
      </w:r>
      <w:r w:rsidR="00A1429E" w:rsidRPr="00264B74">
        <w:t>attribute values</w:t>
      </w:r>
      <w:bookmarkEnd w:id="266"/>
    </w:p>
    <w:p w14:paraId="514EC8F5" w14:textId="1322502E" w:rsidR="00E366B1" w:rsidRPr="00264B74" w:rsidRDefault="0025005B" w:rsidP="008375A4">
      <w:r w:rsidRPr="00264B74">
        <w:t>When a mandatory attribute code or tag is present but the attribute value is missing, it means that the producer wishes to indicate that this attribute value is unknown.  Missing mandatory attributes must be “</w:t>
      </w:r>
      <w:proofErr w:type="spellStart"/>
      <w:r w:rsidRPr="00264B74">
        <w:t>nilled</w:t>
      </w:r>
      <w:proofErr w:type="spellEnd"/>
      <w:r w:rsidR="009F2D7D" w:rsidRPr="00264B74">
        <w:t>.</w:t>
      </w:r>
      <w:r w:rsidRPr="00264B74">
        <w:t>”</w:t>
      </w:r>
    </w:p>
    <w:p w14:paraId="50E1168D" w14:textId="77777777" w:rsidR="009F2D7D" w:rsidRPr="00264B74" w:rsidRDefault="009F2D7D" w:rsidP="008375A4"/>
    <w:p w14:paraId="56804787" w14:textId="65567852" w:rsidR="00E366B1" w:rsidRPr="00264B74" w:rsidRDefault="0025005B" w:rsidP="008375A4">
      <w:r w:rsidRPr="00264B74">
        <w:t>Optional attributes must be omitted altogether if the value is unknown or missing. They must not be “</w:t>
      </w:r>
      <w:proofErr w:type="spellStart"/>
      <w:r w:rsidRPr="00264B74">
        <w:t>nilled</w:t>
      </w:r>
      <w:proofErr w:type="spellEnd"/>
      <w:r w:rsidRPr="00264B74">
        <w:t>.”</w:t>
      </w:r>
    </w:p>
    <w:p w14:paraId="4152CA9D" w14:textId="77777777" w:rsidR="00D24531" w:rsidRPr="00264B74" w:rsidRDefault="00D24531" w:rsidP="008375A4"/>
    <w:p w14:paraId="1244EECC" w14:textId="7DED4FB3" w:rsidR="00E366B1" w:rsidRPr="00264B74" w:rsidRDefault="0025005B" w:rsidP="008375A4">
      <w:r w:rsidRPr="00264B74">
        <w:lastRenderedPageBreak/>
        <w:t>EXAMPLE</w:t>
      </w:r>
      <w:r w:rsidRPr="00264B74">
        <w:tab/>
        <w:t>A</w:t>
      </w:r>
      <w:r w:rsidR="003F3A4F" w:rsidRPr="00264B74">
        <w:t xml:space="preserve"> landmark </w:t>
      </w:r>
      <w:r w:rsidRPr="00264B74">
        <w:t xml:space="preserve">feature has unknown </w:t>
      </w:r>
      <w:r w:rsidR="003F3A4F" w:rsidRPr="00264B74">
        <w:t>category of landmark</w:t>
      </w:r>
      <w:r w:rsidRPr="00264B74">
        <w:t xml:space="preserve"> (mandatory attribute) and </w:t>
      </w:r>
      <w:r w:rsidR="003F3A4F" w:rsidRPr="00264B74">
        <w:t>function</w:t>
      </w:r>
      <w:r w:rsidRPr="00264B74">
        <w:t xml:space="preserve"> (optional attribute). The feature could be coded as:</w:t>
      </w:r>
    </w:p>
    <w:p w14:paraId="1417711A" w14:textId="77777777" w:rsidR="00D24531" w:rsidRPr="00264B74" w:rsidRDefault="00D24531" w:rsidP="008375A4">
      <w:pPr>
        <w:rPr>
          <w:rFonts w:cs="Courier New"/>
        </w:rPr>
      </w:pPr>
    </w:p>
    <w:p w14:paraId="7989B909" w14:textId="7527C1AE" w:rsidR="00E366B1" w:rsidRPr="00264B74" w:rsidRDefault="0025005B" w:rsidP="00006486">
      <w:pPr>
        <w:keepLines/>
        <w:rPr>
          <w:rFonts w:ascii="Courier New" w:hAnsi="Courier New" w:cs="Courier New"/>
          <w:sz w:val="20"/>
          <w:szCs w:val="20"/>
        </w:rPr>
      </w:pPr>
      <w:r w:rsidRPr="00264B74">
        <w:rPr>
          <w:rFonts w:ascii="Courier New" w:hAnsi="Courier New" w:cs="Courier New"/>
          <w:sz w:val="20"/>
          <w:szCs w:val="20"/>
        </w:rPr>
        <w:t>&lt;</w:t>
      </w:r>
      <w:r w:rsidR="003F3A4F" w:rsidRPr="00264B74">
        <w:rPr>
          <w:rFonts w:ascii="Courier New" w:hAnsi="Courier New" w:cs="Courier New"/>
          <w:sz w:val="20"/>
          <w:szCs w:val="20"/>
        </w:rPr>
        <w:t>Landmark</w:t>
      </w:r>
      <w:r w:rsidRPr="00264B74">
        <w:rPr>
          <w:rFonts w:ascii="Courier New" w:hAnsi="Courier New" w:cs="Courier New"/>
          <w:sz w:val="20"/>
          <w:szCs w:val="20"/>
        </w:rPr>
        <w:t>&gt;</w:t>
      </w:r>
    </w:p>
    <w:p w14:paraId="338C7F90" w14:textId="437FD34F" w:rsidR="00E366B1" w:rsidRPr="00264B74" w:rsidRDefault="0025005B" w:rsidP="00006486">
      <w:pPr>
        <w:keepLines/>
        <w:rPr>
          <w:rFonts w:ascii="Courier New" w:hAnsi="Courier New" w:cs="Courier New"/>
          <w:sz w:val="20"/>
          <w:szCs w:val="20"/>
        </w:rPr>
      </w:pPr>
      <w:r w:rsidRPr="00264B74">
        <w:rPr>
          <w:rFonts w:ascii="Courier New" w:hAnsi="Courier New" w:cs="Courier New"/>
          <w:sz w:val="20"/>
          <w:szCs w:val="20"/>
        </w:rPr>
        <w:t xml:space="preserve">  </w:t>
      </w:r>
      <w:r w:rsidR="00396250" w:rsidRPr="00264B74">
        <w:rPr>
          <w:rFonts w:ascii="Courier New" w:hAnsi="Courier New" w:cs="Courier New"/>
          <w:sz w:val="20"/>
          <w:szCs w:val="20"/>
        </w:rPr>
        <w:t>&lt;</w:t>
      </w:r>
      <w:proofErr w:type="spellStart"/>
      <w:r w:rsidR="00396250" w:rsidRPr="00264B74">
        <w:rPr>
          <w:rFonts w:ascii="Courier New" w:hAnsi="Courier New" w:cs="Courier New"/>
          <w:sz w:val="20"/>
          <w:szCs w:val="20"/>
        </w:rPr>
        <w:t>categoryOfLandmark</w:t>
      </w:r>
      <w:proofErr w:type="spellEnd"/>
      <w:r w:rsidR="00396250" w:rsidRPr="00264B74">
        <w:rPr>
          <w:rFonts w:ascii="Courier New" w:hAnsi="Courier New" w:cs="Courier New"/>
          <w:sz w:val="20"/>
          <w:szCs w:val="20"/>
        </w:rPr>
        <w:t xml:space="preserve"> </w:t>
      </w:r>
      <w:proofErr w:type="spellStart"/>
      <w:r w:rsidR="00396250" w:rsidRPr="00264B74">
        <w:rPr>
          <w:rFonts w:ascii="Courier New" w:hAnsi="Courier New" w:cs="Courier New"/>
          <w:sz w:val="20"/>
          <w:szCs w:val="20"/>
        </w:rPr>
        <w:t>xsi:nil</w:t>
      </w:r>
      <w:proofErr w:type="spellEnd"/>
      <w:r w:rsidR="00396250" w:rsidRPr="00264B74">
        <w:rPr>
          <w:rFonts w:ascii="Courier New" w:hAnsi="Courier New" w:cs="Courier New"/>
          <w:sz w:val="20"/>
          <w:szCs w:val="20"/>
        </w:rPr>
        <w:t>=</w:t>
      </w:r>
      <w:r w:rsidR="00006486" w:rsidRPr="00264B74">
        <w:rPr>
          <w:rFonts w:ascii="Courier New" w:hAnsi="Courier New" w:cs="Courier New"/>
          <w:sz w:val="20"/>
          <w:szCs w:val="20"/>
        </w:rPr>
        <w:t>"</w:t>
      </w:r>
      <w:r w:rsidR="00396250" w:rsidRPr="00264B74">
        <w:rPr>
          <w:rFonts w:ascii="Courier New" w:hAnsi="Courier New" w:cs="Courier New"/>
          <w:sz w:val="20"/>
          <w:szCs w:val="20"/>
        </w:rPr>
        <w:t>true</w:t>
      </w:r>
      <w:r w:rsidR="00006486" w:rsidRPr="00264B74">
        <w:rPr>
          <w:rFonts w:ascii="Courier New" w:hAnsi="Courier New" w:cs="Courier New"/>
          <w:sz w:val="20"/>
          <w:szCs w:val="20"/>
        </w:rPr>
        <w:t>"</w:t>
      </w:r>
      <w:r w:rsidR="00396250" w:rsidRPr="00264B74">
        <w:rPr>
          <w:rFonts w:ascii="Courier New" w:hAnsi="Courier New" w:cs="Courier New"/>
          <w:sz w:val="20"/>
          <w:szCs w:val="20"/>
        </w:rPr>
        <w:t>/&gt;</w:t>
      </w:r>
    </w:p>
    <w:p w14:paraId="3006835E" w14:textId="3634403B" w:rsidR="00E366B1" w:rsidRPr="00264B74" w:rsidRDefault="0025005B" w:rsidP="00006486">
      <w:pPr>
        <w:keepLines/>
        <w:rPr>
          <w:rFonts w:ascii="Courier New" w:hAnsi="Courier New" w:cs="Courier New"/>
          <w:sz w:val="20"/>
          <w:szCs w:val="20"/>
        </w:rPr>
      </w:pPr>
      <w:r w:rsidRPr="00264B74">
        <w:rPr>
          <w:rFonts w:ascii="Courier New" w:hAnsi="Courier New" w:cs="Courier New"/>
          <w:sz w:val="20"/>
          <w:szCs w:val="20"/>
        </w:rPr>
        <w:t xml:space="preserve">  </w:t>
      </w:r>
      <w:r w:rsidR="00396250" w:rsidRPr="00264B74">
        <w:rPr>
          <w:rFonts w:ascii="Courier New" w:hAnsi="Courier New" w:cs="Courier New"/>
          <w:sz w:val="20"/>
          <w:szCs w:val="20"/>
        </w:rPr>
        <w:t>&lt;function&gt;radio&lt;/function&gt;</w:t>
      </w:r>
    </w:p>
    <w:p w14:paraId="04EA6EA4" w14:textId="77777777" w:rsidR="00E366B1" w:rsidRPr="00264B74" w:rsidRDefault="0025005B" w:rsidP="00006486">
      <w:pPr>
        <w:keepLines/>
        <w:rPr>
          <w:rFonts w:ascii="Courier New" w:hAnsi="Courier New" w:cs="Courier New"/>
          <w:sz w:val="20"/>
          <w:szCs w:val="20"/>
        </w:rPr>
      </w:pPr>
      <w:r w:rsidRPr="00264B74">
        <w:rPr>
          <w:rFonts w:ascii="Courier New" w:hAnsi="Courier New" w:cs="Courier New"/>
          <w:sz w:val="20"/>
          <w:szCs w:val="20"/>
        </w:rPr>
        <w:t xml:space="preserve">  … other attributes…</w:t>
      </w:r>
    </w:p>
    <w:p w14:paraId="30A3339D" w14:textId="793B8511" w:rsidR="00E366B1" w:rsidRPr="00264B74" w:rsidRDefault="0025005B" w:rsidP="00006486">
      <w:pPr>
        <w:keepLines/>
        <w:rPr>
          <w:rFonts w:ascii="Courier New" w:hAnsi="Courier New" w:cs="Courier New"/>
          <w:sz w:val="20"/>
          <w:szCs w:val="20"/>
        </w:rPr>
      </w:pPr>
      <w:r w:rsidRPr="00264B74">
        <w:rPr>
          <w:rFonts w:ascii="Courier New" w:hAnsi="Courier New" w:cs="Courier New"/>
          <w:sz w:val="20"/>
          <w:szCs w:val="20"/>
        </w:rPr>
        <w:t xml:space="preserve"> … &lt;</w:t>
      </w:r>
      <w:r w:rsidR="00396250" w:rsidRPr="00264B74">
        <w:rPr>
          <w:rFonts w:ascii="Courier New" w:hAnsi="Courier New" w:cs="Courier New"/>
          <w:sz w:val="20"/>
          <w:szCs w:val="20"/>
        </w:rPr>
        <w:t>status</w:t>
      </w:r>
      <w:r w:rsidRPr="00264B74">
        <w:rPr>
          <w:rFonts w:ascii="Courier New" w:hAnsi="Courier New" w:cs="Courier New"/>
          <w:sz w:val="20"/>
          <w:szCs w:val="20"/>
        </w:rPr>
        <w:t>&gt; is NOT coded …</w:t>
      </w:r>
    </w:p>
    <w:p w14:paraId="7FFFE40D" w14:textId="6F36A80B" w:rsidR="00E366B1" w:rsidRPr="00264B74" w:rsidRDefault="0025005B" w:rsidP="00006486">
      <w:pPr>
        <w:keepLines/>
        <w:rPr>
          <w:rFonts w:ascii="Courier New" w:hAnsi="Courier New" w:cs="Courier New"/>
          <w:sz w:val="20"/>
          <w:szCs w:val="20"/>
        </w:rPr>
      </w:pPr>
      <w:r w:rsidRPr="00264B74">
        <w:rPr>
          <w:rFonts w:ascii="Courier New" w:hAnsi="Courier New" w:cs="Courier New"/>
          <w:sz w:val="20"/>
          <w:szCs w:val="20"/>
        </w:rPr>
        <w:t>&lt;</w:t>
      </w:r>
      <w:r w:rsidR="00396250" w:rsidRPr="00264B74">
        <w:rPr>
          <w:rFonts w:ascii="Courier New" w:hAnsi="Courier New" w:cs="Courier New"/>
          <w:sz w:val="20"/>
          <w:szCs w:val="20"/>
        </w:rPr>
        <w:t>Landmark</w:t>
      </w:r>
      <w:r w:rsidRPr="00264B74">
        <w:rPr>
          <w:rFonts w:ascii="Courier New" w:hAnsi="Courier New" w:cs="Courier New"/>
          <w:sz w:val="20"/>
          <w:szCs w:val="20"/>
        </w:rPr>
        <w:t>&gt;</w:t>
      </w:r>
    </w:p>
    <w:p w14:paraId="1ED998B2" w14:textId="77777777" w:rsidR="00D24531" w:rsidRPr="00264B74" w:rsidRDefault="00D24531" w:rsidP="00006486">
      <w:pPr>
        <w:keepLines/>
        <w:rPr>
          <w:rFonts w:ascii="Courier New" w:hAnsi="Courier New" w:cs="Courier New"/>
          <w:sz w:val="20"/>
          <w:szCs w:val="20"/>
        </w:rPr>
      </w:pPr>
    </w:p>
    <w:p w14:paraId="16DCB4A5" w14:textId="77777777" w:rsidR="00E366B1" w:rsidRPr="00264B74" w:rsidRDefault="0025005B" w:rsidP="008375A4">
      <w:pPr>
        <w:pStyle w:val="Heading2"/>
      </w:pPr>
      <w:bookmarkStart w:id="267" w:name="__RefHeading__2978_1382180727"/>
      <w:bookmarkStart w:id="268" w:name="__RefHeading__168_807617524"/>
      <w:bookmarkStart w:id="269" w:name="_Toc522669127"/>
      <w:bookmarkEnd w:id="267"/>
      <w:bookmarkEnd w:id="268"/>
      <w:r w:rsidRPr="00264B74">
        <w:t>Structure of dataset files</w:t>
      </w:r>
      <w:bookmarkEnd w:id="269"/>
    </w:p>
    <w:p w14:paraId="2C0AE367" w14:textId="77777777" w:rsidR="00E366B1" w:rsidRPr="00264B74" w:rsidRDefault="0025005B" w:rsidP="008375A4">
      <w:pPr>
        <w:pStyle w:val="Heading3"/>
      </w:pPr>
      <w:bookmarkStart w:id="270" w:name="__RefHeading__170_807617524"/>
      <w:bookmarkStart w:id="271" w:name="_Toc522669128"/>
      <w:bookmarkEnd w:id="270"/>
      <w:r w:rsidRPr="00264B74">
        <w:t>Sequence of objects</w:t>
      </w:r>
      <w:bookmarkEnd w:id="271"/>
    </w:p>
    <w:p w14:paraId="38C2A881" w14:textId="546F9838" w:rsidR="00E366B1" w:rsidRPr="00264B74" w:rsidRDefault="0025005B" w:rsidP="008375A4">
      <w:r w:rsidRPr="00264B74">
        <w:t>The order of data objects in each dataset file is described below:</w:t>
      </w:r>
    </w:p>
    <w:p w14:paraId="582F798E" w14:textId="77777777" w:rsidR="00241F71" w:rsidRPr="00264B74" w:rsidRDefault="00241F71" w:rsidP="008375A4"/>
    <w:p w14:paraId="5CBB1B5A" w14:textId="77777777" w:rsidR="00E366B1" w:rsidRPr="00264B74" w:rsidRDefault="0025005B" w:rsidP="00867E5B">
      <w:pPr>
        <w:ind w:left="720"/>
      </w:pPr>
      <w:r w:rsidRPr="00264B74">
        <w:t>Dataset Identification Information</w:t>
      </w:r>
    </w:p>
    <w:p w14:paraId="11153C9E" w14:textId="77777777" w:rsidR="00E366B1" w:rsidRPr="00264B74" w:rsidRDefault="0025005B" w:rsidP="00867E5B">
      <w:pPr>
        <w:ind w:left="720"/>
      </w:pPr>
      <w:r w:rsidRPr="00264B74">
        <w:t>Dataset structure information</w:t>
      </w:r>
    </w:p>
    <w:p w14:paraId="76C3229B" w14:textId="77777777" w:rsidR="00E366B1" w:rsidRPr="00264B74" w:rsidRDefault="0025005B" w:rsidP="00867E5B">
      <w:pPr>
        <w:ind w:left="720"/>
      </w:pPr>
      <w:r w:rsidRPr="00264B74">
        <w:t>Spatial records for by-reference geometries</w:t>
      </w:r>
    </w:p>
    <w:p w14:paraId="371390C4" w14:textId="77777777" w:rsidR="00E366B1" w:rsidRPr="00264B74" w:rsidRDefault="0025005B" w:rsidP="00867E5B">
      <w:pPr>
        <w:ind w:left="720"/>
      </w:pPr>
      <w:r w:rsidRPr="00264B74">
        <w:tab/>
        <w:t>Point</w:t>
      </w:r>
    </w:p>
    <w:p w14:paraId="04A57DCF" w14:textId="77777777" w:rsidR="00E366B1" w:rsidRPr="00264B74" w:rsidRDefault="0025005B" w:rsidP="00867E5B">
      <w:pPr>
        <w:ind w:left="720"/>
      </w:pPr>
      <w:r w:rsidRPr="00264B74">
        <w:tab/>
        <w:t>Multi point</w:t>
      </w:r>
    </w:p>
    <w:p w14:paraId="5BD81011" w14:textId="77777777" w:rsidR="00E366B1" w:rsidRPr="00264B74" w:rsidRDefault="0025005B" w:rsidP="00867E5B">
      <w:pPr>
        <w:ind w:left="720"/>
      </w:pPr>
      <w:r w:rsidRPr="00264B74">
        <w:tab/>
        <w:t xml:space="preserve">Curve </w:t>
      </w:r>
    </w:p>
    <w:p w14:paraId="0AED39EA" w14:textId="77777777" w:rsidR="00E366B1" w:rsidRPr="00264B74" w:rsidRDefault="0025005B" w:rsidP="00867E5B">
      <w:pPr>
        <w:ind w:left="720"/>
      </w:pPr>
      <w:r w:rsidRPr="00264B74">
        <w:tab/>
        <w:t>Composite Curve</w:t>
      </w:r>
    </w:p>
    <w:p w14:paraId="49D38266" w14:textId="77777777" w:rsidR="00E366B1" w:rsidRPr="00264B74" w:rsidRDefault="0025005B" w:rsidP="00867E5B">
      <w:pPr>
        <w:ind w:left="720"/>
      </w:pPr>
      <w:r w:rsidRPr="00264B74">
        <w:tab/>
        <w:t xml:space="preserve">Surface </w:t>
      </w:r>
    </w:p>
    <w:p w14:paraId="523E6C54" w14:textId="77777777" w:rsidR="00E366B1" w:rsidRPr="00264B74" w:rsidRDefault="0025005B" w:rsidP="00867E5B">
      <w:pPr>
        <w:ind w:left="720"/>
      </w:pPr>
      <w:r w:rsidRPr="00264B74">
        <w:t>Information objects</w:t>
      </w:r>
    </w:p>
    <w:p w14:paraId="3FCEB439" w14:textId="77777777" w:rsidR="00E366B1" w:rsidRPr="00264B74" w:rsidRDefault="0025005B" w:rsidP="00867E5B">
      <w:pPr>
        <w:ind w:left="720"/>
      </w:pPr>
      <w:r w:rsidRPr="00264B74">
        <w:t>Feature objects (Geometry may be encoded inline or by reference.)</w:t>
      </w:r>
    </w:p>
    <w:p w14:paraId="77E4C326" w14:textId="77777777" w:rsidR="00E366B1" w:rsidRPr="00264B74" w:rsidRDefault="0025005B" w:rsidP="00867E5B">
      <w:pPr>
        <w:ind w:left="720" w:firstLine="720"/>
      </w:pPr>
      <w:r w:rsidRPr="00264B74">
        <w:t>Meta features</w:t>
      </w:r>
    </w:p>
    <w:p w14:paraId="1E1F7DD8" w14:textId="77777777" w:rsidR="00E366B1" w:rsidRPr="00264B74" w:rsidRDefault="0025005B" w:rsidP="00867E5B">
      <w:pPr>
        <w:ind w:left="720" w:firstLine="720"/>
      </w:pPr>
      <w:r w:rsidRPr="00264B74">
        <w:t>Geo features</w:t>
      </w:r>
    </w:p>
    <w:p w14:paraId="392B96D2" w14:textId="77777777" w:rsidR="00E366B1" w:rsidRPr="00264B74" w:rsidRDefault="00E366B1" w:rsidP="008375A4"/>
    <w:p w14:paraId="5845B77A" w14:textId="77777777" w:rsidR="00E366B1" w:rsidRPr="00264B74" w:rsidRDefault="0025005B" w:rsidP="008375A4">
      <w:pPr>
        <w:pStyle w:val="Heading2"/>
      </w:pPr>
      <w:bookmarkStart w:id="272" w:name="__RefHeading__2980_1382180727"/>
      <w:bookmarkStart w:id="273" w:name="__RefHeading__172_807617524"/>
      <w:bookmarkStart w:id="274" w:name="_Toc522669129"/>
      <w:bookmarkEnd w:id="272"/>
      <w:bookmarkEnd w:id="273"/>
      <w:r w:rsidRPr="00264B74">
        <w:t>Object identifiers</w:t>
      </w:r>
      <w:bookmarkEnd w:id="274"/>
    </w:p>
    <w:p w14:paraId="059C9E36" w14:textId="49B5056F" w:rsidR="00E366B1" w:rsidRPr="00264B74" w:rsidRDefault="0025005B" w:rsidP="008375A4">
      <w:r w:rsidRPr="00264B74">
        <w:t xml:space="preserve">The “name” of feature records must provide a unique world-wide identifier of feature records. The “name” of the record is the combination of the subfields </w:t>
      </w:r>
      <w:r w:rsidRPr="00264B74">
        <w:rPr>
          <w:b/>
        </w:rPr>
        <w:t>agency</w:t>
      </w:r>
      <w:r w:rsidRPr="00264B74">
        <w:t xml:space="preserve">, </w:t>
      </w:r>
      <w:proofErr w:type="spellStart"/>
      <w:r w:rsidRPr="00264B74">
        <w:rPr>
          <w:b/>
        </w:rPr>
        <w:t>featureObjectIdentifier</w:t>
      </w:r>
      <w:proofErr w:type="spellEnd"/>
      <w:r w:rsidRPr="00264B74">
        <w:t xml:space="preserve">, and </w:t>
      </w:r>
      <w:proofErr w:type="spellStart"/>
      <w:r w:rsidRPr="00264B74">
        <w:rPr>
          <w:b/>
        </w:rPr>
        <w:t>featureIdentificationSubdivision</w:t>
      </w:r>
      <w:proofErr w:type="spellEnd"/>
      <w:r w:rsidRPr="00264B74">
        <w:t xml:space="preserve"> elements of the </w:t>
      </w:r>
      <w:proofErr w:type="spellStart"/>
      <w:r w:rsidRPr="00264B74">
        <w:rPr>
          <w:b/>
        </w:rPr>
        <w:t>featureObjectIdentifier</w:t>
      </w:r>
      <w:proofErr w:type="spellEnd"/>
      <w:r w:rsidRPr="00264B74">
        <w:t xml:space="preserve"> element of the object.</w:t>
      </w:r>
    </w:p>
    <w:p w14:paraId="409E618B" w14:textId="77777777" w:rsidR="00D24531" w:rsidRPr="00264B74" w:rsidRDefault="00D24531" w:rsidP="008375A4"/>
    <w:p w14:paraId="74440188" w14:textId="24FE9463" w:rsidR="00E366B1" w:rsidRDefault="0025005B" w:rsidP="008375A4">
      <w:pPr>
        <w:rPr>
          <w:lang w:val="en-GB"/>
        </w:rPr>
      </w:pPr>
      <w:r w:rsidRPr="00264B74">
        <w:t xml:space="preserve">Features, information types, collection objects, meta features, and geometries (inline or external) are all required by the schema to have a </w:t>
      </w:r>
      <w:proofErr w:type="spellStart"/>
      <w:r w:rsidRPr="00264B74">
        <w:rPr>
          <w:b/>
        </w:rPr>
        <w:t>gml:id</w:t>
      </w:r>
      <w:proofErr w:type="spellEnd"/>
      <w:r w:rsidRPr="00264B74">
        <w:t xml:space="preserve"> attribute with a value that is unique within the dataset. The </w:t>
      </w:r>
      <w:proofErr w:type="spellStart"/>
      <w:r w:rsidRPr="00264B74">
        <w:rPr>
          <w:b/>
        </w:rPr>
        <w:t>gml:id</w:t>
      </w:r>
      <w:proofErr w:type="spellEnd"/>
      <w:r w:rsidRPr="00264B74">
        <w:t xml:space="preserve"> values must be used as the reference for the object from another object in the same dataset or another dataset.</w:t>
      </w:r>
    </w:p>
    <w:p w14:paraId="558F6C76" w14:textId="7A40C42E" w:rsidR="00B46B10" w:rsidRDefault="00B46B10" w:rsidP="008375A4">
      <w:pPr>
        <w:rPr>
          <w:lang w:val="en-GB"/>
        </w:rPr>
      </w:pPr>
    </w:p>
    <w:p w14:paraId="21B30655" w14:textId="14A18A85" w:rsidR="00B46B10" w:rsidRPr="00BB14CB" w:rsidRDefault="008C5EB1" w:rsidP="008375A4">
      <w:r>
        <w:rPr>
          <w:lang w:val="en-GB"/>
        </w:rPr>
        <w:t>MRN identifiers are not included in this version due to ongoing development of the IHO guidelines in the use of MRN for product specifications.</w:t>
      </w:r>
    </w:p>
    <w:p w14:paraId="6FFBB83D" w14:textId="77777777" w:rsidR="00E366B1" w:rsidRPr="00BB14CB" w:rsidRDefault="00E366B1" w:rsidP="008375A4"/>
    <w:p w14:paraId="26D7E37D" w14:textId="77777777" w:rsidR="00E366B1" w:rsidRPr="00BB14CB" w:rsidRDefault="0025005B" w:rsidP="008375A4">
      <w:pPr>
        <w:pStyle w:val="Heading2"/>
      </w:pPr>
      <w:bookmarkStart w:id="275" w:name="_Toc522669130"/>
      <w:r w:rsidRPr="00BB14CB">
        <w:t>Data coverage</w:t>
      </w:r>
      <w:bookmarkEnd w:id="275"/>
    </w:p>
    <w:p w14:paraId="433EF878" w14:textId="155B65B1" w:rsidR="00E366B1" w:rsidRPr="00BB14CB" w:rsidRDefault="0025005B" w:rsidP="008375A4">
      <w:pPr>
        <w:pStyle w:val="BodyText"/>
      </w:pPr>
      <w:r w:rsidRPr="00BB14CB">
        <w:t xml:space="preserve">All areas of a dataset </w:t>
      </w:r>
      <w:r w:rsidR="00E530D1" w:rsidRPr="00BB14CB">
        <w:t xml:space="preserve">must </w:t>
      </w:r>
      <w:r w:rsidRPr="00BB14CB">
        <w:t xml:space="preserve">be covered by a </w:t>
      </w:r>
      <w:proofErr w:type="spellStart"/>
      <w:r w:rsidR="00A47381" w:rsidRPr="00BB14CB">
        <w:rPr>
          <w:b/>
        </w:rPr>
        <w:t>D</w:t>
      </w:r>
      <w:r w:rsidRPr="00BB14CB">
        <w:rPr>
          <w:b/>
        </w:rPr>
        <w:t>ataCoverage</w:t>
      </w:r>
      <w:proofErr w:type="spellEnd"/>
      <w:r w:rsidRPr="00BB14CB">
        <w:t xml:space="preserve"> meta feature.</w:t>
      </w:r>
    </w:p>
    <w:p w14:paraId="79DA4D23" w14:textId="77777777" w:rsidR="00D24531" w:rsidRPr="00BB14CB" w:rsidRDefault="00D24531" w:rsidP="008375A4">
      <w:pPr>
        <w:pStyle w:val="BodyText"/>
      </w:pPr>
    </w:p>
    <w:p w14:paraId="3B65C9B9" w14:textId="43A9BAB7" w:rsidR="0071625D" w:rsidRPr="00BB14CB" w:rsidRDefault="0071625D" w:rsidP="008375A4">
      <w:pPr>
        <w:pStyle w:val="BodyText"/>
      </w:pPr>
      <w:r w:rsidRPr="00BB14CB">
        <w:t xml:space="preserve">An update dataset must not change the limit of a </w:t>
      </w:r>
      <w:r w:rsidRPr="00BB14CB">
        <w:rPr>
          <w:b/>
        </w:rPr>
        <w:t>Data Coverage</w:t>
      </w:r>
      <w:r w:rsidRPr="00BB14CB">
        <w:t xml:space="preserve"> feature for the base dataset. Where the limit of a </w:t>
      </w:r>
      <w:r w:rsidRPr="00BB14CB">
        <w:rPr>
          <w:b/>
        </w:rPr>
        <w:t>Data Coverage</w:t>
      </w:r>
      <w:r w:rsidRPr="00BB14CB">
        <w:t xml:space="preserve"> feature for a base dataset is to be changed, this must be done by issuing a new edition of the dataset. </w:t>
      </w:r>
    </w:p>
    <w:p w14:paraId="61CEE710" w14:textId="77777777" w:rsidR="00E366B1" w:rsidRPr="00BB14CB" w:rsidRDefault="00E366B1" w:rsidP="008375A4">
      <w:pPr>
        <w:pStyle w:val="BodyText"/>
      </w:pPr>
    </w:p>
    <w:p w14:paraId="598337FD" w14:textId="77777777" w:rsidR="00E366B1" w:rsidRPr="00BB14CB" w:rsidRDefault="0025005B" w:rsidP="008375A4">
      <w:pPr>
        <w:pStyle w:val="Heading2"/>
      </w:pPr>
      <w:bookmarkStart w:id="276" w:name="_Toc522669131"/>
      <w:r w:rsidRPr="00BB14CB">
        <w:lastRenderedPageBreak/>
        <w:t>Data overlap</w:t>
      </w:r>
      <w:bookmarkEnd w:id="276"/>
    </w:p>
    <w:p w14:paraId="1A07C353" w14:textId="266AB407" w:rsidR="00E366B1" w:rsidRPr="00BB14CB" w:rsidRDefault="0025005B" w:rsidP="008375A4">
      <w:pPr>
        <w:pStyle w:val="BodyText"/>
      </w:pPr>
      <w:r w:rsidRPr="00BB14CB">
        <w:t>S-12</w:t>
      </w:r>
      <w:r w:rsidR="0005730A" w:rsidRPr="00BB14CB">
        <w:t>7</w:t>
      </w:r>
      <w:r w:rsidRPr="00BB14CB">
        <w:t xml:space="preserve"> datasets </w:t>
      </w:r>
      <w:r w:rsidR="0016618B" w:rsidRPr="00BB14CB">
        <w:t xml:space="preserve">must </w:t>
      </w:r>
      <w:r w:rsidRPr="00BB14CB">
        <w:t>not overlap other S-12</w:t>
      </w:r>
      <w:r w:rsidR="0005730A" w:rsidRPr="00BB14CB">
        <w:t>7</w:t>
      </w:r>
      <w:r w:rsidRPr="00BB14CB">
        <w:t xml:space="preserve"> datasets.</w:t>
      </w:r>
    </w:p>
    <w:p w14:paraId="36DCF589" w14:textId="77777777" w:rsidR="00E366B1" w:rsidRPr="00BB14CB" w:rsidRDefault="00E366B1" w:rsidP="008375A4">
      <w:pPr>
        <w:pStyle w:val="BodyText"/>
      </w:pPr>
    </w:p>
    <w:p w14:paraId="55C44CF4" w14:textId="77777777" w:rsidR="00E366B1" w:rsidRPr="00BB14CB" w:rsidRDefault="0025005B" w:rsidP="008375A4">
      <w:pPr>
        <w:pStyle w:val="Heading2"/>
        <w:rPr>
          <w:sz w:val="20"/>
          <w:szCs w:val="20"/>
        </w:rPr>
      </w:pPr>
      <w:bookmarkStart w:id="277" w:name="_Toc522669132"/>
      <w:r w:rsidRPr="00BB14CB">
        <w:t>Data quality</w:t>
      </w:r>
      <w:bookmarkEnd w:id="277"/>
    </w:p>
    <w:p w14:paraId="66C911B8" w14:textId="668936AC" w:rsidR="00E366B1" w:rsidRPr="00BB14CB" w:rsidRDefault="0025005B" w:rsidP="008375A4">
      <w:pPr>
        <w:pStyle w:val="BodyText"/>
      </w:pPr>
      <w:r w:rsidRPr="00BB14CB">
        <w:t xml:space="preserve">One or more </w:t>
      </w:r>
      <w:proofErr w:type="spellStart"/>
      <w:r w:rsidRPr="00BB14CB">
        <w:rPr>
          <w:b/>
        </w:rPr>
        <w:t>QualityOfNon</w:t>
      </w:r>
      <w:r w:rsidR="00E31660" w:rsidRPr="00BB14CB">
        <w:rPr>
          <w:b/>
        </w:rPr>
        <w:t>B</w:t>
      </w:r>
      <w:r w:rsidRPr="00BB14CB">
        <w:rPr>
          <w:b/>
        </w:rPr>
        <w:t>athymetricData</w:t>
      </w:r>
      <w:proofErr w:type="spellEnd"/>
      <w:r w:rsidRPr="00BB14CB">
        <w:t xml:space="preserve"> </w:t>
      </w:r>
      <w:r w:rsidR="00C0777C" w:rsidRPr="00BB14CB">
        <w:t xml:space="preserve">features </w:t>
      </w:r>
      <w:r w:rsidR="0016618B" w:rsidRPr="00BB14CB">
        <w:t xml:space="preserve">must </w:t>
      </w:r>
      <w:r w:rsidRPr="00BB14CB">
        <w:t>cover the dataset.</w:t>
      </w:r>
    </w:p>
    <w:p w14:paraId="10FFB015" w14:textId="0A878871" w:rsidR="003059C3" w:rsidRPr="00BB14CB" w:rsidRDefault="003059C3" w:rsidP="008375A4">
      <w:pPr>
        <w:pStyle w:val="BodyText"/>
      </w:pPr>
    </w:p>
    <w:p w14:paraId="3BB739DA" w14:textId="65237381" w:rsidR="003059C3" w:rsidRPr="00BB14CB" w:rsidRDefault="003059C3" w:rsidP="008375A4">
      <w:pPr>
        <w:pStyle w:val="Heading2"/>
        <w:rPr>
          <w:sz w:val="20"/>
          <w:szCs w:val="20"/>
        </w:rPr>
      </w:pPr>
      <w:bookmarkStart w:id="278" w:name="_Toc522669133"/>
      <w:r w:rsidRPr="00BB14CB">
        <w:t xml:space="preserve">Data </w:t>
      </w:r>
      <w:r w:rsidR="008C6347" w:rsidRPr="00BB14CB">
        <w:t>extent</w:t>
      </w:r>
      <w:bookmarkEnd w:id="278"/>
    </w:p>
    <w:p w14:paraId="0C8A0E20" w14:textId="3327E474" w:rsidR="003059C3" w:rsidRPr="00BB14CB" w:rsidRDefault="003059C3" w:rsidP="008375A4">
      <w:pPr>
        <w:pStyle w:val="BodyText"/>
      </w:pPr>
      <w:r w:rsidRPr="00BB14CB">
        <w:t>Datasets must not cross the 180° meridian of longitude</w:t>
      </w:r>
    </w:p>
    <w:p w14:paraId="4AB99AF5" w14:textId="3812B7C9" w:rsidR="00E366B1" w:rsidRPr="00BB14CB" w:rsidRDefault="00E366B1" w:rsidP="008375A4">
      <w:pPr>
        <w:pStyle w:val="BodyText"/>
      </w:pPr>
    </w:p>
    <w:p w14:paraId="41215FDA" w14:textId="6145D810" w:rsidR="002C7068" w:rsidRPr="00BB14CB" w:rsidRDefault="002C7068" w:rsidP="00D24531">
      <w:pPr>
        <w:pStyle w:val="Heading1"/>
      </w:pPr>
      <w:bookmarkStart w:id="279" w:name="_Toc522669134"/>
      <w:r w:rsidRPr="00BB14CB">
        <w:t xml:space="preserve">Data </w:t>
      </w:r>
      <w:r w:rsidR="00A1429E" w:rsidRPr="00BB14CB">
        <w:t>delivery</w:t>
      </w:r>
      <w:bookmarkEnd w:id="279"/>
    </w:p>
    <w:p w14:paraId="4D7A7E0C" w14:textId="21A26193" w:rsidR="00E366B1" w:rsidRPr="00BB14CB" w:rsidRDefault="0025005B" w:rsidP="008375A4">
      <w:pPr>
        <w:pStyle w:val="Heading2"/>
      </w:pPr>
      <w:bookmarkStart w:id="280" w:name="_Toc316976319"/>
      <w:bookmarkStart w:id="281" w:name="_Toc422820144"/>
      <w:bookmarkStart w:id="282" w:name="_Toc522669135"/>
      <w:r w:rsidRPr="00BB14CB">
        <w:t xml:space="preserve">Data </w:t>
      </w:r>
      <w:r w:rsidR="00A1429E" w:rsidRPr="00BB14CB">
        <w:t>product delivery information</w:t>
      </w:r>
      <w:bookmarkEnd w:id="280"/>
      <w:bookmarkEnd w:id="281"/>
      <w:bookmarkEnd w:id="282"/>
    </w:p>
    <w:p w14:paraId="6F42726A" w14:textId="0E7D9F9A" w:rsidR="00E366B1" w:rsidRPr="00BB14CB" w:rsidRDefault="0025005B" w:rsidP="008375A4">
      <w:r w:rsidRPr="00BB14CB">
        <w:t xml:space="preserve">This data product specification defines GML as the primary format in which </w:t>
      </w:r>
      <w:r w:rsidR="00CC0D0B" w:rsidRPr="00BB14CB">
        <w:t xml:space="preserve">MTM </w:t>
      </w:r>
      <w:r w:rsidRPr="00BB14CB">
        <w:t xml:space="preserve">data products are delivered. The delivery format </w:t>
      </w:r>
      <w:r w:rsidR="00C0777C" w:rsidRPr="00BB14CB">
        <w:t xml:space="preserve">is described </w:t>
      </w:r>
      <w:r w:rsidR="00241F71" w:rsidRPr="00BB14CB">
        <w:t xml:space="preserve">in </w:t>
      </w:r>
      <w:r w:rsidR="00241F71" w:rsidRPr="00BB14CB">
        <w:fldChar w:fldCharType="begin"/>
      </w:r>
      <w:r w:rsidR="00241F71" w:rsidRPr="00BB14CB">
        <w:instrText xml:space="preserve"> REF _Ref522666263 \h </w:instrText>
      </w:r>
      <w:r w:rsidR="00241F71" w:rsidRPr="00BB14CB">
        <w:fldChar w:fldCharType="separate"/>
      </w:r>
      <w:r w:rsidR="0011216B" w:rsidRPr="00BB14CB">
        <w:t xml:space="preserve">Table </w:t>
      </w:r>
      <w:r w:rsidR="0011216B" w:rsidRPr="00BB14CB">
        <w:rPr>
          <w:noProof/>
        </w:rPr>
        <w:t>11</w:t>
      </w:r>
      <w:r w:rsidR="0011216B" w:rsidRPr="00BB14CB">
        <w:t>.</w:t>
      </w:r>
      <w:r w:rsidR="0011216B" w:rsidRPr="00BB14CB">
        <w:rPr>
          <w:noProof/>
        </w:rPr>
        <w:t>1</w:t>
      </w:r>
      <w:r w:rsidR="00241F71" w:rsidRPr="00BB14CB">
        <w:fldChar w:fldCharType="end"/>
      </w:r>
      <w:r w:rsidR="00241F71" w:rsidRPr="00BB14CB">
        <w:t xml:space="preserve"> </w:t>
      </w:r>
      <w:r w:rsidR="00C0777C" w:rsidRPr="00BB14CB">
        <w:t>by</w:t>
      </w:r>
      <w:r w:rsidRPr="00BB14CB">
        <w:t xml:space="preserve"> the following items (from ISO 19131:2005):  format name, version, specification, language, character set.  </w:t>
      </w:r>
    </w:p>
    <w:p w14:paraId="34BE7CEB" w14:textId="4514FBA3" w:rsidR="00E366B1" w:rsidRPr="00BB14CB" w:rsidRDefault="0025005B" w:rsidP="00E31660">
      <w:r w:rsidRPr="00BB14CB">
        <w:br/>
      </w:r>
    </w:p>
    <w:tbl>
      <w:tblPr>
        <w:tblW w:w="9576" w:type="dxa"/>
        <w:tblLayout w:type="fixed"/>
        <w:tblLook w:val="0000" w:firstRow="0" w:lastRow="0" w:firstColumn="0" w:lastColumn="0" w:noHBand="0" w:noVBand="0"/>
      </w:tblPr>
      <w:tblGrid>
        <w:gridCol w:w="1508"/>
        <w:gridCol w:w="6649"/>
        <w:gridCol w:w="1419"/>
      </w:tblGrid>
      <w:tr w:rsidR="00E366B1" w:rsidRPr="0075712D" w14:paraId="4A132D6A" w14:textId="77777777" w:rsidTr="00F117D0">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B114D" w14:textId="77777777" w:rsidR="00E366B1" w:rsidRPr="00BB14CB" w:rsidRDefault="0025005B" w:rsidP="00867E5B">
            <w:pPr>
              <w:spacing w:line="360" w:lineRule="auto"/>
              <w:rPr>
                <w:b/>
              </w:rPr>
            </w:pPr>
            <w:r w:rsidRPr="00BB14CB">
              <w:rPr>
                <w:b/>
              </w:rPr>
              <w:t>Name</w:t>
            </w:r>
          </w:p>
        </w:tc>
        <w:tc>
          <w:tcPr>
            <w:tcW w:w="6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366DA" w14:textId="77777777" w:rsidR="00E366B1" w:rsidRPr="00BB14CB" w:rsidRDefault="0025005B" w:rsidP="00867E5B">
            <w:pPr>
              <w:spacing w:line="360" w:lineRule="auto"/>
              <w:rPr>
                <w:b/>
              </w:rPr>
            </w:pPr>
            <w:r w:rsidRPr="00BB14CB">
              <w:rPr>
                <w:b/>
              </w:rPr>
              <w:t>ISO 19131 Elements</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D95A9" w14:textId="77777777" w:rsidR="00E366B1" w:rsidRPr="00BB14CB" w:rsidRDefault="0025005B" w:rsidP="00867E5B">
            <w:pPr>
              <w:spacing w:line="360" w:lineRule="auto"/>
              <w:rPr>
                <w:b/>
              </w:rPr>
            </w:pPr>
            <w:r w:rsidRPr="00BB14CB">
              <w:rPr>
                <w:b/>
              </w:rPr>
              <w:t>Value</w:t>
            </w:r>
          </w:p>
        </w:tc>
      </w:tr>
      <w:tr w:rsidR="00E366B1" w:rsidRPr="0075712D" w14:paraId="0CE0D611" w14:textId="77777777" w:rsidTr="00F117D0">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21E1D" w14:textId="77777777" w:rsidR="00E366B1" w:rsidRPr="00BB14CB" w:rsidRDefault="0025005B" w:rsidP="00E31660">
            <w:pPr>
              <w:spacing w:line="360" w:lineRule="auto"/>
            </w:pPr>
            <w:r w:rsidRPr="00BB14CB">
              <w:t>Format name</w:t>
            </w:r>
          </w:p>
        </w:tc>
        <w:tc>
          <w:tcPr>
            <w:tcW w:w="6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A19E0" w14:textId="77777777" w:rsidR="00E366B1" w:rsidRPr="00BB14CB" w:rsidRDefault="0025005B" w:rsidP="00E31660">
            <w:pPr>
              <w:spacing w:line="360" w:lineRule="auto"/>
            </w:pPr>
            <w:proofErr w:type="spellStart"/>
            <w:r w:rsidRPr="00BB14CB">
              <w:t>DPS_DeliveryInformation.deliveryFormat</w:t>
            </w:r>
            <w:proofErr w:type="spellEnd"/>
            <w:r w:rsidRPr="00BB14CB">
              <w:t xml:space="preserve"> &gt; </w:t>
            </w:r>
            <w:proofErr w:type="spellStart"/>
            <w:r w:rsidRPr="00BB14CB">
              <w:t>DPS_DeliveryFormat.formatName</w:t>
            </w:r>
            <w:proofErr w:type="spellEnd"/>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F69F7" w14:textId="77777777" w:rsidR="00E366B1" w:rsidRPr="00BB14CB" w:rsidRDefault="0025005B" w:rsidP="00E31660">
            <w:pPr>
              <w:spacing w:line="360" w:lineRule="auto"/>
            </w:pPr>
            <w:r w:rsidRPr="00BB14CB">
              <w:t>GML*</w:t>
            </w:r>
          </w:p>
        </w:tc>
      </w:tr>
      <w:tr w:rsidR="00E366B1" w:rsidRPr="0075712D" w14:paraId="161C6CDD" w14:textId="77777777" w:rsidTr="00F117D0">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0F988" w14:textId="77777777" w:rsidR="00E366B1" w:rsidRPr="00BB14CB" w:rsidRDefault="0025005B" w:rsidP="00E31660">
            <w:pPr>
              <w:spacing w:line="360" w:lineRule="auto"/>
            </w:pPr>
            <w:r w:rsidRPr="00BB14CB">
              <w:t>Version</w:t>
            </w:r>
          </w:p>
        </w:tc>
        <w:tc>
          <w:tcPr>
            <w:tcW w:w="6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1A873" w14:textId="77777777" w:rsidR="00E366B1" w:rsidRPr="00BB14CB" w:rsidRDefault="0025005B" w:rsidP="00E31660">
            <w:pPr>
              <w:spacing w:line="360" w:lineRule="auto"/>
            </w:pPr>
            <w:proofErr w:type="spellStart"/>
            <w:r w:rsidRPr="00BB14CB">
              <w:t>DPS_DeliveryInformation.deliveryFormat</w:t>
            </w:r>
            <w:proofErr w:type="spellEnd"/>
            <w:r w:rsidRPr="00BB14CB">
              <w:t xml:space="preserve"> &gt; </w:t>
            </w:r>
            <w:proofErr w:type="spellStart"/>
            <w:r w:rsidRPr="00BB14CB">
              <w:t>DPS_DeliveryFormat.version</w:t>
            </w:r>
            <w:proofErr w:type="spellEnd"/>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84003" w14:textId="77777777" w:rsidR="00E366B1" w:rsidRPr="00BB14CB" w:rsidRDefault="0025005B" w:rsidP="00E31660">
            <w:pPr>
              <w:spacing w:line="360" w:lineRule="auto"/>
            </w:pPr>
            <w:r w:rsidRPr="00BB14CB">
              <w:t>3.2.1</w:t>
            </w:r>
          </w:p>
        </w:tc>
      </w:tr>
      <w:tr w:rsidR="00E366B1" w:rsidRPr="0075712D" w14:paraId="7A2F0D12" w14:textId="77777777" w:rsidTr="00F117D0">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90F7C" w14:textId="77777777" w:rsidR="00E366B1" w:rsidRPr="00BB14CB" w:rsidRDefault="0025005B" w:rsidP="00E31660">
            <w:pPr>
              <w:spacing w:line="360" w:lineRule="auto"/>
            </w:pPr>
            <w:r w:rsidRPr="00BB14CB">
              <w:t>Specification description</w:t>
            </w:r>
          </w:p>
        </w:tc>
        <w:tc>
          <w:tcPr>
            <w:tcW w:w="6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3E08A" w14:textId="77777777" w:rsidR="00E366B1" w:rsidRPr="00BB14CB" w:rsidRDefault="0025005B" w:rsidP="00E31660">
            <w:pPr>
              <w:spacing w:line="360" w:lineRule="auto"/>
            </w:pPr>
            <w:proofErr w:type="spellStart"/>
            <w:r w:rsidRPr="00BB14CB">
              <w:t>DPS_DeliveryInformation.deliveryFormat</w:t>
            </w:r>
            <w:proofErr w:type="spellEnd"/>
            <w:r w:rsidRPr="00BB14CB">
              <w:t xml:space="preserve"> &gt; </w:t>
            </w:r>
            <w:proofErr w:type="spellStart"/>
            <w:r w:rsidRPr="00BB14CB">
              <w:t>DPS_DeliveryFormat.specification</w:t>
            </w:r>
            <w:proofErr w:type="spellEnd"/>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9D577" w14:textId="77777777" w:rsidR="00E366B1" w:rsidRPr="00BB14CB" w:rsidRDefault="0025005B" w:rsidP="00E31660">
            <w:pPr>
              <w:spacing w:line="360" w:lineRule="auto"/>
            </w:pPr>
            <w:r w:rsidRPr="00BB14CB">
              <w:t xml:space="preserve">GML* </w:t>
            </w:r>
          </w:p>
        </w:tc>
      </w:tr>
      <w:tr w:rsidR="00E366B1" w:rsidRPr="0075712D" w14:paraId="5EE5B849" w14:textId="77777777" w:rsidTr="00F117D0">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55961" w14:textId="77777777" w:rsidR="00E366B1" w:rsidRPr="00BB14CB" w:rsidRDefault="0025005B" w:rsidP="00E31660">
            <w:pPr>
              <w:spacing w:line="360" w:lineRule="auto"/>
            </w:pPr>
            <w:r w:rsidRPr="00BB14CB">
              <w:t>Language</w:t>
            </w:r>
          </w:p>
        </w:tc>
        <w:tc>
          <w:tcPr>
            <w:tcW w:w="6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2E988" w14:textId="77777777" w:rsidR="00E366B1" w:rsidRPr="00BB14CB" w:rsidRDefault="0025005B" w:rsidP="00E31660">
            <w:pPr>
              <w:spacing w:line="360" w:lineRule="auto"/>
            </w:pPr>
            <w:proofErr w:type="spellStart"/>
            <w:r w:rsidRPr="00BB14CB">
              <w:t>DPS_DeliveryInformation.deliveryFormat</w:t>
            </w:r>
            <w:proofErr w:type="spellEnd"/>
            <w:r w:rsidRPr="00BB14CB">
              <w:t xml:space="preserve"> &gt; </w:t>
            </w:r>
            <w:proofErr w:type="spellStart"/>
            <w:r w:rsidRPr="00BB14CB">
              <w:t>DPS_DeliveryFormat.language</w:t>
            </w:r>
            <w:proofErr w:type="spellEnd"/>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5D3A9" w14:textId="4EA25662" w:rsidR="00E366B1" w:rsidRPr="00BB14CB" w:rsidRDefault="0025005B" w:rsidP="00E31660">
            <w:pPr>
              <w:spacing w:line="360" w:lineRule="auto"/>
            </w:pPr>
            <w:r w:rsidRPr="00BB14CB">
              <w:t>English</w:t>
            </w:r>
          </w:p>
        </w:tc>
      </w:tr>
      <w:tr w:rsidR="00E366B1" w:rsidRPr="0075712D" w14:paraId="2F80EB0C" w14:textId="77777777" w:rsidTr="00F117D0">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BA3B5" w14:textId="77777777" w:rsidR="00E366B1" w:rsidRPr="00BB14CB" w:rsidRDefault="0025005B" w:rsidP="00E31660">
            <w:pPr>
              <w:spacing w:line="360" w:lineRule="auto"/>
            </w:pPr>
            <w:r w:rsidRPr="00BB14CB">
              <w:t>Character set</w:t>
            </w:r>
          </w:p>
        </w:tc>
        <w:tc>
          <w:tcPr>
            <w:tcW w:w="6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432C4" w14:textId="77777777" w:rsidR="00E366B1" w:rsidRPr="00BB14CB" w:rsidRDefault="0025005B" w:rsidP="00E31660">
            <w:pPr>
              <w:spacing w:line="360" w:lineRule="auto"/>
            </w:pPr>
            <w:proofErr w:type="spellStart"/>
            <w:r w:rsidRPr="00BB14CB">
              <w:t>DPS_DeliveryInformation.deliveryFormat</w:t>
            </w:r>
            <w:proofErr w:type="spellEnd"/>
            <w:r w:rsidRPr="00BB14CB">
              <w:t xml:space="preserve"> &gt; </w:t>
            </w:r>
            <w:proofErr w:type="spellStart"/>
            <w:r w:rsidRPr="00BB14CB">
              <w:t>DPS_DeliveryFormat.characterSet</w:t>
            </w:r>
            <w:proofErr w:type="spellEnd"/>
            <w:r w:rsidRPr="00BB14CB">
              <w:t xml:space="preserve"> &gt; </w:t>
            </w:r>
            <w:proofErr w:type="spellStart"/>
            <w:r w:rsidRPr="00BB14CB">
              <w:t>MD_CharacterSetCode</w:t>
            </w:r>
            <w:proofErr w:type="spellEnd"/>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C6524" w14:textId="77777777" w:rsidR="00E366B1" w:rsidRPr="00BB14CB" w:rsidRDefault="0025005B" w:rsidP="00E31660">
            <w:pPr>
              <w:spacing w:line="360" w:lineRule="auto"/>
            </w:pPr>
            <w:r w:rsidRPr="00BB14CB">
              <w:t>004 – utf8</w:t>
            </w:r>
          </w:p>
        </w:tc>
      </w:tr>
    </w:tbl>
    <w:p w14:paraId="5F9A18C8" w14:textId="035FB275" w:rsidR="007F4043" w:rsidRPr="00BB14CB" w:rsidRDefault="007F4043" w:rsidP="008375A4">
      <w:pPr>
        <w:pStyle w:val="Caption"/>
      </w:pPr>
      <w:bookmarkStart w:id="283" w:name="_Ref522666263"/>
      <w:bookmarkStart w:id="284" w:name="_Ref522666258"/>
      <w:r w:rsidRPr="00BB14CB">
        <w:t xml:space="preserve">Table </w:t>
      </w:r>
      <w:r w:rsidR="00D84CD4" w:rsidRPr="00BB14CB">
        <w:fldChar w:fldCharType="begin"/>
      </w:r>
      <w:r w:rsidR="00D84CD4" w:rsidRPr="00BB14CB">
        <w:instrText xml:space="preserve"> STYLEREF 1 \s </w:instrText>
      </w:r>
      <w:r w:rsidR="00D84CD4" w:rsidRPr="00BB14CB">
        <w:fldChar w:fldCharType="separate"/>
      </w:r>
      <w:r w:rsidR="00D84CD4" w:rsidRPr="00BB14CB">
        <w:rPr>
          <w:noProof/>
        </w:rPr>
        <w:t>11</w:t>
      </w:r>
      <w:r w:rsidR="00D84CD4" w:rsidRPr="00BB14CB">
        <w:fldChar w:fldCharType="end"/>
      </w:r>
      <w:r w:rsidR="00D84CD4" w:rsidRPr="00BB14CB">
        <w:t>.</w:t>
      </w:r>
      <w:r w:rsidR="00D84CD4" w:rsidRPr="00BB14CB">
        <w:fldChar w:fldCharType="begin"/>
      </w:r>
      <w:r w:rsidR="00D84CD4" w:rsidRPr="00BB14CB">
        <w:rPr>
          <w:lang w:val="en-GB"/>
        </w:rPr>
        <w:instrText xml:space="preserve"> SEQ Table \* ARABIC \s 1 </w:instrText>
      </w:r>
      <w:r w:rsidR="00D84CD4" w:rsidRPr="00BB14CB">
        <w:fldChar w:fldCharType="separate"/>
      </w:r>
      <w:r w:rsidR="00D84CD4" w:rsidRPr="00BB14CB">
        <w:rPr>
          <w:noProof/>
        </w:rPr>
        <w:t>1</w:t>
      </w:r>
      <w:r w:rsidR="00D84CD4" w:rsidRPr="00BB14CB">
        <w:fldChar w:fldCharType="end"/>
      </w:r>
      <w:bookmarkEnd w:id="283"/>
      <w:r w:rsidRPr="00BB14CB">
        <w:t xml:space="preserve"> Data product delivery</w:t>
      </w:r>
      <w:bookmarkEnd w:id="284"/>
    </w:p>
    <w:p w14:paraId="7FC60472" w14:textId="515FFEC6" w:rsidR="00E366B1" w:rsidRPr="00BB14CB" w:rsidRDefault="0025005B" w:rsidP="008375A4">
      <w:pPr>
        <w:pStyle w:val="BodyText"/>
      </w:pPr>
      <w:r w:rsidRPr="00BB14CB">
        <w:t xml:space="preserve">* GML is an XML encoding for the transport and storage of geographic information, including both the geometry and the properties of geographic features, between distributed systems. The XML Schema for the GML application schema is provided in a schema document </w:t>
      </w:r>
      <w:r w:rsidR="00E31660" w:rsidRPr="00BB14CB">
        <w:t>S127</w:t>
      </w:r>
      <w:r w:rsidRPr="00BB14CB">
        <w:t>.xsd</w:t>
      </w:r>
      <w:r w:rsidR="002C0D55" w:rsidRPr="00BB14CB">
        <w:t xml:space="preserve"> which imports other schema(s) defining common types</w:t>
      </w:r>
      <w:r w:rsidRPr="00BB14CB">
        <w:t>. (</w:t>
      </w:r>
      <w:r w:rsidR="002C0D55" w:rsidRPr="00BB14CB">
        <w:t xml:space="preserve">All files are available on the S-100 distribution site </w:t>
      </w:r>
      <w:r w:rsidR="00E31660" w:rsidRPr="00BB14CB">
        <w:t>https://github.com/IHO-S100WG</w:t>
      </w:r>
      <w:r w:rsidR="00E31660" w:rsidRPr="00BB14CB" w:rsidDel="00E31660">
        <w:t xml:space="preserve"> </w:t>
      </w:r>
      <w:r w:rsidRPr="00BB14CB">
        <w:t>). Feature instance</w:t>
      </w:r>
      <w:r w:rsidR="006135C4" w:rsidRPr="00BB14CB">
        <w:t>s</w:t>
      </w:r>
      <w:r w:rsidRPr="00BB14CB">
        <w:t xml:space="preserve"> </w:t>
      </w:r>
      <w:r w:rsidR="0016618B" w:rsidRPr="00BB14CB">
        <w:t xml:space="preserve">must </w:t>
      </w:r>
      <w:r w:rsidRPr="00BB14CB">
        <w:t xml:space="preserve">validate against </w:t>
      </w:r>
      <w:r w:rsidR="00E31660" w:rsidRPr="00BB14CB">
        <w:t>S127</w:t>
      </w:r>
      <w:r w:rsidRPr="00BB14CB">
        <w:t>.xsd and conform to all other requirements specified in this data product specification including all constraints not captured in the XML Schema document.</w:t>
      </w:r>
    </w:p>
    <w:p w14:paraId="44E1C274" w14:textId="77777777" w:rsidR="002C7068" w:rsidRPr="00BB14CB" w:rsidRDefault="002C7068" w:rsidP="00E31660">
      <w:pPr>
        <w:pStyle w:val="Heading3"/>
      </w:pPr>
      <w:bookmarkStart w:id="285" w:name="_Toc482265495"/>
      <w:bookmarkStart w:id="286" w:name="_Toc522669136"/>
      <w:r w:rsidRPr="00BB14CB">
        <w:t>Dataset loading</w:t>
      </w:r>
      <w:bookmarkEnd w:id="285"/>
      <w:bookmarkEnd w:id="286"/>
    </w:p>
    <w:p w14:paraId="23EDAAE4" w14:textId="77777777" w:rsidR="002C7068" w:rsidRPr="00BB14CB" w:rsidRDefault="002C7068" w:rsidP="008375A4">
      <w:pPr>
        <w:pStyle w:val="BodyText"/>
      </w:pPr>
      <w:r w:rsidRPr="00BB14CB">
        <w:t>Datasets must always be loaded in the order of base dataset first, then update datasets in the corrected sequential order. Systems are not to load updates out of order, for example if update 1-5 is present, then 6 is missing, update 7 must not be loaded.</w:t>
      </w:r>
    </w:p>
    <w:p w14:paraId="6FC1C2FE" w14:textId="77777777" w:rsidR="002C7068" w:rsidRPr="00BB14CB" w:rsidRDefault="002C7068" w:rsidP="00D24531">
      <w:pPr>
        <w:pStyle w:val="Heading3"/>
      </w:pPr>
      <w:bookmarkStart w:id="287" w:name="_Toc482265496"/>
      <w:bookmarkStart w:id="288" w:name="_Toc522669137"/>
      <w:r w:rsidRPr="00BB14CB">
        <w:lastRenderedPageBreak/>
        <w:t>New editions</w:t>
      </w:r>
      <w:bookmarkEnd w:id="287"/>
      <w:bookmarkEnd w:id="288"/>
    </w:p>
    <w:p w14:paraId="6AA5887D" w14:textId="53705BA5" w:rsidR="00E366B1" w:rsidRPr="00BB14CB" w:rsidRDefault="002C7068" w:rsidP="008375A4">
      <w:pPr>
        <w:pStyle w:val="BodyText"/>
      </w:pPr>
      <w:r w:rsidRPr="00BB14CB">
        <w:t>When a new edition of a dataset is received, the system must replace the previous edition, along with any updates with the new edition of the dataset. Loading of subsequent updates follow the same rule as above.</w:t>
      </w:r>
    </w:p>
    <w:p w14:paraId="1878A34F" w14:textId="77777777" w:rsidR="00D24531" w:rsidRPr="00BB14CB" w:rsidRDefault="00D24531" w:rsidP="008375A4">
      <w:pPr>
        <w:pStyle w:val="BodyText"/>
      </w:pPr>
    </w:p>
    <w:p w14:paraId="02328E36" w14:textId="77777777" w:rsidR="00396250" w:rsidRPr="00BB14CB" w:rsidRDefault="00396250" w:rsidP="00D24531">
      <w:pPr>
        <w:pStyle w:val="Heading2"/>
      </w:pPr>
      <w:bookmarkStart w:id="289" w:name="_Toc522669138"/>
      <w:bookmarkStart w:id="290" w:name="_Toc316976321"/>
      <w:bookmarkStart w:id="291" w:name="_Toc422820145"/>
      <w:r w:rsidRPr="00BB14CB">
        <w:t>Dataset size</w:t>
      </w:r>
      <w:bookmarkEnd w:id="289"/>
    </w:p>
    <w:p w14:paraId="52AA8F02" w14:textId="6ABDC087" w:rsidR="00D24531" w:rsidRPr="00BB14CB" w:rsidRDefault="00396250" w:rsidP="008375A4">
      <w:pPr>
        <w:pStyle w:val="BodyText"/>
      </w:pPr>
      <w:r w:rsidRPr="00BB14CB">
        <w:t>M</w:t>
      </w:r>
      <w:r w:rsidR="004458F5" w:rsidRPr="00BB14CB">
        <w:t>TM</w:t>
      </w:r>
      <w:r w:rsidRPr="00BB14CB">
        <w:t xml:space="preserve"> datasets </w:t>
      </w:r>
      <w:r w:rsidR="006135C4" w:rsidRPr="00BB14CB">
        <w:t xml:space="preserve">must </w:t>
      </w:r>
      <w:r w:rsidRPr="00BB14CB">
        <w:t>not exceed 20MB</w:t>
      </w:r>
      <w:r w:rsidR="002C7068" w:rsidRPr="00BB14CB">
        <w:t>.</w:t>
      </w:r>
    </w:p>
    <w:p w14:paraId="1E87C028" w14:textId="77777777" w:rsidR="00D24531" w:rsidRPr="00BB14CB" w:rsidRDefault="00D24531" w:rsidP="008375A4">
      <w:pPr>
        <w:pStyle w:val="BodyText"/>
      </w:pPr>
    </w:p>
    <w:p w14:paraId="68864F68" w14:textId="0C8FE9A4" w:rsidR="00396250" w:rsidRPr="00BB14CB" w:rsidRDefault="002C7068" w:rsidP="008375A4">
      <w:pPr>
        <w:pStyle w:val="BodyText"/>
      </w:pPr>
      <w:r w:rsidRPr="00BB14CB">
        <w:t xml:space="preserve">Update datasets </w:t>
      </w:r>
      <w:r w:rsidR="006135C4" w:rsidRPr="00BB14CB">
        <w:t xml:space="preserve">must </w:t>
      </w:r>
      <w:r w:rsidRPr="00BB14CB">
        <w:t>not exceed 500KB.</w:t>
      </w:r>
    </w:p>
    <w:p w14:paraId="08C36F70" w14:textId="77777777" w:rsidR="004458F5" w:rsidRPr="00BB14CB" w:rsidRDefault="004458F5" w:rsidP="008375A4">
      <w:pPr>
        <w:pStyle w:val="BodyText"/>
      </w:pPr>
    </w:p>
    <w:p w14:paraId="6B722602" w14:textId="58F00928" w:rsidR="00E366B1" w:rsidRPr="00BB14CB" w:rsidRDefault="0025005B" w:rsidP="001E3DDE">
      <w:pPr>
        <w:pStyle w:val="Heading2"/>
      </w:pPr>
      <w:bookmarkStart w:id="292" w:name="_Toc522669139"/>
      <w:r w:rsidRPr="00BB14CB">
        <w:t xml:space="preserve">Exchange </w:t>
      </w:r>
      <w:r w:rsidR="00A1429E" w:rsidRPr="00BB14CB">
        <w:t>set</w:t>
      </w:r>
      <w:bookmarkEnd w:id="290"/>
      <w:bookmarkEnd w:id="291"/>
      <w:bookmarkEnd w:id="292"/>
    </w:p>
    <w:p w14:paraId="67789EA4" w14:textId="7CD6C7F4" w:rsidR="002C7068" w:rsidRPr="00BB14CB" w:rsidRDefault="002C7068" w:rsidP="008375A4">
      <w:pPr>
        <w:pStyle w:val="BodyText"/>
      </w:pPr>
      <w:r w:rsidRPr="00BB14CB">
        <w:t>Data which conforms to this product specification must be delivered by means of an exchange set.</w:t>
      </w:r>
    </w:p>
    <w:p w14:paraId="56C1E86E" w14:textId="77777777" w:rsidR="00D24531" w:rsidRPr="00BB14CB" w:rsidRDefault="00D24531" w:rsidP="008375A4">
      <w:pPr>
        <w:pStyle w:val="BodyText"/>
      </w:pPr>
    </w:p>
    <w:p w14:paraId="76510BDC" w14:textId="587C8EEC" w:rsidR="00E530D1" w:rsidRPr="00BB14CB" w:rsidRDefault="0025005B" w:rsidP="008375A4">
      <w:pPr>
        <w:pStyle w:val="BodyText"/>
        <w:rPr>
          <w:rFonts w:eastAsia="Calibri"/>
          <w:szCs w:val="20"/>
        </w:rPr>
      </w:pPr>
      <w:r w:rsidRPr="00BB14CB">
        <w:t xml:space="preserve">An exchange set will consist of one or more </w:t>
      </w:r>
      <w:r w:rsidR="004458F5" w:rsidRPr="00BB14CB">
        <w:t xml:space="preserve">MTM </w:t>
      </w:r>
      <w:r w:rsidRPr="00BB14CB">
        <w:t xml:space="preserve">datasets.  An exchange set may also include one or more support files containing supplementary information encoded in separate files. These are linked to the </w:t>
      </w:r>
      <w:r w:rsidR="004458F5" w:rsidRPr="00BB14CB">
        <w:t xml:space="preserve">MTM </w:t>
      </w:r>
      <w:r w:rsidRPr="00BB14CB">
        <w:t xml:space="preserve">dataset features, </w:t>
      </w:r>
      <w:r w:rsidR="00BC475E" w:rsidRPr="00BB14CB">
        <w:t xml:space="preserve">by feature and information type attributes defined in the application schema, e.g., </w:t>
      </w:r>
      <w:proofErr w:type="spellStart"/>
      <w:r w:rsidR="00BC475E" w:rsidRPr="00BB14CB">
        <w:rPr>
          <w:b/>
        </w:rPr>
        <w:t>fileReference</w:t>
      </w:r>
      <w:proofErr w:type="spellEnd"/>
      <w:r w:rsidRPr="00BB14CB">
        <w:t>. Each exchange set will include a single (XML) catalogue file, S-</w:t>
      </w:r>
      <w:r w:rsidR="004458F5" w:rsidRPr="00BB14CB">
        <w:t xml:space="preserve">127 </w:t>
      </w:r>
      <w:r w:rsidRPr="00BB14CB">
        <w:t xml:space="preserve">exchange set catalogues conform to S-100 </w:t>
      </w:r>
      <w:r w:rsidR="008074B4" w:rsidRPr="00BB14CB">
        <w:t>4</w:t>
      </w:r>
      <w:r w:rsidRPr="00BB14CB">
        <w:t xml:space="preserve">.0.0 Figure 4a-D-2 without modification, containing discovery metadata for each </w:t>
      </w:r>
      <w:r w:rsidR="004458F5" w:rsidRPr="00BB14CB">
        <w:t xml:space="preserve">MTM </w:t>
      </w:r>
      <w:r w:rsidRPr="00BB14CB">
        <w:t xml:space="preserve">dataset as well as support files. </w:t>
      </w:r>
      <w:r w:rsidRPr="00BB14CB">
        <w:rPr>
          <w:rFonts w:eastAsia="Calibri"/>
          <w:szCs w:val="20"/>
        </w:rPr>
        <w:t>S-12</w:t>
      </w:r>
      <w:r w:rsidR="00054A07" w:rsidRPr="00BB14CB">
        <w:rPr>
          <w:rFonts w:eastAsia="Calibri"/>
          <w:szCs w:val="20"/>
        </w:rPr>
        <w:t>7</w:t>
      </w:r>
      <w:r w:rsidRPr="00BB14CB">
        <w:rPr>
          <w:rFonts w:eastAsia="Calibri"/>
          <w:szCs w:val="20"/>
        </w:rPr>
        <w:t xml:space="preserve"> Exchange set structure conforms to S-100 </w:t>
      </w:r>
      <w:r w:rsidR="008074B4" w:rsidRPr="00BB14CB">
        <w:rPr>
          <w:rFonts w:eastAsia="Calibri"/>
          <w:szCs w:val="20"/>
        </w:rPr>
        <w:t>4</w:t>
      </w:r>
      <w:r w:rsidRPr="00BB14CB">
        <w:rPr>
          <w:rFonts w:eastAsia="Calibri"/>
          <w:szCs w:val="20"/>
        </w:rPr>
        <w:t>.0.0 Figure 4a-D-3 without modification.</w:t>
      </w:r>
    </w:p>
    <w:p w14:paraId="7C420F0F" w14:textId="77777777" w:rsidR="00D24531" w:rsidRPr="00BB14CB" w:rsidRDefault="00D24531" w:rsidP="008375A4">
      <w:pPr>
        <w:pStyle w:val="BodyText"/>
        <w:rPr>
          <w:rFonts w:eastAsia="Calibri"/>
          <w:szCs w:val="20"/>
        </w:rPr>
      </w:pPr>
    </w:p>
    <w:p w14:paraId="5CCF9164" w14:textId="2084DDA3" w:rsidR="00352770" w:rsidRPr="00D4785F" w:rsidRDefault="00635EBB" w:rsidP="0029156C">
      <w:pPr>
        <w:pStyle w:val="BodyText"/>
        <w:jc w:val="center"/>
      </w:pPr>
      <w:r w:rsidRPr="00D4785F">
        <w:rPr>
          <w:noProof/>
          <w:lang w:eastAsia="en-US"/>
        </w:rPr>
        <w:drawing>
          <wp:inline distT="0" distB="0" distL="0" distR="0" wp14:anchorId="5A4FE2BA" wp14:editId="6CE7501B">
            <wp:extent cx="5943600" cy="316712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V4.0 Fig 4a-D3 S100 ExchangeSet.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3167129"/>
                    </a:xfrm>
                    <a:prstGeom prst="rect">
                      <a:avLst/>
                    </a:prstGeom>
                  </pic:spPr>
                </pic:pic>
              </a:graphicData>
            </a:graphic>
          </wp:inline>
        </w:drawing>
      </w:r>
    </w:p>
    <w:p w14:paraId="14A81081" w14:textId="5A444948" w:rsidR="00C0777C" w:rsidRPr="00D4785F" w:rsidRDefault="00352770" w:rsidP="0029156C">
      <w:pPr>
        <w:pStyle w:val="Caption"/>
        <w:jc w:val="center"/>
        <w:rPr>
          <w:rFonts w:eastAsia="Calibri"/>
          <w:szCs w:val="20"/>
        </w:rPr>
      </w:pPr>
      <w:r w:rsidRPr="00D4785F">
        <w:t xml:space="preserve">Figure </w:t>
      </w:r>
      <w:r w:rsidRPr="00D4785F">
        <w:fldChar w:fldCharType="begin"/>
      </w:r>
      <w:r w:rsidRPr="00D4785F">
        <w:instrText xml:space="preserve"> SEQ Figure \* ARABIC </w:instrText>
      </w:r>
      <w:r w:rsidRPr="00D4785F">
        <w:fldChar w:fldCharType="separate"/>
      </w:r>
      <w:r w:rsidR="0011216B" w:rsidRPr="00D4785F">
        <w:rPr>
          <w:noProof/>
        </w:rPr>
        <w:t>30</w:t>
      </w:r>
      <w:r w:rsidRPr="00D4785F">
        <w:fldChar w:fldCharType="end"/>
      </w:r>
      <w:r w:rsidRPr="00D4785F">
        <w:t xml:space="preserve"> - Exchange set structure</w:t>
      </w:r>
    </w:p>
    <w:p w14:paraId="6F9F4C76" w14:textId="3E9DA2B1" w:rsidR="00E366B1" w:rsidRPr="00D4785F" w:rsidRDefault="0025005B" w:rsidP="001E3DDE">
      <w:pPr>
        <w:pStyle w:val="Heading2"/>
      </w:pPr>
      <w:bookmarkStart w:id="293" w:name="_Toc422820146"/>
      <w:bookmarkStart w:id="294" w:name="_Toc522669140"/>
      <w:r w:rsidRPr="00D4785F">
        <w:t xml:space="preserve">Support </w:t>
      </w:r>
      <w:r w:rsidR="00A1429E" w:rsidRPr="00D4785F">
        <w:t>files</w:t>
      </w:r>
      <w:bookmarkEnd w:id="293"/>
      <w:bookmarkEnd w:id="294"/>
    </w:p>
    <w:p w14:paraId="1D6AF7BA" w14:textId="4C4D3D7B" w:rsidR="006178AD" w:rsidRPr="00D4785F" w:rsidRDefault="0025005B" w:rsidP="00B223DD">
      <w:r w:rsidRPr="00D4785F">
        <w:t>Support files contain ancillary textual or graphic information in separate (linked</w:t>
      </w:r>
      <w:r w:rsidR="008D7AD6" w:rsidRPr="00D4785F">
        <w:t xml:space="preserve"> </w:t>
      </w:r>
      <w:r w:rsidR="003D3ADD" w:rsidRPr="00D4785F">
        <w:t xml:space="preserve">to the </w:t>
      </w:r>
      <w:r w:rsidR="008D7AD6" w:rsidRPr="00D4785F">
        <w:t>dataset</w:t>
      </w:r>
      <w:r w:rsidRPr="00D4785F">
        <w:t>) files.</w:t>
      </w:r>
      <w:r w:rsidR="00AC44ED" w:rsidRPr="00D4785F">
        <w:t xml:space="preserve"> The following formats are allowed for support files:</w:t>
      </w:r>
    </w:p>
    <w:p w14:paraId="64BD9649" w14:textId="01CAA5D7" w:rsidR="00B223DD" w:rsidRPr="00D4785F" w:rsidRDefault="00B223DD" w:rsidP="00B223DD"/>
    <w:p w14:paraId="5648D5B0" w14:textId="692123A8" w:rsidR="00B223DD" w:rsidRPr="00D4785F" w:rsidRDefault="00B223DD" w:rsidP="00D4785F">
      <w:pPr>
        <w:pStyle w:val="ListParagraph"/>
        <w:numPr>
          <w:ilvl w:val="0"/>
          <w:numId w:val="32"/>
        </w:numPr>
      </w:pPr>
      <w:r w:rsidRPr="00D4785F">
        <w:lastRenderedPageBreak/>
        <w:t>Plain text files must contain only general text as defined in this standard. Files must use the UTF-8 character set encoding.</w:t>
      </w:r>
    </w:p>
    <w:p w14:paraId="733B42A7" w14:textId="3EB73ED2" w:rsidR="00B223DD" w:rsidRPr="00D4785F" w:rsidRDefault="00B223DD" w:rsidP="00D4785F">
      <w:pPr>
        <w:pStyle w:val="ListParagraph"/>
        <w:numPr>
          <w:ilvl w:val="0"/>
          <w:numId w:val="32"/>
        </w:numPr>
      </w:pPr>
      <w:r w:rsidRPr="00D4785F">
        <w:t>HTML and XML files must contain only text and markup as defined in the relevant W3C standards. Files must use the UTF-8 character set encoding.</w:t>
      </w:r>
      <w:r w:rsidR="00F75348" w:rsidRPr="00D4785F">
        <w:t xml:space="preserve"> </w:t>
      </w:r>
      <w:r w:rsidR="00195DE5" w:rsidRPr="00D4785F">
        <w:t>References in datasets to HTML and XML support files must treat them as text files (i.e., they should not be referenced using attributes intended for picture files).</w:t>
      </w:r>
    </w:p>
    <w:p w14:paraId="0F5E3965" w14:textId="617E2881" w:rsidR="006178AD" w:rsidRPr="00D4785F" w:rsidRDefault="006178AD" w:rsidP="00D4785F">
      <w:pPr>
        <w:pStyle w:val="ListParagraph"/>
        <w:numPr>
          <w:ilvl w:val="0"/>
          <w:numId w:val="32"/>
        </w:numPr>
      </w:pPr>
      <w:r w:rsidRPr="00D4785F">
        <w:t>Picture files must be in the Tagged Image file Format (TIFF) [Edition 6.0].</w:t>
      </w:r>
    </w:p>
    <w:p w14:paraId="3FE4D9D8" w14:textId="77777777" w:rsidR="006178AD" w:rsidRPr="00D4785F" w:rsidRDefault="006178AD" w:rsidP="00B223DD"/>
    <w:p w14:paraId="352F8F0E" w14:textId="541150A7" w:rsidR="00B223DD" w:rsidRPr="00D4785F" w:rsidRDefault="00F75348" w:rsidP="00B223DD">
      <w:r w:rsidRPr="00D4785F">
        <w:fldChar w:fldCharType="begin"/>
      </w:r>
      <w:r w:rsidRPr="00D4785F">
        <w:instrText xml:space="preserve"> REF _Ref530021440 </w:instrText>
      </w:r>
      <w:r w:rsidRPr="00D4785F">
        <w:fldChar w:fldCharType="separate"/>
      </w:r>
      <w:r w:rsidRPr="00D4785F">
        <w:t xml:space="preserve">Table </w:t>
      </w:r>
      <w:r w:rsidRPr="00D4785F">
        <w:rPr>
          <w:noProof/>
        </w:rPr>
        <w:t>11</w:t>
      </w:r>
      <w:r w:rsidRPr="00D4785F">
        <w:t>.</w:t>
      </w:r>
      <w:r w:rsidRPr="00D4785F">
        <w:rPr>
          <w:noProof/>
        </w:rPr>
        <w:t>2</w:t>
      </w:r>
      <w:r w:rsidRPr="00D4785F">
        <w:fldChar w:fldCharType="end"/>
      </w:r>
      <w:r w:rsidRPr="00D4785F">
        <w:t xml:space="preserve"> </w:t>
      </w:r>
      <w:r w:rsidR="006178AD" w:rsidRPr="00D4785F">
        <w:t>describes the constraints on support file formats and provides the corresponding file extensions.</w:t>
      </w:r>
    </w:p>
    <w:p w14:paraId="488F994D" w14:textId="19B05EB7" w:rsidR="006178AD" w:rsidRPr="00D4785F" w:rsidRDefault="006178AD" w:rsidP="00B223DD"/>
    <w:tbl>
      <w:tblPr>
        <w:tblStyle w:val="TableGrid"/>
        <w:tblW w:w="0" w:type="auto"/>
        <w:tblLayout w:type="fixed"/>
        <w:tblLook w:val="04A0" w:firstRow="1" w:lastRow="0" w:firstColumn="1" w:lastColumn="0" w:noHBand="0" w:noVBand="1"/>
      </w:tblPr>
      <w:tblGrid>
        <w:gridCol w:w="1165"/>
        <w:gridCol w:w="1350"/>
        <w:gridCol w:w="6835"/>
      </w:tblGrid>
      <w:tr w:rsidR="006178AD" w:rsidRPr="0075712D" w14:paraId="4A979D58" w14:textId="77777777" w:rsidTr="008879D7">
        <w:tc>
          <w:tcPr>
            <w:tcW w:w="1165" w:type="dxa"/>
          </w:tcPr>
          <w:p w14:paraId="2D830B5F" w14:textId="77777777" w:rsidR="006178AD" w:rsidRPr="00D4785F" w:rsidRDefault="006178AD" w:rsidP="0075712D">
            <w:pPr>
              <w:rPr>
                <w:b/>
              </w:rPr>
            </w:pPr>
            <w:r w:rsidRPr="00D4785F">
              <w:rPr>
                <w:b/>
              </w:rPr>
              <w:t>File type</w:t>
            </w:r>
          </w:p>
        </w:tc>
        <w:tc>
          <w:tcPr>
            <w:tcW w:w="1350" w:type="dxa"/>
          </w:tcPr>
          <w:p w14:paraId="17580877" w14:textId="77777777" w:rsidR="006178AD" w:rsidRPr="00D4785F" w:rsidRDefault="006178AD" w:rsidP="0075712D">
            <w:pPr>
              <w:rPr>
                <w:b/>
              </w:rPr>
            </w:pPr>
            <w:r w:rsidRPr="00D4785F">
              <w:rPr>
                <w:b/>
              </w:rPr>
              <w:t>Extension</w:t>
            </w:r>
          </w:p>
        </w:tc>
        <w:tc>
          <w:tcPr>
            <w:tcW w:w="6835" w:type="dxa"/>
          </w:tcPr>
          <w:p w14:paraId="2749859D" w14:textId="25D2587A" w:rsidR="006178AD" w:rsidRPr="00D4785F" w:rsidRDefault="00F75348" w:rsidP="0075712D">
            <w:pPr>
              <w:rPr>
                <w:b/>
              </w:rPr>
            </w:pPr>
            <w:r w:rsidRPr="00D4785F">
              <w:rPr>
                <w:b/>
              </w:rPr>
              <w:t>Description</w:t>
            </w:r>
          </w:p>
        </w:tc>
      </w:tr>
      <w:tr w:rsidR="00F75348" w:rsidRPr="0075712D" w14:paraId="2297239F" w14:textId="77777777" w:rsidTr="0075712D">
        <w:tc>
          <w:tcPr>
            <w:tcW w:w="1165" w:type="dxa"/>
            <w:vMerge w:val="restart"/>
          </w:tcPr>
          <w:p w14:paraId="357C137C" w14:textId="77777777" w:rsidR="00F75348" w:rsidRPr="00D4785F" w:rsidRDefault="00F75348" w:rsidP="0075712D">
            <w:r w:rsidRPr="00D4785F">
              <w:t>Text</w:t>
            </w:r>
          </w:p>
        </w:tc>
        <w:tc>
          <w:tcPr>
            <w:tcW w:w="1350" w:type="dxa"/>
          </w:tcPr>
          <w:p w14:paraId="74043FB4" w14:textId="77777777" w:rsidR="00F75348" w:rsidRPr="00D4785F" w:rsidRDefault="00F75348" w:rsidP="0075712D">
            <w:r w:rsidRPr="00D4785F">
              <w:t>TXT</w:t>
            </w:r>
          </w:p>
        </w:tc>
        <w:tc>
          <w:tcPr>
            <w:tcW w:w="6835" w:type="dxa"/>
          </w:tcPr>
          <w:p w14:paraId="620CDD6A" w14:textId="77777777" w:rsidR="00F75348" w:rsidRPr="00D4785F" w:rsidRDefault="00F75348" w:rsidP="0075712D"/>
        </w:tc>
      </w:tr>
      <w:tr w:rsidR="00F75348" w:rsidRPr="0075712D" w14:paraId="463A5C6F" w14:textId="77777777" w:rsidTr="0075712D">
        <w:tc>
          <w:tcPr>
            <w:tcW w:w="1165" w:type="dxa"/>
            <w:vMerge/>
          </w:tcPr>
          <w:p w14:paraId="1B3E44C2" w14:textId="77777777" w:rsidR="00F75348" w:rsidRPr="00D4785F" w:rsidRDefault="00F75348" w:rsidP="0075712D"/>
        </w:tc>
        <w:tc>
          <w:tcPr>
            <w:tcW w:w="1350" w:type="dxa"/>
          </w:tcPr>
          <w:p w14:paraId="3EE09095" w14:textId="77777777" w:rsidR="00F75348" w:rsidRPr="00D4785F" w:rsidRDefault="00F75348" w:rsidP="0075712D">
            <w:r w:rsidRPr="00D4785F">
              <w:t>HTM</w:t>
            </w:r>
          </w:p>
        </w:tc>
        <w:tc>
          <w:tcPr>
            <w:tcW w:w="6835" w:type="dxa"/>
          </w:tcPr>
          <w:p w14:paraId="48177042" w14:textId="77777777" w:rsidR="00F75348" w:rsidRPr="00D4785F" w:rsidRDefault="00F75348" w:rsidP="0075712D">
            <w:r w:rsidRPr="00D4785F">
              <w:t xml:space="preserve">HTML files must only include inline or embedded Cascading Style Sheet (CSS) information and must not contain embedded </w:t>
            </w:r>
            <w:proofErr w:type="spellStart"/>
            <w:r w:rsidRPr="00D4785F">
              <w:t>Javascript</w:t>
            </w:r>
            <w:proofErr w:type="spellEnd"/>
            <w:r w:rsidRPr="00D4785F">
              <w:t xml:space="preserve"> or other dynamic content, for example DHTML, Flash etc.</w:t>
            </w:r>
          </w:p>
        </w:tc>
      </w:tr>
      <w:tr w:rsidR="00F75348" w:rsidRPr="0075712D" w14:paraId="3113DFB9" w14:textId="77777777" w:rsidTr="0075712D">
        <w:tc>
          <w:tcPr>
            <w:tcW w:w="1165" w:type="dxa"/>
            <w:vMerge/>
          </w:tcPr>
          <w:p w14:paraId="47F8DA9A" w14:textId="77777777" w:rsidR="00F75348" w:rsidRPr="00D4785F" w:rsidRDefault="00F75348" w:rsidP="0075712D"/>
        </w:tc>
        <w:tc>
          <w:tcPr>
            <w:tcW w:w="1350" w:type="dxa"/>
          </w:tcPr>
          <w:p w14:paraId="30E71C57" w14:textId="77777777" w:rsidR="00F75348" w:rsidRPr="00D4785F" w:rsidRDefault="00F75348" w:rsidP="0075712D">
            <w:r w:rsidRPr="00D4785F">
              <w:t>XML</w:t>
            </w:r>
          </w:p>
        </w:tc>
        <w:tc>
          <w:tcPr>
            <w:tcW w:w="6835" w:type="dxa"/>
          </w:tcPr>
          <w:p w14:paraId="2D36F9A4" w14:textId="6B3BF89E" w:rsidR="00F75348" w:rsidRPr="00D4785F" w:rsidRDefault="00F75348" w:rsidP="0075712D">
            <w:r w:rsidRPr="00D4785F">
              <w:t xml:space="preserve">XML documents must only be included in accordance with guidance provided within the Data Classification and Encoding Guide (Annex A) and must not contain embedded </w:t>
            </w:r>
            <w:proofErr w:type="spellStart"/>
            <w:r w:rsidRPr="00D4785F">
              <w:t>Javascript</w:t>
            </w:r>
            <w:proofErr w:type="spellEnd"/>
            <w:r w:rsidRPr="00D4785F">
              <w:t xml:space="preserve"> or other dynamic content.</w:t>
            </w:r>
          </w:p>
        </w:tc>
      </w:tr>
      <w:tr w:rsidR="006178AD" w:rsidRPr="0075712D" w14:paraId="4DEAEBC5" w14:textId="77777777" w:rsidTr="008879D7">
        <w:tc>
          <w:tcPr>
            <w:tcW w:w="1165" w:type="dxa"/>
          </w:tcPr>
          <w:p w14:paraId="627A7932" w14:textId="77777777" w:rsidR="006178AD" w:rsidRPr="00D4785F" w:rsidRDefault="006178AD" w:rsidP="0075712D">
            <w:r w:rsidRPr="00D4785F">
              <w:t>Picture</w:t>
            </w:r>
          </w:p>
        </w:tc>
        <w:tc>
          <w:tcPr>
            <w:tcW w:w="1350" w:type="dxa"/>
          </w:tcPr>
          <w:p w14:paraId="0F886DD3" w14:textId="77777777" w:rsidR="006178AD" w:rsidRPr="00D4785F" w:rsidRDefault="006178AD" w:rsidP="0075712D">
            <w:r w:rsidRPr="00D4785F">
              <w:t>TIF</w:t>
            </w:r>
          </w:p>
        </w:tc>
        <w:tc>
          <w:tcPr>
            <w:tcW w:w="6835" w:type="dxa"/>
          </w:tcPr>
          <w:p w14:paraId="7FE9F863" w14:textId="77777777" w:rsidR="006178AD" w:rsidRPr="00D4785F" w:rsidRDefault="006178AD" w:rsidP="008879D7">
            <w:pPr>
              <w:keepNext/>
            </w:pPr>
            <w:r w:rsidRPr="00D4785F">
              <w:t>Baseline TIFF 6.0.</w:t>
            </w:r>
          </w:p>
        </w:tc>
      </w:tr>
    </w:tbl>
    <w:p w14:paraId="0AC81423" w14:textId="45913176" w:rsidR="00D84CD4" w:rsidRPr="00D4785F" w:rsidRDefault="00D84CD4">
      <w:pPr>
        <w:pStyle w:val="Caption"/>
      </w:pPr>
      <w:bookmarkStart w:id="295" w:name="_Ref530021440"/>
      <w:r w:rsidRPr="00D4785F">
        <w:t xml:space="preserve">Table </w:t>
      </w:r>
      <w:r w:rsidRPr="00D4785F">
        <w:fldChar w:fldCharType="begin"/>
      </w:r>
      <w:r w:rsidRPr="00D4785F">
        <w:instrText xml:space="preserve"> STYLEREF 1 \s </w:instrText>
      </w:r>
      <w:r w:rsidRPr="00D4785F">
        <w:fldChar w:fldCharType="separate"/>
      </w:r>
      <w:r w:rsidRPr="00D4785F">
        <w:rPr>
          <w:noProof/>
        </w:rPr>
        <w:t>11</w:t>
      </w:r>
      <w:r w:rsidRPr="00D4785F">
        <w:fldChar w:fldCharType="end"/>
      </w:r>
      <w:r w:rsidRPr="00D4785F">
        <w:t>.</w:t>
      </w:r>
      <w:r w:rsidRPr="00D4785F">
        <w:fldChar w:fldCharType="begin"/>
      </w:r>
      <w:r w:rsidRPr="00D4785F">
        <w:instrText xml:space="preserve"> SEQ Table \* ARABIC \s 1 </w:instrText>
      </w:r>
      <w:r w:rsidRPr="00D4785F">
        <w:fldChar w:fldCharType="separate"/>
      </w:r>
      <w:r w:rsidRPr="00D4785F">
        <w:rPr>
          <w:noProof/>
        </w:rPr>
        <w:t>2</w:t>
      </w:r>
      <w:r w:rsidRPr="00D4785F">
        <w:fldChar w:fldCharType="end"/>
      </w:r>
      <w:bookmarkEnd w:id="295"/>
      <w:r w:rsidRPr="00D4785F">
        <w:t xml:space="preserve"> Support file formats and extensions</w:t>
      </w:r>
    </w:p>
    <w:p w14:paraId="1891338E" w14:textId="77777777" w:rsidR="00E366B1" w:rsidRPr="00D4785F" w:rsidRDefault="00E366B1" w:rsidP="008375A4">
      <w:pPr>
        <w:pStyle w:val="BodyText"/>
      </w:pPr>
    </w:p>
    <w:p w14:paraId="15738476" w14:textId="373AFD0E" w:rsidR="00E366B1" w:rsidRPr="00D4785F" w:rsidRDefault="00A1429E" w:rsidP="001E3DDE">
      <w:pPr>
        <w:pStyle w:val="Heading2"/>
      </w:pPr>
      <w:bookmarkStart w:id="296" w:name="_Toc422820147"/>
      <w:bookmarkStart w:id="297" w:name="_Toc522669141"/>
      <w:r w:rsidRPr="00D4785F">
        <w:t>Support file naming convention</w:t>
      </w:r>
      <w:bookmarkEnd w:id="296"/>
      <w:bookmarkEnd w:id="297"/>
    </w:p>
    <w:p w14:paraId="0BAD6D59" w14:textId="712C2B81" w:rsidR="00E366B1" w:rsidRPr="00D4785F" w:rsidRDefault="0025005B" w:rsidP="008375A4">
      <w:r w:rsidRPr="00D4785F">
        <w:t>All support files will have unique world-wide file identifiers. The file identifier of support information should not be used to describe the physical content of the file. The support file metadata that accompanies the file will inform the user of the name and purpose of the file (new, replacement and deletion).</w:t>
      </w:r>
    </w:p>
    <w:p w14:paraId="468DEE5F" w14:textId="77777777" w:rsidR="000C6FD8" w:rsidRPr="00D4785F" w:rsidRDefault="000C6FD8" w:rsidP="008375A4">
      <w:pPr>
        <w:rPr>
          <w:rFonts w:eastAsia="Times New Roman"/>
        </w:rPr>
      </w:pPr>
    </w:p>
    <w:p w14:paraId="1748B7F1" w14:textId="77777777" w:rsidR="00E366B1" w:rsidRPr="00D4785F" w:rsidRDefault="0025005B" w:rsidP="008375A4">
      <w:r w:rsidRPr="00D4785F">
        <w:t>In this encoding the support files are named according to the specifications given below:</w:t>
      </w:r>
    </w:p>
    <w:p w14:paraId="5BC54C66" w14:textId="77777777" w:rsidR="00E366B1" w:rsidRPr="00D4785F" w:rsidRDefault="00E366B1" w:rsidP="008375A4"/>
    <w:p w14:paraId="3B10D992" w14:textId="00A8C1BB" w:rsidR="00E366B1" w:rsidRPr="00D4785F" w:rsidRDefault="00F61DC0" w:rsidP="008375A4">
      <w:bookmarkStart w:id="298" w:name="_Hlk530018583"/>
      <w:r w:rsidRPr="00D4785F">
        <w:t>127CCCCXXXXXXXX</w:t>
      </w:r>
      <w:bookmarkEnd w:id="298"/>
      <w:r w:rsidR="0025005B" w:rsidRPr="00D4785F">
        <w:t>.YYY</w:t>
      </w:r>
    </w:p>
    <w:p w14:paraId="10777AD4" w14:textId="77777777" w:rsidR="00E366B1" w:rsidRPr="00D4785F" w:rsidRDefault="00E366B1" w:rsidP="008375A4"/>
    <w:p w14:paraId="52AFC0C0" w14:textId="77777777" w:rsidR="00E366B1" w:rsidRPr="00D4785F" w:rsidRDefault="0025005B" w:rsidP="008375A4">
      <w:r w:rsidRPr="00D4785F">
        <w:t>The main part forms an identifier where:</w:t>
      </w:r>
    </w:p>
    <w:p w14:paraId="65EFEF4A" w14:textId="635F3B66" w:rsidR="00F61DC0" w:rsidRPr="00D4785F" w:rsidRDefault="00F61DC0" w:rsidP="001E3DDE">
      <w:pPr>
        <w:pStyle w:val="ListParagraph"/>
        <w:numPr>
          <w:ilvl w:val="0"/>
          <w:numId w:val="2"/>
        </w:numPr>
      </w:pPr>
      <w:bookmarkStart w:id="299" w:name="_Hlk530018609"/>
      <w:r w:rsidRPr="00D4785F">
        <w:t>The first three characters are always “127” and identify the dataset as an S-127 dataset.</w:t>
      </w:r>
    </w:p>
    <w:p w14:paraId="3B826642" w14:textId="49C93B61" w:rsidR="00E366B1" w:rsidRPr="00D4785F" w:rsidRDefault="00F61DC0" w:rsidP="001E3DDE">
      <w:pPr>
        <w:pStyle w:val="ListParagraph"/>
        <w:numPr>
          <w:ilvl w:val="0"/>
          <w:numId w:val="2"/>
        </w:numPr>
      </w:pPr>
      <w:r w:rsidRPr="00D4785F">
        <w:t>The next four</w:t>
      </w:r>
      <w:r w:rsidR="0025005B" w:rsidRPr="00D4785F">
        <w:t xml:space="preserve"> characters identify the issuing agency</w:t>
      </w:r>
      <w:r w:rsidRPr="00D4785F">
        <w:t xml:space="preserve"> by its </w:t>
      </w:r>
      <w:r w:rsidR="004E6B9C" w:rsidRPr="00D4785F">
        <w:t>alphanumeric agency</w:t>
      </w:r>
      <w:r w:rsidRPr="00D4785F">
        <w:t xml:space="preserve"> code in the IHO producer code register in the IHO GI Registry</w:t>
      </w:r>
      <w:r w:rsidR="004E6B9C" w:rsidRPr="00D4785F">
        <w:t xml:space="preserve"> (i.e., the IHO is identified as “AA”, not “1810”)</w:t>
      </w:r>
      <w:r w:rsidRPr="00D4785F">
        <w:t xml:space="preserve">. Where the </w:t>
      </w:r>
      <w:r w:rsidR="004E6B9C" w:rsidRPr="00D4785F">
        <w:t>agency</w:t>
      </w:r>
      <w:r w:rsidRPr="00D4785F">
        <w:t xml:space="preserve"> code consists of fewer than four characters, </w:t>
      </w:r>
      <w:r w:rsidR="00E670B8" w:rsidRPr="00D4785F">
        <w:t>sufficient zeros must be suffixed to make the length exactly four characters</w:t>
      </w:r>
      <w:r w:rsidR="004E6B9C" w:rsidRPr="00D4785F">
        <w:t xml:space="preserve"> (e.g., “AA00” for IHO)</w:t>
      </w:r>
      <w:r w:rsidR="00E670B8" w:rsidRPr="00D4785F">
        <w:t>.</w:t>
      </w:r>
      <w:bookmarkEnd w:id="299"/>
    </w:p>
    <w:p w14:paraId="5D63F398" w14:textId="5EB5461F" w:rsidR="00E366B1" w:rsidRPr="00D4785F" w:rsidRDefault="00E348BB" w:rsidP="001E3DDE">
      <w:pPr>
        <w:pStyle w:val="ListParagraph"/>
        <w:numPr>
          <w:ilvl w:val="0"/>
          <w:numId w:val="2"/>
        </w:numPr>
      </w:pPr>
      <w:r w:rsidRPr="00D4785F">
        <w:t xml:space="preserve">The eighth up to the </w:t>
      </w:r>
      <w:r w:rsidR="00F0541A" w:rsidRPr="00D4785F">
        <w:t>fif</w:t>
      </w:r>
      <w:r w:rsidRPr="00D4785F">
        <w:t>teenth</w:t>
      </w:r>
      <w:r w:rsidR="0025005B" w:rsidRPr="00D4785F">
        <w:rPr>
          <w:rFonts w:eastAsia="Times New Roman"/>
        </w:rPr>
        <w:t xml:space="preserve"> character can be used in any way by the </w:t>
      </w:r>
      <w:r w:rsidR="0025005B" w:rsidRPr="00D4785F">
        <w:t>producer to provide a unique file name for the dataset. The following characters are allowed in the dataset name, A to Z, 0 to 9 and the special character _ (underscore).</w:t>
      </w:r>
      <w:r w:rsidR="00F0541A" w:rsidRPr="00D4785F">
        <w:t xml:space="preserve"> The ninth through fifteenth characters are optional</w:t>
      </w:r>
      <w:r w:rsidR="008879D7" w:rsidRPr="00D4785F">
        <w:t xml:space="preserve"> (i.e., at least one character must be used)</w:t>
      </w:r>
      <w:r w:rsidR="00F0541A" w:rsidRPr="00D4785F">
        <w:t>.</w:t>
      </w:r>
    </w:p>
    <w:p w14:paraId="5E84F9E4" w14:textId="283B07A5" w:rsidR="00E366B1" w:rsidRPr="00D4785F" w:rsidRDefault="0025005B" w:rsidP="001E3DDE">
      <w:pPr>
        <w:pStyle w:val="ListParagraph"/>
        <w:numPr>
          <w:ilvl w:val="0"/>
          <w:numId w:val="2"/>
        </w:numPr>
        <w:rPr>
          <w:color w:val="1F3864"/>
        </w:rPr>
      </w:pPr>
      <w:r w:rsidRPr="00D4785F">
        <w:t>.YYY – support file extension.</w:t>
      </w:r>
      <w:r w:rsidR="003D3ADD" w:rsidRPr="00D4785F">
        <w:t xml:space="preserve"> The YYY portion must conform to the file </w:t>
      </w:r>
      <w:r w:rsidR="00AC44ED" w:rsidRPr="00D4785F">
        <w:t>format</w:t>
      </w:r>
      <w:r w:rsidR="003D3ADD" w:rsidRPr="00D4785F">
        <w:t xml:space="preserve"> as described in </w:t>
      </w:r>
      <w:r w:rsidR="008879D7" w:rsidRPr="00D4785F">
        <w:fldChar w:fldCharType="begin"/>
      </w:r>
      <w:r w:rsidR="008879D7" w:rsidRPr="00D4785F">
        <w:instrText xml:space="preserve"> REF _Ref530021440 </w:instrText>
      </w:r>
      <w:r w:rsidR="008879D7" w:rsidRPr="00D4785F">
        <w:fldChar w:fldCharType="separate"/>
      </w:r>
      <w:r w:rsidR="008879D7" w:rsidRPr="00D4785F">
        <w:t xml:space="preserve">Table </w:t>
      </w:r>
      <w:r w:rsidR="008879D7" w:rsidRPr="00D4785F">
        <w:rPr>
          <w:noProof/>
        </w:rPr>
        <w:t>11</w:t>
      </w:r>
      <w:r w:rsidR="008879D7" w:rsidRPr="00D4785F">
        <w:t>.</w:t>
      </w:r>
      <w:r w:rsidR="008879D7" w:rsidRPr="00D4785F">
        <w:rPr>
          <w:noProof/>
        </w:rPr>
        <w:t>2</w:t>
      </w:r>
      <w:r w:rsidR="008879D7" w:rsidRPr="00D4785F">
        <w:fldChar w:fldCharType="end"/>
      </w:r>
      <w:r w:rsidR="00AC44ED" w:rsidRPr="00D4785F">
        <w:t>.</w:t>
      </w:r>
    </w:p>
    <w:p w14:paraId="2E737A58" w14:textId="77777777" w:rsidR="00E366B1" w:rsidRPr="00D4785F" w:rsidRDefault="00E366B1" w:rsidP="001E3DDE"/>
    <w:p w14:paraId="1F2945A2" w14:textId="53CC4E78" w:rsidR="00E366B1" w:rsidRPr="00D4785F" w:rsidRDefault="00A1429E" w:rsidP="001E3DDE">
      <w:pPr>
        <w:pStyle w:val="Heading2"/>
      </w:pPr>
      <w:bookmarkStart w:id="300" w:name="_Toc225648345"/>
      <w:bookmarkStart w:id="301" w:name="_Toc225065202"/>
      <w:bookmarkStart w:id="302" w:name="_Toc226430998"/>
      <w:bookmarkStart w:id="303" w:name="_Toc286307906"/>
      <w:bookmarkStart w:id="304" w:name="_Toc316976323"/>
      <w:bookmarkStart w:id="305" w:name="_Toc422820148"/>
      <w:bookmarkStart w:id="306" w:name="_Toc522669142"/>
      <w:bookmarkStart w:id="307" w:name="_Ref530022195"/>
      <w:r w:rsidRPr="00D4785F">
        <w:lastRenderedPageBreak/>
        <w:t>Dataset naming</w:t>
      </w:r>
      <w:bookmarkEnd w:id="300"/>
      <w:bookmarkEnd w:id="301"/>
      <w:bookmarkEnd w:id="302"/>
      <w:bookmarkEnd w:id="303"/>
      <w:bookmarkEnd w:id="304"/>
      <w:r w:rsidRPr="00D4785F">
        <w:t xml:space="preserve"> convention</w:t>
      </w:r>
      <w:bookmarkEnd w:id="305"/>
      <w:bookmarkEnd w:id="306"/>
      <w:bookmarkEnd w:id="307"/>
    </w:p>
    <w:p w14:paraId="0D610C28" w14:textId="4F2C18A8" w:rsidR="00E366B1" w:rsidRPr="00D4785F" w:rsidRDefault="0025005B" w:rsidP="008375A4">
      <w:pPr>
        <w:rPr>
          <w:rFonts w:eastAsia="Times New Roman"/>
        </w:rPr>
      </w:pPr>
      <w:r w:rsidRPr="00D4785F">
        <w:t>All dataset files will have unique world-wide file identifiers. The file identifier of the dataset should not be used to describe the physical content of the file. The dataset file metadata that accompanies the file will inform the user of the name and purpose of the file (new, replacement</w:t>
      </w:r>
      <w:r w:rsidR="0093067F" w:rsidRPr="00D4785F">
        <w:t>,</w:t>
      </w:r>
      <w:r w:rsidRPr="00D4785F">
        <w:t xml:space="preserve"> and deletion). </w:t>
      </w:r>
    </w:p>
    <w:p w14:paraId="5F1C05C3" w14:textId="77777777" w:rsidR="00E366B1" w:rsidRPr="00D4785F" w:rsidRDefault="0025005B" w:rsidP="008375A4">
      <w:r w:rsidRPr="00D4785F">
        <w:t>In this encoding the dataset files are named according to the specifications given below:</w:t>
      </w:r>
    </w:p>
    <w:p w14:paraId="511602A0" w14:textId="77777777" w:rsidR="00E366B1" w:rsidRPr="00D4785F" w:rsidRDefault="00E366B1" w:rsidP="008375A4"/>
    <w:p w14:paraId="546F8678" w14:textId="640942CB" w:rsidR="00E366B1" w:rsidRPr="00D4785F" w:rsidRDefault="00E348BB" w:rsidP="008375A4">
      <w:r w:rsidRPr="00D4785F">
        <w:t>127CCCCXXXXXXXXXX</w:t>
      </w:r>
      <w:r w:rsidR="0025005B" w:rsidRPr="00D4785F">
        <w:t xml:space="preserve">.GML </w:t>
      </w:r>
    </w:p>
    <w:p w14:paraId="55869B55" w14:textId="77777777" w:rsidR="00E366B1" w:rsidRPr="00D4785F" w:rsidRDefault="00E366B1" w:rsidP="008375A4"/>
    <w:p w14:paraId="280201BE" w14:textId="77777777" w:rsidR="00E366B1" w:rsidRPr="00D4785F" w:rsidRDefault="0025005B" w:rsidP="008375A4">
      <w:r w:rsidRPr="00D4785F">
        <w:t>The main part forms an identifier where:</w:t>
      </w:r>
    </w:p>
    <w:p w14:paraId="03A0F01C" w14:textId="77777777" w:rsidR="00E348BB" w:rsidRPr="00D4785F" w:rsidRDefault="00E348BB" w:rsidP="00E348BB">
      <w:pPr>
        <w:pStyle w:val="ListParagraph"/>
        <w:numPr>
          <w:ilvl w:val="0"/>
          <w:numId w:val="2"/>
        </w:numPr>
      </w:pPr>
      <w:r w:rsidRPr="00D4785F">
        <w:t>The first three characters are always “127” and identify the dataset as an S-127 dataset.</w:t>
      </w:r>
    </w:p>
    <w:p w14:paraId="10A327A7" w14:textId="22D8A7F2" w:rsidR="00E348BB" w:rsidRPr="00D4785F" w:rsidRDefault="00E348BB" w:rsidP="00E348BB">
      <w:pPr>
        <w:pStyle w:val="ListParagraph"/>
        <w:numPr>
          <w:ilvl w:val="0"/>
          <w:numId w:val="2"/>
        </w:numPr>
      </w:pPr>
      <w:r w:rsidRPr="00D4785F">
        <w:t>The next four characters identify the issuing agency by its alphanumeric agency code in the IHO producer code register in the IHO GI Registry (i.e., the IHO is identified as “AA”, not “1810”). Where the agency code consists of fewer than four characters, sufficient zeros must be suffixed to make the length exactly four characters (e.g., “AA00” for IHO).</w:t>
      </w:r>
    </w:p>
    <w:p w14:paraId="0F4B65CB" w14:textId="0CB2E849" w:rsidR="00E366B1" w:rsidRPr="00D4785F" w:rsidRDefault="00E348BB" w:rsidP="001E3DDE">
      <w:pPr>
        <w:numPr>
          <w:ilvl w:val="0"/>
          <w:numId w:val="2"/>
        </w:numPr>
        <w:rPr>
          <w:color w:val="1F3864"/>
        </w:rPr>
      </w:pPr>
      <w:r w:rsidRPr="00D4785F">
        <w:t xml:space="preserve">The eighth up to the seventeenth </w:t>
      </w:r>
      <w:r w:rsidR="0025005B" w:rsidRPr="00D4785F">
        <w:t>character can be used in any way by the producer to provide a unique file name for the dataset. The following characters are allowed in the dataset name, A to Z, 0 to 9 and the special character _ (underscore).</w:t>
      </w:r>
      <w:r w:rsidR="00F0541A" w:rsidRPr="00D4785F">
        <w:t xml:space="preserve"> The ninth through seventeenth characters are optional</w:t>
      </w:r>
      <w:r w:rsidR="008879D7" w:rsidRPr="00D4785F">
        <w:t xml:space="preserve"> (i.e., at least one character must be used)</w:t>
      </w:r>
      <w:r w:rsidR="00F0541A" w:rsidRPr="00D4785F">
        <w:t>.</w:t>
      </w:r>
    </w:p>
    <w:p w14:paraId="664D4CDE" w14:textId="77777777" w:rsidR="00CB0321" w:rsidRPr="00D4785F" w:rsidRDefault="00CB0321" w:rsidP="001E3DDE"/>
    <w:p w14:paraId="0F7A1312" w14:textId="573188AC" w:rsidR="00CB0321" w:rsidRPr="00D4785F" w:rsidRDefault="00CB0321" w:rsidP="00CB0321">
      <w:pPr>
        <w:pStyle w:val="Heading2"/>
      </w:pPr>
      <w:bookmarkStart w:id="308" w:name="_Toc522669143"/>
      <w:r w:rsidRPr="00D4785F">
        <w:t>Update dataset naming convention</w:t>
      </w:r>
      <w:bookmarkEnd w:id="308"/>
    </w:p>
    <w:p w14:paraId="37EE5256" w14:textId="5654D4F1" w:rsidR="002C7068" w:rsidRPr="00D4785F" w:rsidRDefault="002C7068" w:rsidP="001E3DDE">
      <w:r w:rsidRPr="00D4785F">
        <w:t>All update dataset files will have an identical name to the base dataset, aside from the separator and update number sequence.</w:t>
      </w:r>
    </w:p>
    <w:p w14:paraId="21FD99C8" w14:textId="77777777" w:rsidR="0029156C" w:rsidRPr="00D4785F" w:rsidRDefault="0029156C" w:rsidP="001E3DDE"/>
    <w:p w14:paraId="4CD991A5" w14:textId="0DA25570" w:rsidR="002C7068" w:rsidRPr="00D4785F" w:rsidRDefault="002C7068" w:rsidP="001E3DDE">
      <w:r w:rsidRPr="00D4785F">
        <w:t>In this encoding the update dataset files are named according to the specifications given below:</w:t>
      </w:r>
    </w:p>
    <w:p w14:paraId="51B55011" w14:textId="27B46602" w:rsidR="002C7068" w:rsidRPr="00D4785F" w:rsidRDefault="002C7068" w:rsidP="001E3DDE"/>
    <w:p w14:paraId="33CD6FF2" w14:textId="0243D271" w:rsidR="002C7068" w:rsidRPr="00D4785F" w:rsidRDefault="00030B81" w:rsidP="001E3DDE">
      <w:r w:rsidRPr="00D4785F">
        <w:t>127CCCCXXXXXXXXXX</w:t>
      </w:r>
      <w:r w:rsidR="002C7068" w:rsidRPr="00D4785F">
        <w:t>_XXX.GML</w:t>
      </w:r>
    </w:p>
    <w:p w14:paraId="6B4C7399" w14:textId="540483F3" w:rsidR="002C7068" w:rsidRPr="00D4785F" w:rsidRDefault="002C7068" w:rsidP="001E3DDE"/>
    <w:p w14:paraId="6EFBA8DE" w14:textId="23B1E20D" w:rsidR="002C7068" w:rsidRPr="00D4785F" w:rsidRDefault="002C7068" w:rsidP="001E3DDE">
      <w:r w:rsidRPr="00D4785F">
        <w:t>The main part forms an identifier where:</w:t>
      </w:r>
    </w:p>
    <w:p w14:paraId="7A39E0CA" w14:textId="77777777" w:rsidR="0029156C" w:rsidRPr="00D4785F" w:rsidRDefault="0029156C" w:rsidP="001E3DDE"/>
    <w:p w14:paraId="6A8CB12A" w14:textId="4ADA31D2" w:rsidR="002C7068" w:rsidRPr="00D4785F" w:rsidRDefault="00570983" w:rsidP="001E3DDE">
      <w:pPr>
        <w:numPr>
          <w:ilvl w:val="0"/>
          <w:numId w:val="19"/>
        </w:numPr>
      </w:pPr>
      <w:r w:rsidRPr="00D4785F">
        <w:t xml:space="preserve">The first up to the seventeenth characters are the same as the dataset being updated and therefore conform to the rules described in clause </w:t>
      </w:r>
      <w:r w:rsidRPr="00D4785F">
        <w:fldChar w:fldCharType="begin"/>
      </w:r>
      <w:r w:rsidRPr="00D4785F">
        <w:instrText xml:space="preserve"> REF _Ref530022195 \r </w:instrText>
      </w:r>
      <w:r w:rsidRPr="00D4785F">
        <w:fldChar w:fldCharType="separate"/>
      </w:r>
      <w:r w:rsidRPr="00D4785F">
        <w:t>11.6</w:t>
      </w:r>
      <w:r w:rsidRPr="00D4785F">
        <w:fldChar w:fldCharType="end"/>
      </w:r>
      <w:r w:rsidRPr="00D4785F">
        <w:t>.</w:t>
      </w:r>
    </w:p>
    <w:p w14:paraId="30D1B9C1" w14:textId="2FE418DF" w:rsidR="00570983" w:rsidRPr="00D4785F" w:rsidRDefault="00570983" w:rsidP="001E3DDE">
      <w:pPr>
        <w:numPr>
          <w:ilvl w:val="0"/>
          <w:numId w:val="19"/>
        </w:numPr>
      </w:pPr>
      <w:r w:rsidRPr="00D4785F">
        <w:t>The next character must be an underscore “_”.</w:t>
      </w:r>
    </w:p>
    <w:p w14:paraId="32757EB0" w14:textId="5A507A89" w:rsidR="002C7068" w:rsidRPr="00D4785F" w:rsidRDefault="002C7068" w:rsidP="001E3DDE">
      <w:pPr>
        <w:numPr>
          <w:ilvl w:val="0"/>
          <w:numId w:val="19"/>
        </w:numPr>
      </w:pPr>
      <w:r w:rsidRPr="00D4785F">
        <w:t xml:space="preserve">The </w:t>
      </w:r>
      <w:r w:rsidR="00570983" w:rsidRPr="00D4785F">
        <w:t>next three</w:t>
      </w:r>
      <w:r w:rsidRPr="00D4785F">
        <w:t xml:space="preserve"> characters </w:t>
      </w:r>
      <w:r w:rsidR="006135C4" w:rsidRPr="00D4785F">
        <w:t xml:space="preserve">must </w:t>
      </w:r>
      <w:r w:rsidRPr="00D4785F">
        <w:t>be numerical (0-9</w:t>
      </w:r>
      <w:r w:rsidR="00570983" w:rsidRPr="00D4785F">
        <w:t>)</w:t>
      </w:r>
      <w:r w:rsidRPr="00D4785F">
        <w:t xml:space="preserve"> characters to indicate the place of the update dataset in the update sequence.</w:t>
      </w:r>
    </w:p>
    <w:p w14:paraId="5A8CE93F" w14:textId="77777777" w:rsidR="00E366B1" w:rsidRPr="00D4785F" w:rsidRDefault="00E366B1" w:rsidP="008375A4"/>
    <w:p w14:paraId="6ADD012F" w14:textId="5C330FE4" w:rsidR="00E366B1" w:rsidRPr="00D4785F" w:rsidRDefault="00A1429E" w:rsidP="00116E73">
      <w:pPr>
        <w:pStyle w:val="Heading2"/>
      </w:pPr>
      <w:bookmarkStart w:id="309" w:name="_Toc422820149"/>
      <w:bookmarkStart w:id="310" w:name="_Toc522669144"/>
      <w:r w:rsidRPr="00D4785F">
        <w:t>Catalogue file naming convention</w:t>
      </w:r>
      <w:bookmarkEnd w:id="309"/>
      <w:bookmarkEnd w:id="310"/>
    </w:p>
    <w:p w14:paraId="3B83461C" w14:textId="73F4222B" w:rsidR="00E366B1" w:rsidRPr="00D4785F" w:rsidRDefault="0025005B" w:rsidP="008375A4">
      <w:r w:rsidRPr="00D4785F">
        <w:t xml:space="preserve">The exchange catalogue acts as the table of contents for the exchange set. The catalogue file of the exchange set must be named CATALOG.XML. No other file in the exchange set may be named CATALOG.XML. The content of the exchange catalogue file is described in </w:t>
      </w:r>
      <w:r w:rsidR="000858D0" w:rsidRPr="00D4785F">
        <w:t>Clause</w:t>
      </w:r>
      <w:r w:rsidRPr="00D4785F">
        <w:t xml:space="preserve"> </w:t>
      </w:r>
      <w:r w:rsidR="002C7068" w:rsidRPr="00D4785F">
        <w:t>14</w:t>
      </w:r>
      <w:r w:rsidRPr="00D4785F">
        <w:t xml:space="preserve">. </w:t>
      </w:r>
    </w:p>
    <w:p w14:paraId="36257883" w14:textId="77777777" w:rsidR="00E366B1" w:rsidRPr="00D4785F" w:rsidRDefault="00E366B1" w:rsidP="008375A4"/>
    <w:p w14:paraId="568D1959" w14:textId="3E0AD083" w:rsidR="00E366B1" w:rsidRPr="00D4785F" w:rsidRDefault="00A1429E" w:rsidP="00116E73">
      <w:pPr>
        <w:pStyle w:val="Heading1"/>
      </w:pPr>
      <w:bookmarkStart w:id="311" w:name="_Toc422820150"/>
      <w:bookmarkStart w:id="312" w:name="_Toc522669145"/>
      <w:r w:rsidRPr="00D4785F">
        <w:t>Data maintenance</w:t>
      </w:r>
      <w:bookmarkEnd w:id="311"/>
      <w:bookmarkEnd w:id="312"/>
    </w:p>
    <w:p w14:paraId="1C43095B" w14:textId="487DFBDE" w:rsidR="002C7068" w:rsidRPr="00D4785F" w:rsidRDefault="002C7068" w:rsidP="00116E73">
      <w:pPr>
        <w:pStyle w:val="Heading2"/>
      </w:pPr>
      <w:bookmarkStart w:id="313" w:name="_Toc522669146"/>
      <w:r w:rsidRPr="00D4785F">
        <w:t>Introduction</w:t>
      </w:r>
      <w:bookmarkEnd w:id="313"/>
    </w:p>
    <w:p w14:paraId="54AE6686" w14:textId="44C77F91" w:rsidR="006A06D0" w:rsidRPr="00D4785F" w:rsidRDefault="0025005B" w:rsidP="008375A4">
      <w:r w:rsidRPr="00D4785F">
        <w:t xml:space="preserve">Datasets are maintained as needed and must include mechanisms for </w:t>
      </w:r>
      <w:r w:rsidR="00CC0D0B" w:rsidRPr="00D4785F">
        <w:t xml:space="preserve">MTM </w:t>
      </w:r>
      <w:r w:rsidRPr="00D4785F">
        <w:t>updating. Data updates will be made by new editions.</w:t>
      </w:r>
      <w:r w:rsidR="006A06D0" w:rsidRPr="00D4785F">
        <w:t xml:space="preserve"> The maintenance and update frequency of </w:t>
      </w:r>
      <w:r w:rsidR="00CC0D0B" w:rsidRPr="00D4785F">
        <w:t xml:space="preserve">MTM </w:t>
      </w:r>
      <w:r w:rsidR="006A06D0" w:rsidRPr="00D4785F">
        <w:t xml:space="preserve">datasets should be defined by the producers (official national authority) implementing this specification. </w:t>
      </w:r>
    </w:p>
    <w:p w14:paraId="6E534CC4" w14:textId="22443A13" w:rsidR="00E366B1" w:rsidRPr="00D4785F" w:rsidRDefault="0025005B" w:rsidP="008375A4">
      <w:r w:rsidRPr="00D4785F">
        <w:lastRenderedPageBreak/>
        <w:t>Data Producers must use applicable sources to maintain and update data and provide a brief description of the sources that were used to produce the dataset in the appropriate metadata field.</w:t>
      </w:r>
      <w:r w:rsidR="00A70616" w:rsidRPr="00DE3CA2">
        <w:fldChar w:fldCharType="begin"/>
      </w:r>
      <w:r w:rsidR="00A70616" w:rsidRPr="00D4785F">
        <w:instrText xml:space="preserve"> REF _Ref522666684 \h </w:instrText>
      </w:r>
      <w:r w:rsidR="00A70616" w:rsidRPr="00DE3CA2">
        <w:fldChar w:fldCharType="end"/>
      </w:r>
    </w:p>
    <w:p w14:paraId="092D1425" w14:textId="77777777" w:rsidR="00E366B1" w:rsidRPr="00D4785F" w:rsidRDefault="00E366B1" w:rsidP="008375A4"/>
    <w:p w14:paraId="6024EA44" w14:textId="77777777" w:rsidR="002C7068" w:rsidRPr="00D4785F" w:rsidRDefault="002C7068" w:rsidP="00116E73">
      <w:pPr>
        <w:pStyle w:val="Heading2"/>
      </w:pPr>
      <w:bookmarkStart w:id="314" w:name="_Toc482265506"/>
      <w:bookmarkStart w:id="315" w:name="_Toc522669147"/>
      <w:r w:rsidRPr="00D4785F">
        <w:t>Production process for base and update datasets</w:t>
      </w:r>
      <w:bookmarkEnd w:id="314"/>
      <w:bookmarkEnd w:id="315"/>
    </w:p>
    <w:p w14:paraId="033C189C" w14:textId="77777777" w:rsidR="002C7068" w:rsidRPr="00D4785F" w:rsidRDefault="002C7068" w:rsidP="008375A4">
      <w:r w:rsidRPr="00D4785F">
        <w:t>Data Producers should follow their established production processes for maintaining and updating datasets. Data is produced against the DCEG and checked against the appropriate set of validation rules in Appendix E.</w:t>
      </w:r>
    </w:p>
    <w:p w14:paraId="3388CD59" w14:textId="6B92C123" w:rsidR="002C7068" w:rsidRPr="00D4785F" w:rsidRDefault="002C7068" w:rsidP="00116E73">
      <w:pPr>
        <w:pStyle w:val="Heading2"/>
      </w:pPr>
      <w:bookmarkStart w:id="316" w:name="_Toc482265507"/>
      <w:bookmarkStart w:id="317" w:name="_Toc522669148"/>
      <w:r w:rsidRPr="00D4785F">
        <w:t>Dataset updates</w:t>
      </w:r>
      <w:bookmarkEnd w:id="316"/>
      <w:r w:rsidR="007E6E1E" w:rsidRPr="00D4785F">
        <w:t xml:space="preserve"> and cancellation</w:t>
      </w:r>
      <w:bookmarkEnd w:id="317"/>
    </w:p>
    <w:p w14:paraId="223A9D69" w14:textId="2C6687AA" w:rsidR="002C7068" w:rsidRPr="00D4785F" w:rsidRDefault="002C7068" w:rsidP="008375A4">
      <w:r w:rsidRPr="00D4785F">
        <w:t xml:space="preserve">The purpose of issue of the dataset is indicated in the “purpose” field of the dataset discovery metadata. In order to terminate a dataset, an update dataset file is created for which the edition number must be set to 0. This convention is only used to cancel a base dataset file. </w:t>
      </w:r>
    </w:p>
    <w:p w14:paraId="746F3CBA" w14:textId="77777777" w:rsidR="0029156C" w:rsidRPr="00D4785F" w:rsidRDefault="0029156C" w:rsidP="008375A4"/>
    <w:p w14:paraId="0D64B610" w14:textId="5CDE8697" w:rsidR="002C7068" w:rsidRPr="00D4785F" w:rsidRDefault="002C7068" w:rsidP="008375A4">
      <w:r w:rsidRPr="00D4785F">
        <w:t>Where a dataset is cancelled and its name is reused at a later date, the issue date must be greater than the issue date of the cancelled dataset.</w:t>
      </w:r>
    </w:p>
    <w:p w14:paraId="5FDE2D30" w14:textId="77777777" w:rsidR="0029156C" w:rsidRPr="00D4785F" w:rsidRDefault="0029156C" w:rsidP="008375A4"/>
    <w:p w14:paraId="55FFE073" w14:textId="1F1774E7" w:rsidR="002C7068" w:rsidRPr="00D4785F" w:rsidRDefault="002C7068" w:rsidP="008375A4">
      <w:r w:rsidRPr="00D4785F">
        <w:t>When the dataset is cancelled it must be removed from the system</w:t>
      </w:r>
      <w:r w:rsidR="00C8023D" w:rsidRPr="00D4785F">
        <w:t xml:space="preserve"> along with all related update datasets and support files.</w:t>
      </w:r>
    </w:p>
    <w:p w14:paraId="776BBC3B" w14:textId="77777777" w:rsidR="0029156C" w:rsidRPr="00D4785F" w:rsidRDefault="0029156C" w:rsidP="008375A4"/>
    <w:p w14:paraId="7CD864A6" w14:textId="34759368" w:rsidR="002C7068" w:rsidRPr="00D4785F" w:rsidRDefault="002C7068" w:rsidP="008375A4">
      <w:r w:rsidRPr="00D4785F">
        <w:t>An exchange set may contain base dataset files and update dataset files for the same datasets. Under these circumstances the update dataset files must follow in the correct sequential order from the last update applied to the base dataset file.</w:t>
      </w:r>
    </w:p>
    <w:p w14:paraId="149A3CC1" w14:textId="77777777" w:rsidR="002C7068" w:rsidRPr="00D4785F" w:rsidRDefault="002C7068" w:rsidP="00116E73">
      <w:pPr>
        <w:pStyle w:val="Heading2"/>
      </w:pPr>
      <w:bookmarkStart w:id="318" w:name="_Toc482265508"/>
      <w:bookmarkStart w:id="319" w:name="_Toc522669149"/>
      <w:r w:rsidRPr="00D4785F">
        <w:t>Support file updates</w:t>
      </w:r>
      <w:bookmarkEnd w:id="318"/>
      <w:bookmarkEnd w:id="319"/>
    </w:p>
    <w:p w14:paraId="74EE20C9" w14:textId="61EC7817" w:rsidR="002C7068" w:rsidRPr="00D4785F" w:rsidRDefault="002C7068" w:rsidP="008375A4">
      <w:r w:rsidRPr="00D4785F">
        <w:t>The purpose of issue is indicated in the “purpose” field of the support file discovery metadata.  Support files carrying the “deletion” flag in metadata must be removed from the system.  When a feature or information type pointing to a text, picture</w:t>
      </w:r>
      <w:r w:rsidR="006F3295" w:rsidRPr="00D4785F">
        <w:t>,</w:t>
      </w:r>
      <w:r w:rsidRPr="00D4785F">
        <w:t xml:space="preserve"> or application file is deleted or updated so that it no longer references the file, the system software must check to see whether any other feature or information type references the same file before that file is deleted.</w:t>
      </w:r>
    </w:p>
    <w:p w14:paraId="39DE509C" w14:textId="77777777" w:rsidR="0029156C" w:rsidRPr="00D4785F" w:rsidRDefault="0029156C" w:rsidP="008375A4"/>
    <w:p w14:paraId="6E6CB255" w14:textId="7E6B8529" w:rsidR="002C7068" w:rsidRPr="00D4785F" w:rsidRDefault="002C7068" w:rsidP="008375A4">
      <w:r w:rsidRPr="00D4785F">
        <w:t xml:space="preserve">Updates or deletions of a support file may require concurrent updates to feature or information type instance attributes that depend on the file, e.g., </w:t>
      </w:r>
      <w:proofErr w:type="spellStart"/>
      <w:r w:rsidRPr="00D4785F">
        <w:t>pictorialRepresentation</w:t>
      </w:r>
      <w:proofErr w:type="spellEnd"/>
      <w:r w:rsidRPr="00D4785F">
        <w:t xml:space="preserve">, </w:t>
      </w:r>
      <w:proofErr w:type="spellStart"/>
      <w:r w:rsidRPr="00D4785F">
        <w:t>fileReference</w:t>
      </w:r>
      <w:proofErr w:type="spellEnd"/>
      <w:r w:rsidR="006F3295" w:rsidRPr="00D4785F">
        <w:t>,</w:t>
      </w:r>
      <w:r w:rsidRPr="00D4785F">
        <w:t xml:space="preserve"> and </w:t>
      </w:r>
      <w:proofErr w:type="spellStart"/>
      <w:r w:rsidRPr="00D4785F">
        <w:t>fileLocator</w:t>
      </w:r>
      <w:proofErr w:type="spellEnd"/>
      <w:r w:rsidRPr="00D4785F">
        <w:t xml:space="preserve"> attributes.</w:t>
      </w:r>
    </w:p>
    <w:p w14:paraId="79B629AF" w14:textId="77777777" w:rsidR="002C7068" w:rsidRPr="00D4785F" w:rsidRDefault="002C7068" w:rsidP="00116E73">
      <w:pPr>
        <w:pStyle w:val="Heading2"/>
      </w:pPr>
      <w:bookmarkStart w:id="320" w:name="_Toc482265509"/>
      <w:bookmarkStart w:id="321" w:name="_Toc522669150"/>
      <w:r w:rsidRPr="00D4785F">
        <w:t>Feature and portrayal catalogues</w:t>
      </w:r>
      <w:bookmarkEnd w:id="320"/>
      <w:bookmarkEnd w:id="321"/>
    </w:p>
    <w:p w14:paraId="5C6A1E2D" w14:textId="7373E040" w:rsidR="002C7068" w:rsidRPr="00D4785F" w:rsidRDefault="002C7068" w:rsidP="008375A4">
      <w:r w:rsidRPr="00D4785F">
        <w:t>For each new version of the S-12</w:t>
      </w:r>
      <w:r w:rsidR="007E6E1E" w:rsidRPr="00D4785F">
        <w:t>7</w:t>
      </w:r>
      <w:r w:rsidRPr="00D4785F">
        <w:t xml:space="preserve"> Product Specification a new feature and portrayal catalogue will be released.  The system must be able to manage datasets and their catalogues that are created on different versions of the S-12</w:t>
      </w:r>
      <w:r w:rsidR="007E6E1E" w:rsidRPr="00D4785F">
        <w:t>7</w:t>
      </w:r>
      <w:r w:rsidRPr="00D4785F">
        <w:t xml:space="preserve"> </w:t>
      </w:r>
      <w:r w:rsidR="006F3295" w:rsidRPr="00D4785F">
        <w:t>Product Specification</w:t>
      </w:r>
      <w:r w:rsidRPr="00D4785F">
        <w:t>.</w:t>
      </w:r>
    </w:p>
    <w:p w14:paraId="6E148B12" w14:textId="77777777" w:rsidR="002C7068" w:rsidRPr="00D4785F" w:rsidRDefault="002C7068" w:rsidP="00E1222F">
      <w:pPr>
        <w:pStyle w:val="Heading2"/>
      </w:pPr>
      <w:bookmarkStart w:id="322" w:name="_Toc482265510"/>
      <w:bookmarkStart w:id="323" w:name="_Toc522669151"/>
      <w:r w:rsidRPr="00D4785F">
        <w:t>Feature history, versions, and change tracking</w:t>
      </w:r>
      <w:bookmarkEnd w:id="322"/>
      <w:bookmarkEnd w:id="323"/>
    </w:p>
    <w:p w14:paraId="252832DE" w14:textId="6B44CEE8" w:rsidR="002C7068" w:rsidRPr="00D4785F" w:rsidRDefault="002C7068" w:rsidP="008375A4">
      <w:r w:rsidRPr="00D4785F">
        <w:t>If applications or production systems require versioning of individual instances of feature or information types, maintenance of histories, or change tracking, the methods for versioning, history management, and change tracking and display are left to the application or production system.</w:t>
      </w:r>
    </w:p>
    <w:p w14:paraId="49C28714" w14:textId="77777777" w:rsidR="0029156C" w:rsidRPr="00D4785F" w:rsidRDefault="0029156C" w:rsidP="008375A4"/>
    <w:p w14:paraId="3A91B0DA" w14:textId="77777777" w:rsidR="00356CAB" w:rsidRPr="00D4785F" w:rsidRDefault="00356CAB" w:rsidP="00116E73">
      <w:pPr>
        <w:pStyle w:val="Heading2"/>
      </w:pPr>
      <w:bookmarkStart w:id="324" w:name="_Toc522669152"/>
      <w:r w:rsidRPr="00D4785F">
        <w:t>Dataset encryption</w:t>
      </w:r>
      <w:bookmarkEnd w:id="324"/>
    </w:p>
    <w:p w14:paraId="023A6B39" w14:textId="77777777" w:rsidR="00356CAB" w:rsidRPr="00D4785F" w:rsidRDefault="00356CAB" w:rsidP="00116E73">
      <w:r w:rsidRPr="00D4785F">
        <w:t>Details about dataset encryption are still to be determined, and may mirror the method described in S-101.</w:t>
      </w:r>
    </w:p>
    <w:p w14:paraId="5432A4B8" w14:textId="77777777" w:rsidR="00E366B1" w:rsidRPr="00D4785F" w:rsidRDefault="00E366B1" w:rsidP="00116E73"/>
    <w:p w14:paraId="54EB7D47" w14:textId="77777777" w:rsidR="00E366B1" w:rsidRPr="00D4785F" w:rsidRDefault="0025005B" w:rsidP="008375A4">
      <w:pPr>
        <w:pStyle w:val="Heading1"/>
      </w:pPr>
      <w:bookmarkStart w:id="325" w:name="_Toc422820151"/>
      <w:bookmarkStart w:id="326" w:name="_Toc522669153"/>
      <w:r w:rsidRPr="00D4785F">
        <w:lastRenderedPageBreak/>
        <w:t>Portrayal</w:t>
      </w:r>
      <w:bookmarkEnd w:id="325"/>
      <w:bookmarkEnd w:id="326"/>
    </w:p>
    <w:p w14:paraId="68D724CC" w14:textId="2CCD98E8" w:rsidR="00E366B1" w:rsidRPr="00D4785F" w:rsidRDefault="001A18AE" w:rsidP="008375A4">
      <w:pPr>
        <w:rPr>
          <w:b/>
        </w:rPr>
      </w:pPr>
      <w:r w:rsidRPr="00D4785F">
        <w:t>Portrayal is not defined in this version of S-</w:t>
      </w:r>
      <w:r w:rsidR="007E6E1E" w:rsidRPr="00D4785F">
        <w:t>12</w:t>
      </w:r>
      <w:r w:rsidR="00E1222F" w:rsidRPr="00D4785F">
        <w:t>7</w:t>
      </w:r>
      <w:r w:rsidR="007E6E1E" w:rsidRPr="00D4785F">
        <w:t xml:space="preserve"> </w:t>
      </w:r>
      <w:r w:rsidR="00CB3F72" w:rsidRPr="00D4785F">
        <w:t>Marine</w:t>
      </w:r>
      <w:r w:rsidR="007E6E1E" w:rsidRPr="00D4785F">
        <w:t xml:space="preserve"> Traffic Management</w:t>
      </w:r>
      <w:r w:rsidRPr="00D4785F">
        <w:t xml:space="preserve"> Product Specifications. Users are free to choose the means and methodology of portrayal as they see best suited for their needs. </w:t>
      </w:r>
      <w:r w:rsidR="00FF3CFE" w:rsidRPr="00D4785F">
        <w:t xml:space="preserve">It should be </w:t>
      </w:r>
      <w:r w:rsidRPr="00D4785F">
        <w:t>note</w:t>
      </w:r>
      <w:r w:rsidR="00FF3CFE" w:rsidRPr="00D4785F">
        <w:t>d</w:t>
      </w:r>
      <w:r w:rsidRPr="00D4785F">
        <w:t xml:space="preserve"> that future versions of S-</w:t>
      </w:r>
      <w:r w:rsidR="007E6E1E" w:rsidRPr="00D4785F">
        <w:t xml:space="preserve">127 </w:t>
      </w:r>
      <w:r w:rsidRPr="00D4785F">
        <w:t>may include a portray</w:t>
      </w:r>
      <w:r w:rsidR="00790884" w:rsidRPr="00D4785F">
        <w:t>al</w:t>
      </w:r>
      <w:r w:rsidRPr="00D4785F">
        <w:t xml:space="preserve"> catalogue, and any implementer should therefore anticipate this, and make sufficient provisions in any system supporting S-</w:t>
      </w:r>
      <w:r w:rsidR="007E6E1E" w:rsidRPr="00D4785F">
        <w:t>127</w:t>
      </w:r>
      <w:r w:rsidRPr="00D4785F">
        <w:t>.</w:t>
      </w:r>
    </w:p>
    <w:p w14:paraId="20AB9B60" w14:textId="77777777" w:rsidR="00E366B1" w:rsidRPr="00D4785F" w:rsidRDefault="00E366B1" w:rsidP="00E1222F"/>
    <w:p w14:paraId="77EACDA5" w14:textId="77777777" w:rsidR="00E366B1" w:rsidRPr="00D4785F" w:rsidRDefault="0025005B" w:rsidP="008375A4">
      <w:pPr>
        <w:pStyle w:val="Heading1"/>
      </w:pPr>
      <w:bookmarkStart w:id="327" w:name="_Toc422820152"/>
      <w:bookmarkStart w:id="328" w:name="_Toc522669154"/>
      <w:r w:rsidRPr="00D4785F">
        <w:t>Metadata</w:t>
      </w:r>
      <w:bookmarkEnd w:id="327"/>
      <w:bookmarkEnd w:id="328"/>
    </w:p>
    <w:p w14:paraId="05E03DA3" w14:textId="77777777" w:rsidR="00E366B1" w:rsidRPr="00D4785F" w:rsidRDefault="0025005B" w:rsidP="008375A4">
      <w:pPr>
        <w:pStyle w:val="Heading2"/>
      </w:pPr>
      <w:bookmarkStart w:id="329" w:name="_Toc422820153"/>
      <w:bookmarkStart w:id="330" w:name="_Toc522669155"/>
      <w:r w:rsidRPr="00D4785F">
        <w:t>Introduction</w:t>
      </w:r>
      <w:bookmarkEnd w:id="329"/>
      <w:bookmarkEnd w:id="330"/>
    </w:p>
    <w:p w14:paraId="06A95216" w14:textId="707CB5DF" w:rsidR="00E366B1" w:rsidRPr="00D4785F" w:rsidRDefault="0025005B" w:rsidP="008375A4">
      <w:r w:rsidRPr="00D4785F">
        <w:t xml:space="preserve">The </w:t>
      </w:r>
      <w:r w:rsidR="00CC0D0B" w:rsidRPr="00D4785F">
        <w:t xml:space="preserve">MTM </w:t>
      </w:r>
      <w:r w:rsidRPr="00D4785F">
        <w:t xml:space="preserve">metadata </w:t>
      </w:r>
      <w:r w:rsidR="00762A11" w:rsidRPr="00D4785F">
        <w:t xml:space="preserve">specification conforms to </w:t>
      </w:r>
      <w:r w:rsidRPr="00D4785F">
        <w:t xml:space="preserve">the S-100 metadata </w:t>
      </w:r>
      <w:r w:rsidR="000858D0" w:rsidRPr="00D4785F">
        <w:t>specification in Part 4a</w:t>
      </w:r>
      <w:r w:rsidRPr="00D4785F">
        <w:t>, which is a profile of the ISO 19115</w:t>
      </w:r>
      <w:r w:rsidR="005D4419" w:rsidRPr="00D4785F">
        <w:t>-1</w:t>
      </w:r>
      <w:r w:rsidRPr="00D4785F">
        <w:t xml:space="preserve"> standard. These documents provide a structure for describing digital geographic data and define metadata elements, a common set of metadata terminology, definitions</w:t>
      </w:r>
      <w:r w:rsidR="009338C1" w:rsidRPr="00D4785F">
        <w:t>,</w:t>
      </w:r>
      <w:r w:rsidRPr="00D4785F">
        <w:t xml:space="preserve"> and extension procedures.</w:t>
      </w:r>
    </w:p>
    <w:p w14:paraId="57474040" w14:textId="77777777" w:rsidR="005D4419" w:rsidRPr="00D4785F" w:rsidRDefault="005D4419" w:rsidP="005D4419"/>
    <w:p w14:paraId="1B5D81F1" w14:textId="598376A2" w:rsidR="002A7B81" w:rsidRPr="00D4785F" w:rsidRDefault="00E73E77" w:rsidP="002A7B81">
      <w:r w:rsidRPr="00D4785F">
        <w:t>T</w:t>
      </w:r>
      <w:r w:rsidR="005D4419" w:rsidRPr="00D4785F">
        <w:t xml:space="preserve">he overall structure of </w:t>
      </w:r>
      <w:r w:rsidR="00762A11" w:rsidRPr="00D4785F">
        <w:t xml:space="preserve">metadata in </w:t>
      </w:r>
      <w:r w:rsidR="005D4419" w:rsidRPr="00D4785F">
        <w:t>S</w:t>
      </w:r>
      <w:r w:rsidRPr="00D4785F">
        <w:t>-</w:t>
      </w:r>
      <w:r w:rsidR="005D4419" w:rsidRPr="00D4785F">
        <w:t xml:space="preserve">127 exchange sets is the same as </w:t>
      </w:r>
      <w:r w:rsidRPr="00D4785F">
        <w:t xml:space="preserve">in </w:t>
      </w:r>
      <w:r w:rsidR="005D4419" w:rsidRPr="00D4785F">
        <w:t>S-100</w:t>
      </w:r>
      <w:r w:rsidR="00762A11" w:rsidRPr="00D4785F">
        <w:t>,</w:t>
      </w:r>
      <w:r w:rsidRPr="00D4785F">
        <w:t xml:space="preserve"> and is depicted in </w:t>
      </w:r>
      <w:r w:rsidRPr="00DE3CA2">
        <w:fldChar w:fldCharType="begin"/>
      </w:r>
      <w:r w:rsidRPr="00D4785F">
        <w:instrText xml:space="preserve"> REF _Ref522612179 </w:instrText>
      </w:r>
      <w:r w:rsidRPr="00DE3CA2">
        <w:fldChar w:fldCharType="separate"/>
      </w:r>
      <w:r w:rsidR="0011216B" w:rsidRPr="00D4785F">
        <w:t xml:space="preserve">Figure </w:t>
      </w:r>
      <w:r w:rsidR="0011216B" w:rsidRPr="00D4785F">
        <w:rPr>
          <w:noProof/>
        </w:rPr>
        <w:t>31</w:t>
      </w:r>
      <w:r w:rsidRPr="00DE3CA2">
        <w:fldChar w:fldCharType="end"/>
      </w:r>
      <w:r w:rsidR="005D4419" w:rsidRPr="00D4785F">
        <w:t xml:space="preserve">. </w:t>
      </w:r>
      <w:r w:rsidRPr="00D4785F">
        <w:t xml:space="preserve">Metadata in </w:t>
      </w:r>
      <w:r w:rsidR="002A7B81" w:rsidRPr="00D4785F">
        <w:t>exchange sets consists of discovery metadata for the datasets and support files in the exchange set (classes S100_DatasetDiscoveryMetadata and S100_SupportFile</w:t>
      </w:r>
      <w:r w:rsidR="00762A11" w:rsidRPr="00D4785F">
        <w:t>Discovery</w:t>
      </w:r>
      <w:r w:rsidR="002A7B81" w:rsidRPr="00D4785F">
        <w:t>Metadata), metadata in ISO 19115</w:t>
      </w:r>
      <w:r w:rsidR="000D4758" w:rsidRPr="00D4785F">
        <w:t>-1</w:t>
      </w:r>
      <w:r w:rsidR="002A7B81" w:rsidRPr="00D4785F">
        <w:t xml:space="preserve"> format for datasets, and metadata about any feature, portrayal, or interoperability catalogues which are in the exchange set</w:t>
      </w:r>
      <w:r w:rsidR="00762A11" w:rsidRPr="00D4785F">
        <w:t xml:space="preserve"> (S100_CatalogueMetadata)</w:t>
      </w:r>
      <w:r w:rsidR="002A7B81" w:rsidRPr="00D4785F">
        <w:t>.</w:t>
      </w:r>
    </w:p>
    <w:p w14:paraId="29602EE7" w14:textId="77777777" w:rsidR="005D4419" w:rsidRPr="00D4785F" w:rsidRDefault="005D4419" w:rsidP="005D4419"/>
    <w:p w14:paraId="60AFFAD1" w14:textId="35651665" w:rsidR="00762A11" w:rsidRPr="00D4785F" w:rsidRDefault="005D4419" w:rsidP="005D4419">
      <w:r w:rsidRPr="00D4785F">
        <w:t xml:space="preserve">The discovery metadata classes have numerous attributes which enable important information about the datasets and accompanying support files to be examined without the need to process the data, for example decrypt, decompress, load etc. Other catalogues </w:t>
      </w:r>
      <w:r w:rsidR="00E07A64" w:rsidRPr="00D4785F">
        <w:t xml:space="preserve">such as feature and portrayal catalogues </w:t>
      </w:r>
      <w:r w:rsidRPr="00D4785F">
        <w:t>can be included in the exchange set in support of the datasets.</w:t>
      </w:r>
    </w:p>
    <w:p w14:paraId="63F91E03" w14:textId="77777777" w:rsidR="00762A11" w:rsidRPr="00D4785F" w:rsidRDefault="00762A11" w:rsidP="005D4419"/>
    <w:p w14:paraId="2C0DB9E4" w14:textId="5D448059" w:rsidR="00E73E77" w:rsidRPr="00D4785F" w:rsidRDefault="00762A11" w:rsidP="005D4419">
      <w:r w:rsidRPr="00D4785F">
        <w:t xml:space="preserve">More detailed information </w:t>
      </w:r>
      <w:r w:rsidR="00E07A64" w:rsidRPr="00D4785F">
        <w:t>for</w:t>
      </w:r>
      <w:r w:rsidRPr="00D4785F">
        <w:t xml:space="preserve"> the classes is depicted in </w:t>
      </w:r>
      <w:r w:rsidRPr="00DE3CA2">
        <w:fldChar w:fldCharType="begin"/>
      </w:r>
      <w:r w:rsidRPr="00D4785F">
        <w:instrText xml:space="preserve"> REF _Ref522601726 </w:instrText>
      </w:r>
      <w:r w:rsidRPr="00DE3CA2">
        <w:fldChar w:fldCharType="separate"/>
      </w:r>
      <w:r w:rsidR="0011216B" w:rsidRPr="00D4785F">
        <w:t xml:space="preserve">Figure </w:t>
      </w:r>
      <w:r w:rsidR="0011216B" w:rsidRPr="00D4785F">
        <w:rPr>
          <w:noProof/>
        </w:rPr>
        <w:t>32</w:t>
      </w:r>
      <w:r w:rsidRPr="00DE3CA2">
        <w:fldChar w:fldCharType="end"/>
      </w:r>
      <w:r w:rsidRPr="00D4785F">
        <w:t xml:space="preserve"> and details about </w:t>
      </w:r>
      <w:r w:rsidR="00E07A64" w:rsidRPr="00D4785F">
        <w:t xml:space="preserve">the </w:t>
      </w:r>
      <w:r w:rsidRPr="00D4785F">
        <w:t>metadata</w:t>
      </w:r>
      <w:r w:rsidR="00E07A64" w:rsidRPr="00D4785F">
        <w:t xml:space="preserve"> classes</w:t>
      </w:r>
      <w:r w:rsidRPr="00D4785F">
        <w:t xml:space="preserve"> are provided</w:t>
      </w:r>
      <w:r w:rsidR="00E07A64" w:rsidRPr="00D4785F">
        <w:t xml:space="preserve"> </w:t>
      </w:r>
      <w:r w:rsidRPr="00D4785F">
        <w:t xml:space="preserve">in </w:t>
      </w:r>
      <w:r w:rsidR="00B85BF4" w:rsidRPr="00D4785F">
        <w:t>clauses</w:t>
      </w:r>
      <w:r w:rsidRPr="00D4785F">
        <w:t xml:space="preserve"> </w:t>
      </w:r>
      <w:r w:rsidRPr="00DE3CA2">
        <w:fldChar w:fldCharType="begin"/>
      </w:r>
      <w:r w:rsidRPr="00D4785F">
        <w:instrText xml:space="preserve"> REF _Ref522601831 \r </w:instrText>
      </w:r>
      <w:r w:rsidRPr="00DE3CA2">
        <w:fldChar w:fldCharType="separate"/>
      </w:r>
      <w:r w:rsidR="0011216B" w:rsidRPr="00D4785F">
        <w:t>14.2</w:t>
      </w:r>
      <w:r w:rsidRPr="00DE3CA2">
        <w:fldChar w:fldCharType="end"/>
      </w:r>
      <w:r w:rsidRPr="00D4785F">
        <w:t>–</w:t>
      </w:r>
      <w:r w:rsidR="00B85BF4" w:rsidRPr="00DE3CA2">
        <w:fldChar w:fldCharType="begin"/>
      </w:r>
      <w:r w:rsidR="00B85BF4" w:rsidRPr="00D4785F">
        <w:instrText xml:space="preserve"> REF _Ref522659169 \r \h </w:instrText>
      </w:r>
      <w:r w:rsidR="00B85BF4" w:rsidRPr="00DE3CA2">
        <w:fldChar w:fldCharType="separate"/>
      </w:r>
      <w:r w:rsidR="0011216B" w:rsidRPr="00D4785F">
        <w:t>14.5</w:t>
      </w:r>
      <w:r w:rsidR="00B85BF4" w:rsidRPr="00DE3CA2">
        <w:fldChar w:fldCharType="end"/>
      </w:r>
      <w:r w:rsidRPr="00D4785F">
        <w:t>.</w:t>
      </w:r>
    </w:p>
    <w:p w14:paraId="5FEB72FC" w14:textId="77777777" w:rsidR="00E73E77" w:rsidRPr="00DE3CA2" w:rsidRDefault="00E73E77" w:rsidP="007B279D">
      <w:pPr>
        <w:keepNext/>
        <w:jc w:val="center"/>
      </w:pPr>
      <w:r w:rsidRPr="00DE3CA2">
        <w:rPr>
          <w:noProof/>
        </w:rPr>
        <w:lastRenderedPageBreak/>
        <w:drawing>
          <wp:inline distT="0" distB="0" distL="0" distR="0" wp14:anchorId="123F8431" wp14:editId="19BD0437">
            <wp:extent cx="4310608" cy="337858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310608" cy="3378584"/>
                    </a:xfrm>
                    <a:prstGeom prst="rect">
                      <a:avLst/>
                    </a:prstGeom>
                    <a:noFill/>
                  </pic:spPr>
                </pic:pic>
              </a:graphicData>
            </a:graphic>
          </wp:inline>
        </w:drawing>
      </w:r>
    </w:p>
    <w:p w14:paraId="33063FA0" w14:textId="0F5ABDA8" w:rsidR="00E73E77" w:rsidRPr="00DE3CA2" w:rsidRDefault="00E73E77" w:rsidP="00867E5B">
      <w:pPr>
        <w:pStyle w:val="Caption"/>
        <w:jc w:val="center"/>
      </w:pPr>
      <w:bookmarkStart w:id="331" w:name="_Ref522612179"/>
      <w:r w:rsidRPr="00DE3CA2">
        <w:t xml:space="preserve">Figure </w:t>
      </w:r>
      <w:r w:rsidRPr="00DE3CA2">
        <w:fldChar w:fldCharType="begin"/>
      </w:r>
      <w:r w:rsidRPr="00DE3CA2">
        <w:instrText xml:space="preserve"> SEQ Figure \* ARABIC </w:instrText>
      </w:r>
      <w:r w:rsidRPr="00DE3CA2">
        <w:fldChar w:fldCharType="separate"/>
      </w:r>
      <w:r w:rsidR="0011216B" w:rsidRPr="00DE3CA2">
        <w:rPr>
          <w:noProof/>
        </w:rPr>
        <w:t>31</w:t>
      </w:r>
      <w:r w:rsidRPr="00DE3CA2">
        <w:fldChar w:fldCharType="end"/>
      </w:r>
      <w:bookmarkEnd w:id="331"/>
      <w:r w:rsidRPr="00DE3CA2">
        <w:t>. Metadata in exchange catalogue</w:t>
      </w:r>
    </w:p>
    <w:p w14:paraId="4513CA41" w14:textId="4687F0DE" w:rsidR="00E73E77" w:rsidRPr="00DE3CA2" w:rsidRDefault="00E73E77" w:rsidP="005D4419"/>
    <w:p w14:paraId="6830474B" w14:textId="1F2BEF80" w:rsidR="00E73E77" w:rsidRPr="00DE3CA2" w:rsidRDefault="00E73E77" w:rsidP="005D4419"/>
    <w:p w14:paraId="738FC083" w14:textId="61AAE127" w:rsidR="00E73E77" w:rsidRPr="00DE3CA2" w:rsidRDefault="00E73E77" w:rsidP="005D4419"/>
    <w:p w14:paraId="738C8868" w14:textId="7159E58E" w:rsidR="00E73E77" w:rsidRPr="00DE3CA2" w:rsidRDefault="00E73E77" w:rsidP="005D4419"/>
    <w:p w14:paraId="20C86875" w14:textId="77777777" w:rsidR="00E73E77" w:rsidRPr="00DE3CA2" w:rsidRDefault="00E73E77" w:rsidP="005D4419"/>
    <w:p w14:paraId="0CD7D458" w14:textId="77777777" w:rsidR="001C0D60" w:rsidRPr="00DE3CA2" w:rsidRDefault="001C0D60" w:rsidP="00E1222F"/>
    <w:p w14:paraId="02396EB5" w14:textId="58A399B3" w:rsidR="00D509D9" w:rsidRPr="00DE3CA2" w:rsidRDefault="00D509D9" w:rsidP="00D509D9">
      <w:pPr>
        <w:keepNext/>
        <w:jc w:val="center"/>
      </w:pPr>
      <w:r w:rsidRPr="00DE3CA2">
        <w:rPr>
          <w:noProof/>
        </w:rPr>
        <w:lastRenderedPageBreak/>
        <w:drawing>
          <wp:inline distT="0" distB="0" distL="0" distR="0" wp14:anchorId="19FBA4CD" wp14:editId="0DFD9B28">
            <wp:extent cx="5930974" cy="474477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127 ExchangeSetMetadata.png"/>
                    <pic:cNvPicPr/>
                  </pic:nvPicPr>
                  <pic:blipFill>
                    <a:blip r:embed="rId51">
                      <a:extLst>
                        <a:ext uri="{28A0092B-C50C-407E-A947-70E740481C1C}">
                          <a14:useLocalDpi xmlns:a14="http://schemas.microsoft.com/office/drawing/2010/main" val="0"/>
                        </a:ext>
                      </a:extLst>
                    </a:blip>
                    <a:stretch>
                      <a:fillRect/>
                    </a:stretch>
                  </pic:blipFill>
                  <pic:spPr>
                    <a:xfrm>
                      <a:off x="0" y="0"/>
                      <a:ext cx="5930974" cy="4744779"/>
                    </a:xfrm>
                    <a:prstGeom prst="rect">
                      <a:avLst/>
                    </a:prstGeom>
                  </pic:spPr>
                </pic:pic>
              </a:graphicData>
            </a:graphic>
          </wp:inline>
        </w:drawing>
      </w:r>
    </w:p>
    <w:p w14:paraId="7058CE9F" w14:textId="43B685B9" w:rsidR="00D509D9" w:rsidRPr="00DE3CA2" w:rsidRDefault="00D509D9" w:rsidP="00D509D9">
      <w:pPr>
        <w:pStyle w:val="Caption"/>
        <w:jc w:val="center"/>
      </w:pPr>
      <w:bookmarkStart w:id="332" w:name="_Ref522601726"/>
      <w:r w:rsidRPr="00DE3CA2">
        <w:t xml:space="preserve">Figure </w:t>
      </w:r>
      <w:r w:rsidRPr="00DE3CA2">
        <w:fldChar w:fldCharType="begin"/>
      </w:r>
      <w:r w:rsidRPr="00DE3CA2">
        <w:instrText xml:space="preserve"> SEQ Figure \* ARABIC </w:instrText>
      </w:r>
      <w:r w:rsidRPr="00DE3CA2">
        <w:fldChar w:fldCharType="separate"/>
      </w:r>
      <w:r w:rsidR="0011216B" w:rsidRPr="00DE3CA2">
        <w:rPr>
          <w:noProof/>
        </w:rPr>
        <w:t>32</w:t>
      </w:r>
      <w:r w:rsidRPr="00DE3CA2">
        <w:fldChar w:fldCharType="end"/>
      </w:r>
      <w:bookmarkEnd w:id="332"/>
      <w:r w:rsidRPr="00DE3CA2">
        <w:t>. S-127 Exchange catalogue and discovery metadata</w:t>
      </w:r>
    </w:p>
    <w:p w14:paraId="045A3D6F" w14:textId="3E5F582D" w:rsidR="00CF6A7C" w:rsidRPr="00DE3CA2" w:rsidRDefault="00CF6A7C" w:rsidP="008375A4"/>
    <w:p w14:paraId="32038DA7" w14:textId="67CA0E91" w:rsidR="007A7DC0" w:rsidRPr="00DE3CA2" w:rsidRDefault="007A7DC0" w:rsidP="007A7DC0">
      <w:r w:rsidRPr="00DE3CA2">
        <w:t>NOTE 1: Types with CI_, EX_, and MD_ prefixes are from packages defined in ISO 19115</w:t>
      </w:r>
      <w:r w:rsidR="000D4758" w:rsidRPr="00DE3CA2">
        <w:t>-1 and 19115-3</w:t>
      </w:r>
      <w:r w:rsidRPr="00DE3CA2">
        <w:t xml:space="preserve"> and adapted by S-100. Types with S100_ prefix are from packages defined in S-100.</w:t>
      </w:r>
    </w:p>
    <w:p w14:paraId="630E1CE7" w14:textId="77777777" w:rsidR="007A7DC0" w:rsidRPr="00DE3CA2" w:rsidRDefault="007A7DC0" w:rsidP="007A7DC0"/>
    <w:p w14:paraId="6AC68E3C" w14:textId="36E3EB74" w:rsidR="007A7DC0" w:rsidRPr="00DE3CA2" w:rsidRDefault="007A7DC0" w:rsidP="007A7DC0">
      <w:r w:rsidRPr="00DE3CA2">
        <w:t xml:space="preserve">NOTE 2: When a dataset is terminated, the purpose metadata field is set to 3 (terminated), and the </w:t>
      </w:r>
      <w:proofErr w:type="spellStart"/>
      <w:r w:rsidRPr="00DE3CA2">
        <w:t>editionNumber</w:t>
      </w:r>
      <w:proofErr w:type="spellEnd"/>
      <w:r w:rsidRPr="00DE3CA2">
        <w:t xml:space="preserve"> metadata field is set to 0.  All </w:t>
      </w:r>
      <w:r w:rsidR="00940DED" w:rsidRPr="00DE3CA2">
        <w:t>inapplicable</w:t>
      </w:r>
      <w:r w:rsidRPr="00DE3CA2">
        <w:t xml:space="preserve"> </w:t>
      </w:r>
      <w:r w:rsidR="00940DED" w:rsidRPr="00DE3CA2">
        <w:t xml:space="preserve">but mandatory </w:t>
      </w:r>
      <w:r w:rsidRPr="00DE3CA2">
        <w:t>metadata fields must be</w:t>
      </w:r>
      <w:r w:rsidR="00940DED" w:rsidRPr="00DE3CA2">
        <w:t xml:space="preserve"> </w:t>
      </w:r>
      <w:proofErr w:type="spellStart"/>
      <w:r w:rsidR="00940DED" w:rsidRPr="00DE3CA2">
        <w:t>nilled</w:t>
      </w:r>
      <w:proofErr w:type="spellEnd"/>
      <w:r w:rsidRPr="00DE3CA2">
        <w:t>.</w:t>
      </w:r>
    </w:p>
    <w:p w14:paraId="309F037C" w14:textId="77777777" w:rsidR="007A7DC0" w:rsidRPr="00DE3CA2" w:rsidRDefault="007A7DC0" w:rsidP="008375A4"/>
    <w:p w14:paraId="70E7A888" w14:textId="7438C45C" w:rsidR="00D509D9" w:rsidRPr="00DE3CA2" w:rsidRDefault="00CF6A7C" w:rsidP="008375A4">
      <w:r w:rsidRPr="00DE3CA2">
        <w:t xml:space="preserve">In </w:t>
      </w:r>
      <w:r w:rsidRPr="00DE3CA2">
        <w:fldChar w:fldCharType="begin"/>
      </w:r>
      <w:r w:rsidRPr="00DE3CA2">
        <w:instrText xml:space="preserve"> REF _Ref522601726 \h </w:instrText>
      </w:r>
      <w:r w:rsidRPr="00DE3CA2">
        <w:fldChar w:fldCharType="separate"/>
      </w:r>
      <w:r w:rsidR="0011216B" w:rsidRPr="00DE3CA2">
        <w:t xml:space="preserve">Figure </w:t>
      </w:r>
      <w:r w:rsidR="0011216B" w:rsidRPr="00DE3CA2">
        <w:rPr>
          <w:noProof/>
        </w:rPr>
        <w:t>32</w:t>
      </w:r>
      <w:r w:rsidRPr="00DE3CA2">
        <w:fldChar w:fldCharType="end"/>
      </w:r>
      <w:r w:rsidRPr="00DE3CA2">
        <w:t xml:space="preserve"> and the following clauses, classes show only those attributes which are used in S-127 exchange catalogues. Similarly, enumerations show only those values which are allowed in S-127 exchange catalogues.</w:t>
      </w:r>
    </w:p>
    <w:p w14:paraId="68B09582" w14:textId="4640D7B2" w:rsidR="00292BFE" w:rsidRPr="00DE3CA2" w:rsidRDefault="00292BFE" w:rsidP="008375A4"/>
    <w:p w14:paraId="409FAD58" w14:textId="18F46E3A" w:rsidR="00340621" w:rsidRPr="00DE3CA2" w:rsidRDefault="00340621" w:rsidP="008375A4"/>
    <w:p w14:paraId="2BEC7F51" w14:textId="55F36F60" w:rsidR="00E366B1" w:rsidRPr="00DE3CA2" w:rsidRDefault="00D509D9" w:rsidP="008375A4">
      <w:pPr>
        <w:pStyle w:val="Heading2"/>
      </w:pPr>
      <w:bookmarkStart w:id="333" w:name="_Toc316976325"/>
      <w:bookmarkStart w:id="334" w:name="_Toc422820154"/>
      <w:bookmarkStart w:id="335" w:name="_Ref522601831"/>
      <w:bookmarkStart w:id="336" w:name="_Toc522669156"/>
      <w:r w:rsidRPr="00DE3CA2">
        <w:t>Dataset metadata</w:t>
      </w:r>
      <w:bookmarkEnd w:id="333"/>
      <w:bookmarkEnd w:id="334"/>
      <w:bookmarkEnd w:id="335"/>
      <w:bookmarkEnd w:id="336"/>
    </w:p>
    <w:p w14:paraId="0B90F7B2" w14:textId="77777777" w:rsidR="00BC4D6C" w:rsidRPr="00DE3CA2" w:rsidRDefault="0025005B" w:rsidP="008375A4">
      <w:r w:rsidRPr="00DE3CA2">
        <w:t xml:space="preserve">Dataset metadata is intended to describe information about a dataset. It facilitates the management and exploitation of data and is an important requirement for understanding the characteristics of a dataset. Whereas dataset metadata is usually fairly comprehensive, there is </w:t>
      </w:r>
      <w:r w:rsidRPr="00DE3CA2">
        <w:lastRenderedPageBreak/>
        <w:t>also a requirement for a constrained subset of metadata elements that are usually required for discovery purposes. Discovery metadata are often used for building web catalogues, and can help users determine whether a product or service is fit for purpose and where they can be obtained.</w:t>
      </w:r>
      <w:bookmarkStart w:id="337" w:name="_Toc316976326"/>
    </w:p>
    <w:p w14:paraId="0FB625CD" w14:textId="77777777" w:rsidR="00BC4D6C" w:rsidRPr="00DE3CA2" w:rsidRDefault="00BC4D6C" w:rsidP="008375A4"/>
    <w:p w14:paraId="2ADCFE19" w14:textId="562F3E78" w:rsidR="00E366B1" w:rsidRPr="00DE3CA2" w:rsidRDefault="00BC4D6C" w:rsidP="00867E5B">
      <w:pPr>
        <w:pStyle w:val="Heading3"/>
      </w:pPr>
      <w:bookmarkStart w:id="338" w:name="_Toc522669157"/>
      <w:r w:rsidRPr="00DE3CA2">
        <w:t xml:space="preserve">Metadata for new </w:t>
      </w:r>
      <w:r w:rsidR="00D94EF0" w:rsidRPr="00DE3CA2">
        <w:t>datasets</w:t>
      </w:r>
      <w:r w:rsidRPr="00DE3CA2">
        <w:t xml:space="preserve"> and new </w:t>
      </w:r>
      <w:r w:rsidR="00D94EF0" w:rsidRPr="00DE3CA2">
        <w:t>editions</w:t>
      </w:r>
      <w:bookmarkEnd w:id="338"/>
      <w:r w:rsidR="0025005B" w:rsidRPr="00DE3CA2">
        <w:t xml:space="preserve"> </w:t>
      </w:r>
      <w:bookmarkEnd w:id="337"/>
    </w:p>
    <w:p w14:paraId="7B0CDD58" w14:textId="423B4058" w:rsidR="00E366B1" w:rsidRPr="00DE3CA2" w:rsidRDefault="00D94EF0" w:rsidP="00D94EF0">
      <w:pPr>
        <w:rPr>
          <w:lang w:val="en-CA"/>
        </w:rPr>
      </w:pPr>
      <w:r w:rsidRPr="00DE3CA2">
        <w:rPr>
          <w:lang w:val="en-CA"/>
        </w:rPr>
        <w:t xml:space="preserve">Dataset discovery metadata for new datasets and new editions of published datasets is described in </w:t>
      </w:r>
      <w:r w:rsidRPr="00DE3CA2">
        <w:rPr>
          <w:szCs w:val="22"/>
          <w:lang w:val="en-CA"/>
        </w:rPr>
        <w:fldChar w:fldCharType="begin"/>
      </w:r>
      <w:r w:rsidRPr="00DE3CA2">
        <w:rPr>
          <w:szCs w:val="22"/>
          <w:lang w:val="en-CA"/>
        </w:rPr>
        <w:instrText xml:space="preserve"> REF _Ref522667130 \h  \* MERGEFORMAT </w:instrText>
      </w:r>
      <w:r w:rsidRPr="00DE3CA2">
        <w:rPr>
          <w:szCs w:val="22"/>
          <w:lang w:val="en-CA"/>
        </w:rPr>
      </w:r>
      <w:r w:rsidRPr="00DE3CA2">
        <w:rPr>
          <w:szCs w:val="22"/>
          <w:lang w:val="en-CA"/>
        </w:rPr>
        <w:fldChar w:fldCharType="separate"/>
      </w:r>
      <w:r w:rsidR="0011216B" w:rsidRPr="00DE3CA2">
        <w:rPr>
          <w:szCs w:val="22"/>
        </w:rPr>
        <w:t xml:space="preserve">Table </w:t>
      </w:r>
      <w:r w:rsidR="0011216B" w:rsidRPr="00DE3CA2">
        <w:rPr>
          <w:noProof/>
          <w:szCs w:val="22"/>
        </w:rPr>
        <w:t>14.1</w:t>
      </w:r>
      <w:r w:rsidRPr="00DE3CA2">
        <w:rPr>
          <w:szCs w:val="22"/>
          <w:lang w:val="en-CA"/>
        </w:rPr>
        <w:fldChar w:fldCharType="end"/>
      </w:r>
      <w:r w:rsidRPr="00DE3CA2">
        <w:rPr>
          <w:lang w:val="en-CA"/>
        </w:rPr>
        <w:t>.</w:t>
      </w:r>
    </w:p>
    <w:p w14:paraId="67FBDE30" w14:textId="77777777" w:rsidR="00E366B1" w:rsidRPr="00DE3CA2" w:rsidRDefault="00E366B1" w:rsidP="008375A4">
      <w:pPr>
        <w:rPr>
          <w:lang w:val="en-CA"/>
        </w:rPr>
      </w:pPr>
    </w:p>
    <w:tbl>
      <w:tblPr>
        <w:tblW w:w="5000" w:type="pct"/>
        <w:tblLayout w:type="fixed"/>
        <w:tblCellMar>
          <w:top w:w="43" w:type="dxa"/>
          <w:left w:w="115" w:type="dxa"/>
          <w:bottom w:w="43" w:type="dxa"/>
          <w:right w:w="115" w:type="dxa"/>
        </w:tblCellMar>
        <w:tblLook w:val="0000" w:firstRow="0" w:lastRow="0" w:firstColumn="0" w:lastColumn="0" w:noHBand="0" w:noVBand="0"/>
      </w:tblPr>
      <w:tblGrid>
        <w:gridCol w:w="2147"/>
        <w:gridCol w:w="969"/>
        <w:gridCol w:w="961"/>
        <w:gridCol w:w="2418"/>
        <w:gridCol w:w="2855"/>
      </w:tblGrid>
      <w:tr w:rsidR="00E366B1" w:rsidRPr="0075712D" w14:paraId="3CBBFD3F"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52DA41D2" w14:textId="7881E20B" w:rsidR="00E366B1" w:rsidRPr="00DE3CA2" w:rsidRDefault="0025005B" w:rsidP="009F6AE3">
            <w:pPr>
              <w:rPr>
                <w:b/>
                <w:sz w:val="18"/>
                <w:szCs w:val="18"/>
              </w:rPr>
            </w:pPr>
            <w:r w:rsidRPr="00DE3CA2">
              <w:rPr>
                <w:b/>
                <w:sz w:val="18"/>
                <w:szCs w:val="18"/>
              </w:rPr>
              <w:t>Name</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1A1C0084" w14:textId="3E2AC6A5" w:rsidR="00E366B1" w:rsidRPr="00DE3CA2" w:rsidRDefault="00766CCC" w:rsidP="009F6AE3">
            <w:pPr>
              <w:rPr>
                <w:b/>
                <w:sz w:val="18"/>
                <w:szCs w:val="18"/>
              </w:rPr>
            </w:pPr>
            <w:r w:rsidRPr="00DE3CA2">
              <w:rPr>
                <w:b/>
                <w:sz w:val="18"/>
                <w:szCs w:val="18"/>
              </w:rPr>
              <w:t>Multiplicity</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3F4C78A8" w14:textId="3C43D1D3" w:rsidR="00E366B1" w:rsidRPr="00DE3CA2" w:rsidRDefault="0025005B" w:rsidP="009F6AE3">
            <w:pPr>
              <w:rPr>
                <w:b/>
                <w:sz w:val="18"/>
                <w:szCs w:val="18"/>
              </w:rPr>
            </w:pPr>
            <w:r w:rsidRPr="00DE3CA2">
              <w:rPr>
                <w:b/>
                <w:sz w:val="18"/>
                <w:szCs w:val="18"/>
              </w:rPr>
              <w:t>Value</w:t>
            </w: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73BDA16A" w14:textId="10D555D6" w:rsidR="00E366B1" w:rsidRPr="00DE3CA2" w:rsidRDefault="0025005B" w:rsidP="009F6AE3">
            <w:pPr>
              <w:rPr>
                <w:b/>
                <w:sz w:val="18"/>
                <w:szCs w:val="18"/>
              </w:rPr>
            </w:pPr>
            <w:r w:rsidRPr="00DE3CA2">
              <w:rPr>
                <w:b/>
                <w:sz w:val="18"/>
                <w:szCs w:val="18"/>
              </w:rPr>
              <w:t>Type</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4CE65E49" w14:textId="634A9F79" w:rsidR="00E366B1" w:rsidRPr="00DE3CA2" w:rsidRDefault="0025005B" w:rsidP="009F6AE3">
            <w:pPr>
              <w:rPr>
                <w:b/>
                <w:sz w:val="18"/>
                <w:szCs w:val="18"/>
              </w:rPr>
            </w:pPr>
            <w:r w:rsidRPr="00DE3CA2">
              <w:rPr>
                <w:b/>
                <w:sz w:val="18"/>
                <w:szCs w:val="18"/>
              </w:rPr>
              <w:t>Remarks</w:t>
            </w:r>
          </w:p>
        </w:tc>
      </w:tr>
      <w:tr w:rsidR="00E366B1" w:rsidRPr="0075712D" w14:paraId="2F383BAB"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12EF34DA" w14:textId="19799231" w:rsidR="00E366B1" w:rsidRPr="00DE3CA2" w:rsidRDefault="009A19D5" w:rsidP="008375A4">
            <w:pPr>
              <w:rPr>
                <w:sz w:val="18"/>
                <w:szCs w:val="18"/>
              </w:rPr>
            </w:pPr>
            <w:r w:rsidRPr="00DE3CA2">
              <w:rPr>
                <w:sz w:val="18"/>
                <w:szCs w:val="18"/>
              </w:rPr>
              <w:t>S</w:t>
            </w:r>
            <w:r w:rsidR="00DD571E" w:rsidRPr="00DE3CA2">
              <w:rPr>
                <w:sz w:val="18"/>
                <w:szCs w:val="18"/>
              </w:rPr>
              <w:t>100</w:t>
            </w:r>
            <w:r w:rsidRPr="00DE3CA2">
              <w:rPr>
                <w:sz w:val="18"/>
                <w:szCs w:val="18"/>
              </w:rPr>
              <w:t>_</w:t>
            </w:r>
            <w:r w:rsidR="0025005B" w:rsidRPr="00DE3CA2">
              <w:rPr>
                <w:sz w:val="18"/>
                <w:szCs w:val="18"/>
              </w:rPr>
              <w:t>DataSetDiscoveryMetadata</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7DCB564C" w14:textId="77777777" w:rsidR="00E366B1" w:rsidRPr="00DE3CA2" w:rsidRDefault="00E366B1" w:rsidP="00E1222F">
            <w:pPr>
              <w:jc w:val="center"/>
              <w:rPr>
                <w:sz w:val="18"/>
                <w:szCs w:val="18"/>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7CBAB045" w14:textId="77777777" w:rsidR="00E366B1" w:rsidRPr="00DE3CA2" w:rsidRDefault="00E366B1"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21094147" w14:textId="1E44660A" w:rsidR="00E366B1" w:rsidRPr="00DE3CA2" w:rsidRDefault="00766CCC" w:rsidP="008375A4">
            <w:pPr>
              <w:rPr>
                <w:sz w:val="18"/>
                <w:szCs w:val="18"/>
              </w:rPr>
            </w:pPr>
            <w:r w:rsidRPr="00DE3CA2">
              <w:rPr>
                <w:sz w:val="18"/>
                <w:szCs w:val="18"/>
              </w:rPr>
              <w:t>Class</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7B19FE28" w14:textId="14540119" w:rsidR="00E366B1" w:rsidRPr="00DE3CA2" w:rsidRDefault="005073DC" w:rsidP="008375A4">
            <w:pPr>
              <w:rPr>
                <w:sz w:val="18"/>
                <w:szCs w:val="18"/>
              </w:rPr>
            </w:pPr>
            <w:r w:rsidRPr="00DE3CA2">
              <w:rPr>
                <w:sz w:val="18"/>
                <w:szCs w:val="18"/>
              </w:rPr>
              <w:t xml:space="preserve">The following S-100 attributes are not used: </w:t>
            </w:r>
            <w:proofErr w:type="spellStart"/>
            <w:r w:rsidRPr="00DE3CA2">
              <w:rPr>
                <w:sz w:val="18"/>
                <w:szCs w:val="18"/>
              </w:rPr>
              <w:t>verticalDatum</w:t>
            </w:r>
            <w:proofErr w:type="spellEnd"/>
            <w:r w:rsidRPr="00DE3CA2">
              <w:rPr>
                <w:sz w:val="18"/>
                <w:szCs w:val="18"/>
              </w:rPr>
              <w:t xml:space="preserve">, </w:t>
            </w:r>
            <w:proofErr w:type="spellStart"/>
            <w:r w:rsidRPr="00DE3CA2">
              <w:rPr>
                <w:sz w:val="18"/>
                <w:szCs w:val="18"/>
              </w:rPr>
              <w:t>soundingDatum</w:t>
            </w:r>
            <w:proofErr w:type="spellEnd"/>
            <w:r w:rsidR="008B0E7F">
              <w:rPr>
                <w:sz w:val="18"/>
                <w:szCs w:val="18"/>
              </w:rPr>
              <w:t xml:space="preserve">, </w:t>
            </w:r>
            <w:proofErr w:type="spellStart"/>
            <w:r w:rsidR="008B0E7F">
              <w:rPr>
                <w:sz w:val="18"/>
                <w:szCs w:val="18"/>
              </w:rPr>
              <w:t>optimumDisplayScale</w:t>
            </w:r>
            <w:proofErr w:type="spellEnd"/>
            <w:r w:rsidR="008B0E7F">
              <w:rPr>
                <w:sz w:val="18"/>
                <w:szCs w:val="18"/>
              </w:rPr>
              <w:t xml:space="preserve">, </w:t>
            </w:r>
            <w:proofErr w:type="spellStart"/>
            <w:r w:rsidR="008B0E7F">
              <w:rPr>
                <w:sz w:val="18"/>
                <w:szCs w:val="18"/>
              </w:rPr>
              <w:t>maximumDisplayScale</w:t>
            </w:r>
            <w:proofErr w:type="spellEnd"/>
            <w:r w:rsidR="008B0E7F">
              <w:rPr>
                <w:sz w:val="18"/>
                <w:szCs w:val="18"/>
              </w:rPr>
              <w:t xml:space="preserve">, </w:t>
            </w:r>
            <w:proofErr w:type="spellStart"/>
            <w:r w:rsidR="008B0E7F">
              <w:rPr>
                <w:sz w:val="18"/>
                <w:szCs w:val="18"/>
              </w:rPr>
              <w:t>minimumDisplayScale</w:t>
            </w:r>
            <w:proofErr w:type="spellEnd"/>
            <w:r w:rsidR="006766C1">
              <w:rPr>
                <w:sz w:val="18"/>
                <w:szCs w:val="18"/>
              </w:rPr>
              <w:t>.</w:t>
            </w:r>
          </w:p>
        </w:tc>
      </w:tr>
      <w:tr w:rsidR="00E366B1" w:rsidRPr="0075712D" w14:paraId="3267539A" w14:textId="77777777" w:rsidTr="00B66E07">
        <w:trPr>
          <w:trHeight w:val="57"/>
        </w:trPr>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58782C44" w14:textId="77777777" w:rsidR="00E366B1" w:rsidRPr="00DE3CA2" w:rsidRDefault="0025005B" w:rsidP="008375A4">
            <w:pPr>
              <w:rPr>
                <w:sz w:val="18"/>
                <w:szCs w:val="18"/>
              </w:rPr>
            </w:pPr>
            <w:proofErr w:type="spellStart"/>
            <w:r w:rsidRPr="00DE3CA2">
              <w:rPr>
                <w:sz w:val="18"/>
                <w:szCs w:val="18"/>
              </w:rPr>
              <w:t>fileName</w:t>
            </w:r>
            <w:proofErr w:type="spellEnd"/>
            <w:r w:rsidRPr="00DE3CA2">
              <w:rPr>
                <w:sz w:val="18"/>
                <w:szCs w:val="18"/>
              </w:rPr>
              <w:t xml:space="preserve">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1547220B" w14:textId="77777777" w:rsidR="00E366B1" w:rsidRPr="00DE3CA2" w:rsidRDefault="0025005B" w:rsidP="00E1222F">
            <w:pPr>
              <w:jc w:val="center"/>
              <w:rPr>
                <w:sz w:val="18"/>
                <w:szCs w:val="18"/>
              </w:rPr>
            </w:pPr>
            <w:r w:rsidRPr="00DE3CA2">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64F1C4B4" w14:textId="77777777" w:rsidR="00E366B1" w:rsidRPr="00DE3CA2" w:rsidRDefault="00E366B1"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2A141CE3" w14:textId="77777777" w:rsidR="00E366B1" w:rsidRPr="00DE3CA2" w:rsidRDefault="0025005B" w:rsidP="008375A4">
            <w:pPr>
              <w:rPr>
                <w:sz w:val="18"/>
                <w:szCs w:val="18"/>
              </w:rPr>
            </w:pPr>
            <w:proofErr w:type="spellStart"/>
            <w:r w:rsidRPr="00DE3CA2">
              <w:rPr>
                <w:sz w:val="18"/>
                <w:szCs w:val="18"/>
              </w:rPr>
              <w:t>CharacterString</w:t>
            </w:r>
            <w:proofErr w:type="spellEnd"/>
            <w:r w:rsidRPr="00DE3CA2">
              <w:rPr>
                <w:sz w:val="18"/>
                <w:szCs w:val="18"/>
              </w:rPr>
              <w:t xml:space="preserve"> </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60A4EEBB" w14:textId="0B4C0A67" w:rsidR="00E366B1" w:rsidRPr="00DE3CA2" w:rsidRDefault="0025005B" w:rsidP="008375A4">
            <w:pPr>
              <w:rPr>
                <w:sz w:val="18"/>
                <w:szCs w:val="18"/>
              </w:rPr>
            </w:pPr>
            <w:r w:rsidRPr="00DE3CA2">
              <w:rPr>
                <w:sz w:val="18"/>
                <w:szCs w:val="18"/>
              </w:rPr>
              <w:t xml:space="preserve">Dataset file name </w:t>
            </w:r>
            <w:r w:rsidR="00FF3CFE" w:rsidRPr="00DE3CA2">
              <w:rPr>
                <w:sz w:val="18"/>
                <w:szCs w:val="18"/>
              </w:rPr>
              <w:t xml:space="preserve">(see </w:t>
            </w:r>
            <w:r w:rsidR="0041456A" w:rsidRPr="00DE3CA2">
              <w:rPr>
                <w:sz w:val="18"/>
                <w:szCs w:val="18"/>
              </w:rPr>
              <w:t>11</w:t>
            </w:r>
            <w:r w:rsidR="00FF3CFE" w:rsidRPr="00DE3CA2">
              <w:rPr>
                <w:sz w:val="18"/>
                <w:szCs w:val="18"/>
              </w:rPr>
              <w:t>.6)</w:t>
            </w:r>
          </w:p>
        </w:tc>
      </w:tr>
      <w:tr w:rsidR="00E366B1" w:rsidRPr="0075712D" w14:paraId="741F8419"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40FF025A" w14:textId="77777777" w:rsidR="00E366B1" w:rsidRPr="00DE3CA2" w:rsidRDefault="0025005B" w:rsidP="008375A4">
            <w:pPr>
              <w:rPr>
                <w:sz w:val="18"/>
                <w:szCs w:val="18"/>
              </w:rPr>
            </w:pPr>
            <w:proofErr w:type="spellStart"/>
            <w:r w:rsidRPr="00DE3CA2">
              <w:rPr>
                <w:sz w:val="18"/>
                <w:szCs w:val="18"/>
              </w:rPr>
              <w:t>filePath</w:t>
            </w:r>
            <w:proofErr w:type="spellEnd"/>
            <w:r w:rsidRPr="00DE3CA2">
              <w:rPr>
                <w:sz w:val="18"/>
                <w:szCs w:val="18"/>
              </w:rPr>
              <w:t xml:space="preserve">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120A1482" w14:textId="77777777" w:rsidR="00E366B1" w:rsidRPr="00DE3CA2" w:rsidRDefault="0025005B" w:rsidP="00E1222F">
            <w:pPr>
              <w:jc w:val="center"/>
              <w:rPr>
                <w:sz w:val="18"/>
                <w:szCs w:val="18"/>
              </w:rPr>
            </w:pPr>
            <w:r w:rsidRPr="00DE3CA2">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27C18297" w14:textId="77777777" w:rsidR="00E366B1" w:rsidRPr="00DE3CA2" w:rsidRDefault="00E366B1"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45BB99A5" w14:textId="77777777" w:rsidR="00E366B1" w:rsidRPr="00DE3CA2" w:rsidRDefault="0025005B" w:rsidP="008375A4">
            <w:pPr>
              <w:rPr>
                <w:sz w:val="18"/>
                <w:szCs w:val="18"/>
              </w:rPr>
            </w:pPr>
            <w:proofErr w:type="spellStart"/>
            <w:r w:rsidRPr="00DE3CA2">
              <w:rPr>
                <w:sz w:val="18"/>
                <w:szCs w:val="18"/>
              </w:rPr>
              <w:t>CharacterString</w:t>
            </w:r>
            <w:proofErr w:type="spellEnd"/>
            <w:r w:rsidRPr="00DE3CA2">
              <w:rPr>
                <w:sz w:val="18"/>
                <w:szCs w:val="18"/>
              </w:rPr>
              <w:t xml:space="preserve"> </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49023106" w14:textId="77777777" w:rsidR="00E366B1" w:rsidRPr="00DE3CA2" w:rsidRDefault="0025005B" w:rsidP="008375A4">
            <w:pPr>
              <w:rPr>
                <w:sz w:val="18"/>
                <w:szCs w:val="18"/>
              </w:rPr>
            </w:pPr>
            <w:r w:rsidRPr="00DE3CA2">
              <w:rPr>
                <w:sz w:val="18"/>
                <w:szCs w:val="18"/>
              </w:rPr>
              <w:t xml:space="preserve">Full path from the exchange set root directory </w:t>
            </w:r>
          </w:p>
        </w:tc>
      </w:tr>
      <w:tr w:rsidR="00E366B1" w:rsidRPr="0075712D" w14:paraId="385CB2ED"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781BB9E0" w14:textId="77777777" w:rsidR="00E366B1" w:rsidRPr="00DE3CA2" w:rsidRDefault="0025005B" w:rsidP="008375A4">
            <w:pPr>
              <w:rPr>
                <w:sz w:val="18"/>
                <w:szCs w:val="18"/>
              </w:rPr>
            </w:pPr>
            <w:r w:rsidRPr="00DE3CA2">
              <w:rPr>
                <w:sz w:val="18"/>
                <w:szCs w:val="18"/>
              </w:rPr>
              <w:t xml:space="preserve">description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5AB6BDE2" w14:textId="77777777" w:rsidR="00E366B1" w:rsidRPr="00DE3CA2" w:rsidRDefault="0025005B" w:rsidP="00E1222F">
            <w:pPr>
              <w:jc w:val="center"/>
              <w:rPr>
                <w:sz w:val="18"/>
                <w:szCs w:val="18"/>
              </w:rPr>
            </w:pPr>
            <w:r w:rsidRPr="00DE3CA2">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2F9F7C84" w14:textId="77777777" w:rsidR="00E366B1" w:rsidRPr="00DE3CA2" w:rsidRDefault="00E366B1"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14789FA2" w14:textId="77777777" w:rsidR="00E366B1" w:rsidRPr="00DE3CA2" w:rsidRDefault="0025005B" w:rsidP="008375A4">
            <w:pPr>
              <w:rPr>
                <w:sz w:val="18"/>
                <w:szCs w:val="18"/>
              </w:rPr>
            </w:pPr>
            <w:proofErr w:type="spellStart"/>
            <w:r w:rsidRPr="00DE3CA2">
              <w:rPr>
                <w:sz w:val="18"/>
                <w:szCs w:val="18"/>
              </w:rPr>
              <w:t>CharacterString</w:t>
            </w:r>
            <w:proofErr w:type="spellEnd"/>
            <w:r w:rsidRPr="00DE3CA2">
              <w:rPr>
                <w:sz w:val="18"/>
                <w:szCs w:val="18"/>
              </w:rPr>
              <w:t xml:space="preserve"> </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7290CEDC" w14:textId="2A632E20" w:rsidR="00E366B1" w:rsidRPr="00DE3CA2" w:rsidRDefault="00654A9B" w:rsidP="008375A4">
            <w:pPr>
              <w:rPr>
                <w:sz w:val="18"/>
                <w:szCs w:val="18"/>
              </w:rPr>
            </w:pPr>
            <w:r w:rsidRPr="00DE3CA2">
              <w:rPr>
                <w:sz w:val="18"/>
                <w:szCs w:val="18"/>
              </w:rPr>
              <w:t>Short description of the area covered by dataset, e.g., area, harbour, or port name, between two named locations etc.</w:t>
            </w:r>
          </w:p>
        </w:tc>
      </w:tr>
      <w:tr w:rsidR="00E366B1" w:rsidRPr="0075712D" w14:paraId="5DEEC2F1"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5749023E" w14:textId="77777777" w:rsidR="00E366B1" w:rsidRPr="00DE3CA2" w:rsidRDefault="0025005B" w:rsidP="008375A4">
            <w:pPr>
              <w:rPr>
                <w:sz w:val="18"/>
                <w:szCs w:val="18"/>
              </w:rPr>
            </w:pPr>
            <w:proofErr w:type="spellStart"/>
            <w:r w:rsidRPr="00DE3CA2">
              <w:rPr>
                <w:sz w:val="18"/>
                <w:szCs w:val="18"/>
              </w:rPr>
              <w:t>dataProtection</w:t>
            </w:r>
            <w:proofErr w:type="spellEnd"/>
            <w:r w:rsidRPr="00DE3CA2">
              <w:rPr>
                <w:sz w:val="18"/>
                <w:szCs w:val="18"/>
              </w:rPr>
              <w:t xml:space="preserve">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26E7DDB1" w14:textId="751106C6" w:rsidR="00E366B1" w:rsidRPr="00DE3CA2" w:rsidRDefault="00FF3CFE" w:rsidP="00E1222F">
            <w:pPr>
              <w:jc w:val="center"/>
              <w:rPr>
                <w:sz w:val="18"/>
                <w:szCs w:val="18"/>
              </w:rPr>
            </w:pPr>
            <w:r w:rsidRPr="00DE3CA2">
              <w:rPr>
                <w:sz w:val="18"/>
                <w:szCs w:val="18"/>
              </w:rPr>
              <w:t>0..1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2830889F" w14:textId="67EA2BFA" w:rsidR="00E366B1" w:rsidRPr="00DE3CA2" w:rsidRDefault="00E366B1"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68F613E0" w14:textId="1DA60F48" w:rsidR="00E366B1" w:rsidRPr="00DE3CA2" w:rsidRDefault="00651544" w:rsidP="008375A4">
            <w:pPr>
              <w:rPr>
                <w:sz w:val="18"/>
                <w:szCs w:val="18"/>
              </w:rPr>
            </w:pPr>
            <w:r w:rsidRPr="00DE3CA2">
              <w:rPr>
                <w:sz w:val="18"/>
                <w:szCs w:val="18"/>
              </w:rPr>
              <w:t xml:space="preserve">Boolean </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43656997" w14:textId="06A5017F" w:rsidR="00E366B1" w:rsidRPr="00DE3CA2" w:rsidRDefault="00651544" w:rsidP="008375A4">
            <w:pPr>
              <w:rPr>
                <w:sz w:val="18"/>
                <w:szCs w:val="18"/>
              </w:rPr>
            </w:pPr>
            <w:r w:rsidRPr="00DE3CA2">
              <w:rPr>
                <w:sz w:val="18"/>
                <w:szCs w:val="18"/>
              </w:rPr>
              <w:t>TRUE:</w:t>
            </w:r>
            <w:r w:rsidR="0025005B" w:rsidRPr="00DE3CA2">
              <w:rPr>
                <w:sz w:val="18"/>
                <w:szCs w:val="18"/>
              </w:rPr>
              <w:t xml:space="preserve"> Encrypted</w:t>
            </w:r>
          </w:p>
          <w:p w14:paraId="2490B14E" w14:textId="03370B6E" w:rsidR="00E366B1" w:rsidRPr="00DE3CA2" w:rsidRDefault="00651544" w:rsidP="008375A4">
            <w:pPr>
              <w:rPr>
                <w:sz w:val="18"/>
                <w:szCs w:val="18"/>
              </w:rPr>
            </w:pPr>
            <w:r w:rsidRPr="00DE3CA2">
              <w:rPr>
                <w:sz w:val="18"/>
                <w:szCs w:val="18"/>
              </w:rPr>
              <w:t>FALSE:</w:t>
            </w:r>
            <w:r w:rsidR="0025005B" w:rsidRPr="00DE3CA2">
              <w:rPr>
                <w:sz w:val="18"/>
                <w:szCs w:val="18"/>
              </w:rPr>
              <w:t xml:space="preserve"> Unencrypted</w:t>
            </w:r>
          </w:p>
        </w:tc>
      </w:tr>
      <w:tr w:rsidR="00FF3CFE" w:rsidRPr="0075712D" w14:paraId="0161B33F"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5ED6D359" w14:textId="492F73D7" w:rsidR="00FF3CFE" w:rsidRPr="00DE3CA2" w:rsidRDefault="00FF3CFE" w:rsidP="008375A4">
            <w:pPr>
              <w:rPr>
                <w:sz w:val="18"/>
                <w:szCs w:val="18"/>
              </w:rPr>
            </w:pPr>
            <w:proofErr w:type="spellStart"/>
            <w:r w:rsidRPr="00DE3CA2">
              <w:rPr>
                <w:sz w:val="18"/>
                <w:szCs w:val="18"/>
              </w:rPr>
              <w:t>protectionScheme</w:t>
            </w:r>
            <w:proofErr w:type="spellEnd"/>
            <w:r w:rsidRPr="00DE3CA2">
              <w:rPr>
                <w:sz w:val="18"/>
                <w:szCs w:val="18"/>
              </w:rPr>
              <w:t xml:space="preserve">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7276EBD9" w14:textId="18EC1DE1" w:rsidR="00FF3CFE" w:rsidRPr="00DE3CA2" w:rsidDel="00FF3CFE" w:rsidRDefault="00FF3CFE" w:rsidP="00E1222F">
            <w:pPr>
              <w:jc w:val="center"/>
              <w:rPr>
                <w:sz w:val="18"/>
                <w:szCs w:val="18"/>
              </w:rPr>
            </w:pPr>
            <w:r w:rsidRPr="00DE3CA2">
              <w:rPr>
                <w:sz w:val="18"/>
                <w:szCs w:val="18"/>
              </w:rPr>
              <w:t>0..1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5742E0F6" w14:textId="152A758B" w:rsidR="00FF3CFE" w:rsidRPr="00DE3CA2" w:rsidRDefault="00FF3CFE"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3BBD2465" w14:textId="71BE2777" w:rsidR="00FF3CFE" w:rsidRPr="00DE3CA2" w:rsidRDefault="00651544" w:rsidP="008375A4">
            <w:pPr>
              <w:rPr>
                <w:sz w:val="18"/>
                <w:szCs w:val="18"/>
              </w:rPr>
            </w:pPr>
            <w:r w:rsidRPr="00DE3CA2">
              <w:rPr>
                <w:sz w:val="18"/>
                <w:szCs w:val="18"/>
              </w:rPr>
              <w:t>S100_ProtectionScheme</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622A072A" w14:textId="26FCFC64" w:rsidR="00FF3CFE" w:rsidRPr="00DE3CA2" w:rsidRDefault="00AF3FA2" w:rsidP="008375A4">
            <w:pPr>
              <w:rPr>
                <w:sz w:val="18"/>
                <w:szCs w:val="18"/>
              </w:rPr>
            </w:pPr>
            <w:r w:rsidRPr="00DE3CA2">
              <w:rPr>
                <w:sz w:val="18"/>
                <w:szCs w:val="18"/>
              </w:rPr>
              <w:t xml:space="preserve">See </w:t>
            </w:r>
            <w:r w:rsidRPr="00DE3CA2">
              <w:rPr>
                <w:sz w:val="18"/>
                <w:szCs w:val="18"/>
              </w:rPr>
              <w:fldChar w:fldCharType="begin"/>
            </w:r>
            <w:r w:rsidRPr="00DE3CA2">
              <w:rPr>
                <w:sz w:val="18"/>
                <w:szCs w:val="18"/>
              </w:rPr>
              <w:instrText xml:space="preserve"> REF _Ref522601726 \h  \* MERGEFORMAT </w:instrText>
            </w:r>
            <w:r w:rsidRPr="00DE3CA2">
              <w:rPr>
                <w:sz w:val="18"/>
                <w:szCs w:val="18"/>
              </w:rPr>
            </w:r>
            <w:r w:rsidRPr="00DE3CA2">
              <w:rPr>
                <w:sz w:val="18"/>
                <w:szCs w:val="18"/>
              </w:rPr>
              <w:fldChar w:fldCharType="separate"/>
            </w:r>
            <w:r w:rsidR="0011216B" w:rsidRPr="00DE3CA2">
              <w:rPr>
                <w:sz w:val="18"/>
                <w:szCs w:val="18"/>
              </w:rPr>
              <w:t xml:space="preserve">Figure </w:t>
            </w:r>
            <w:r w:rsidR="0011216B" w:rsidRPr="00DE3CA2">
              <w:rPr>
                <w:noProof/>
                <w:sz w:val="18"/>
                <w:szCs w:val="18"/>
              </w:rPr>
              <w:t>32</w:t>
            </w:r>
            <w:r w:rsidRPr="00DE3CA2">
              <w:rPr>
                <w:sz w:val="18"/>
                <w:szCs w:val="18"/>
              </w:rPr>
              <w:fldChar w:fldCharType="end"/>
            </w:r>
            <w:r w:rsidRPr="00DE3CA2">
              <w:rPr>
                <w:sz w:val="18"/>
                <w:szCs w:val="18"/>
              </w:rPr>
              <w:t xml:space="preserve"> and S-100 Appendix 4a-D.</w:t>
            </w:r>
          </w:p>
        </w:tc>
      </w:tr>
      <w:tr w:rsidR="00FF3CFE" w:rsidRPr="0075712D" w14:paraId="23ADBDF4"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55D48A19" w14:textId="14DE0101" w:rsidR="00FF3CFE" w:rsidRPr="00DE3CA2" w:rsidRDefault="00FF3CFE" w:rsidP="008375A4">
            <w:pPr>
              <w:rPr>
                <w:sz w:val="18"/>
                <w:szCs w:val="18"/>
              </w:rPr>
            </w:pPr>
            <w:bookmarkStart w:id="339" w:name="_Hlk522645726"/>
            <w:proofErr w:type="spellStart"/>
            <w:r w:rsidRPr="00DE3CA2">
              <w:rPr>
                <w:sz w:val="18"/>
                <w:szCs w:val="18"/>
              </w:rPr>
              <w:t>digitalSignatureReference</w:t>
            </w:r>
            <w:proofErr w:type="spellEnd"/>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55C2CFC0" w14:textId="526B51FB" w:rsidR="00FF3CFE" w:rsidRPr="00DE3CA2" w:rsidDel="00FF3CFE" w:rsidRDefault="00FF3CFE" w:rsidP="00E1222F">
            <w:pPr>
              <w:jc w:val="center"/>
              <w:rPr>
                <w:sz w:val="18"/>
                <w:szCs w:val="18"/>
              </w:rPr>
            </w:pPr>
            <w:r w:rsidRPr="00DE3CA2">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2DA8DD74" w14:textId="77777777" w:rsidR="00FF3CFE" w:rsidRPr="00DE3CA2" w:rsidRDefault="00FF3CFE"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424489C6" w14:textId="7A34F939" w:rsidR="00FF3CFE" w:rsidRPr="00DE3CA2" w:rsidRDefault="00ED2D80" w:rsidP="008375A4">
            <w:pPr>
              <w:rPr>
                <w:sz w:val="18"/>
                <w:szCs w:val="18"/>
              </w:rPr>
            </w:pPr>
            <w:r w:rsidRPr="00DE3CA2">
              <w:rPr>
                <w:sz w:val="18"/>
                <w:szCs w:val="18"/>
              </w:rPr>
              <w:t>S100_DigitalSignature</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1C737392" w14:textId="2732CD67" w:rsidR="00FF3CFE" w:rsidRPr="00DE3CA2" w:rsidRDefault="00ED2D80" w:rsidP="00ED2D80">
            <w:pPr>
              <w:rPr>
                <w:sz w:val="18"/>
                <w:szCs w:val="18"/>
              </w:rPr>
            </w:pPr>
            <w:r w:rsidRPr="00DE3CA2">
              <w:rPr>
                <w:sz w:val="18"/>
                <w:szCs w:val="18"/>
              </w:rPr>
              <w:t>Specifies the algorithm used to</w:t>
            </w:r>
            <w:r w:rsidR="00AF3FA2" w:rsidRPr="00DE3CA2">
              <w:rPr>
                <w:sz w:val="18"/>
                <w:szCs w:val="18"/>
              </w:rPr>
              <w:t xml:space="preserve"> </w:t>
            </w:r>
            <w:r w:rsidRPr="00DE3CA2">
              <w:rPr>
                <w:sz w:val="18"/>
                <w:szCs w:val="18"/>
              </w:rPr>
              <w:t xml:space="preserve">compute </w:t>
            </w:r>
            <w:proofErr w:type="spellStart"/>
            <w:r w:rsidRPr="00DE3CA2">
              <w:rPr>
                <w:sz w:val="18"/>
                <w:szCs w:val="18"/>
              </w:rPr>
              <w:t>digitalSignatureValue</w:t>
            </w:r>
            <w:proofErr w:type="spellEnd"/>
            <w:r w:rsidR="00AF3FA2" w:rsidRPr="00DE3CA2">
              <w:rPr>
                <w:sz w:val="18"/>
                <w:szCs w:val="18"/>
              </w:rPr>
              <w:t>.</w:t>
            </w:r>
          </w:p>
          <w:p w14:paraId="5A665A94" w14:textId="70E5FF2D" w:rsidR="006B0F9C" w:rsidRPr="00DE3CA2" w:rsidRDefault="006B0F9C" w:rsidP="00ED2D80">
            <w:pPr>
              <w:rPr>
                <w:sz w:val="18"/>
                <w:szCs w:val="18"/>
              </w:rPr>
            </w:pPr>
            <w:r w:rsidRPr="00DE3CA2">
              <w:rPr>
                <w:sz w:val="18"/>
                <w:szCs w:val="18"/>
              </w:rPr>
              <w:t xml:space="preserve">See </w:t>
            </w:r>
            <w:r w:rsidRPr="00DE3CA2">
              <w:rPr>
                <w:sz w:val="18"/>
                <w:szCs w:val="18"/>
              </w:rPr>
              <w:fldChar w:fldCharType="begin"/>
            </w:r>
            <w:r w:rsidRPr="00DE3CA2">
              <w:rPr>
                <w:sz w:val="18"/>
                <w:szCs w:val="18"/>
                <w:lang w:val="en-GB"/>
              </w:rPr>
              <w:instrText xml:space="preserve"> REF _Ref522601726 \h  \* MERGEFORMAT </w:instrText>
            </w:r>
            <w:r w:rsidRPr="00DE3CA2">
              <w:rPr>
                <w:sz w:val="18"/>
                <w:szCs w:val="18"/>
              </w:rPr>
            </w:r>
            <w:r w:rsidRPr="00DE3CA2">
              <w:rPr>
                <w:sz w:val="18"/>
                <w:szCs w:val="18"/>
              </w:rPr>
              <w:fldChar w:fldCharType="separate"/>
            </w:r>
            <w:r w:rsidR="0011216B" w:rsidRPr="00DE3CA2">
              <w:rPr>
                <w:sz w:val="18"/>
                <w:szCs w:val="18"/>
              </w:rPr>
              <w:t xml:space="preserve">Figure </w:t>
            </w:r>
            <w:r w:rsidR="0011216B" w:rsidRPr="00DE3CA2">
              <w:rPr>
                <w:noProof/>
                <w:sz w:val="18"/>
                <w:szCs w:val="18"/>
              </w:rPr>
              <w:t>32</w:t>
            </w:r>
            <w:r w:rsidRPr="00DE3CA2">
              <w:rPr>
                <w:sz w:val="18"/>
                <w:szCs w:val="18"/>
              </w:rPr>
              <w:fldChar w:fldCharType="end"/>
            </w:r>
            <w:r w:rsidRPr="00DE3CA2">
              <w:rPr>
                <w:sz w:val="18"/>
                <w:szCs w:val="18"/>
              </w:rPr>
              <w:t xml:space="preserve"> and S-100 Appendix 4a-D.</w:t>
            </w:r>
          </w:p>
        </w:tc>
      </w:tr>
      <w:tr w:rsidR="00FF3CFE" w:rsidRPr="0075712D" w14:paraId="61AA6C83"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1AB662CA" w14:textId="60FB177D" w:rsidR="00FF3CFE" w:rsidRPr="00DE3CA2" w:rsidRDefault="00FF3CFE" w:rsidP="008375A4">
            <w:pPr>
              <w:rPr>
                <w:sz w:val="18"/>
                <w:szCs w:val="18"/>
              </w:rPr>
            </w:pPr>
            <w:proofErr w:type="spellStart"/>
            <w:r w:rsidRPr="00DE3CA2">
              <w:rPr>
                <w:sz w:val="18"/>
                <w:szCs w:val="18"/>
              </w:rPr>
              <w:t>digitalSignatureValue</w:t>
            </w:r>
            <w:proofErr w:type="spellEnd"/>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61F8ADE8" w14:textId="5D4A0740" w:rsidR="00FF3CFE" w:rsidRPr="00DE3CA2" w:rsidDel="00FF3CFE" w:rsidRDefault="00FF3CFE" w:rsidP="00E1222F">
            <w:pPr>
              <w:jc w:val="center"/>
              <w:rPr>
                <w:sz w:val="18"/>
                <w:szCs w:val="18"/>
              </w:rPr>
            </w:pPr>
            <w:r w:rsidRPr="00DE3CA2">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1C3484E9" w14:textId="77777777" w:rsidR="00FF3CFE" w:rsidRPr="00DE3CA2" w:rsidRDefault="00FF3CFE"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25DB9A24" w14:textId="09F36EC1" w:rsidR="00FF3CFE" w:rsidRPr="00DE3CA2" w:rsidRDefault="00ED2D80" w:rsidP="00ED2D80">
            <w:pPr>
              <w:rPr>
                <w:sz w:val="18"/>
                <w:szCs w:val="18"/>
              </w:rPr>
            </w:pPr>
            <w:r w:rsidRPr="00DE3CA2">
              <w:rPr>
                <w:sz w:val="18"/>
                <w:szCs w:val="18"/>
              </w:rPr>
              <w:t>S100_DigitalSignatureValue</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40387F97" w14:textId="0F933A91" w:rsidR="00ED2D80" w:rsidRPr="00DE3CA2" w:rsidRDefault="00ED2D80" w:rsidP="00ED2D80">
            <w:pPr>
              <w:rPr>
                <w:sz w:val="18"/>
                <w:szCs w:val="18"/>
              </w:rPr>
            </w:pPr>
            <w:r w:rsidRPr="00DE3CA2">
              <w:rPr>
                <w:sz w:val="18"/>
                <w:szCs w:val="18"/>
              </w:rPr>
              <w:t xml:space="preserve">The value resulting from application of </w:t>
            </w:r>
            <w:proofErr w:type="spellStart"/>
            <w:r w:rsidRPr="00DE3CA2">
              <w:rPr>
                <w:sz w:val="18"/>
                <w:szCs w:val="18"/>
              </w:rPr>
              <w:t>digitalSignatureReference</w:t>
            </w:r>
            <w:proofErr w:type="spellEnd"/>
            <w:r w:rsidRPr="00DE3CA2">
              <w:rPr>
                <w:sz w:val="18"/>
                <w:szCs w:val="18"/>
              </w:rPr>
              <w:t>.</w:t>
            </w:r>
          </w:p>
          <w:p w14:paraId="74B51318" w14:textId="49A745E9" w:rsidR="00FF3CFE" w:rsidRPr="00DE3CA2" w:rsidRDefault="00ED2D80" w:rsidP="00ED2D80">
            <w:pPr>
              <w:rPr>
                <w:sz w:val="18"/>
                <w:szCs w:val="18"/>
              </w:rPr>
            </w:pPr>
            <w:r w:rsidRPr="00DE3CA2">
              <w:rPr>
                <w:sz w:val="18"/>
                <w:szCs w:val="18"/>
              </w:rPr>
              <w:t>Implemented as the digital signature format specified in S-100 Part 15.</w:t>
            </w:r>
          </w:p>
        </w:tc>
      </w:tr>
      <w:bookmarkEnd w:id="339"/>
      <w:tr w:rsidR="00FF3CFE" w:rsidRPr="0075712D" w14:paraId="38F97BEF"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7AAD898D" w14:textId="63EC1582" w:rsidR="00FF3CFE" w:rsidRPr="00DE3CA2" w:rsidRDefault="00FF3CFE" w:rsidP="008375A4">
            <w:pPr>
              <w:rPr>
                <w:sz w:val="18"/>
                <w:szCs w:val="18"/>
              </w:rPr>
            </w:pPr>
            <w:r w:rsidRPr="00DE3CA2">
              <w:rPr>
                <w:sz w:val="18"/>
                <w:szCs w:val="18"/>
              </w:rPr>
              <w:t>copyright</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6E82D809" w14:textId="02DC8028" w:rsidR="00FF3CFE" w:rsidRPr="00DE3CA2" w:rsidDel="00FF3CFE" w:rsidRDefault="00FF3CFE" w:rsidP="00E1222F">
            <w:pPr>
              <w:jc w:val="center"/>
              <w:rPr>
                <w:sz w:val="18"/>
                <w:szCs w:val="18"/>
              </w:rPr>
            </w:pPr>
            <w:r w:rsidRPr="00DE3CA2">
              <w:rPr>
                <w:sz w:val="18"/>
                <w:szCs w:val="18"/>
              </w:rPr>
              <w:t>0..1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2CA6CE2D" w14:textId="77777777" w:rsidR="00FF3CFE" w:rsidRPr="00DE3CA2" w:rsidRDefault="00FF3CFE"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5687F78C" w14:textId="457BE7F0" w:rsidR="00FF3CFE" w:rsidRPr="00DE3CA2" w:rsidRDefault="00FF3CFE" w:rsidP="008375A4">
            <w:pPr>
              <w:rPr>
                <w:sz w:val="18"/>
                <w:szCs w:val="18"/>
              </w:rPr>
            </w:pPr>
            <w:proofErr w:type="spellStart"/>
            <w:r w:rsidRPr="00DE3CA2">
              <w:rPr>
                <w:sz w:val="18"/>
                <w:szCs w:val="18"/>
              </w:rPr>
              <w:t>MD_LegalConstraints</w:t>
            </w:r>
            <w:proofErr w:type="spellEnd"/>
            <w:r w:rsidRPr="00DE3CA2">
              <w:rPr>
                <w:sz w:val="18"/>
                <w:szCs w:val="18"/>
              </w:rPr>
              <w:t>&gt;</w:t>
            </w:r>
            <w:proofErr w:type="spellStart"/>
            <w:r w:rsidRPr="00DE3CA2">
              <w:rPr>
                <w:sz w:val="18"/>
                <w:szCs w:val="18"/>
              </w:rPr>
              <w:t>MD_RestrictionCode</w:t>
            </w:r>
            <w:proofErr w:type="spellEnd"/>
          </w:p>
          <w:p w14:paraId="16406666" w14:textId="13AD48FE" w:rsidR="00FF3CFE" w:rsidRPr="00DE3CA2" w:rsidRDefault="00FF3CFE" w:rsidP="008375A4">
            <w:pPr>
              <w:rPr>
                <w:sz w:val="18"/>
                <w:szCs w:val="18"/>
              </w:rPr>
            </w:pPr>
            <w:r w:rsidRPr="00DE3CA2">
              <w:rPr>
                <w:sz w:val="18"/>
                <w:szCs w:val="18"/>
              </w:rPr>
              <w:t>&lt;copyright&gt; (ISO 19115</w:t>
            </w:r>
            <w:r w:rsidR="00ED2D80" w:rsidRPr="00DE3CA2">
              <w:rPr>
                <w:sz w:val="18"/>
                <w:szCs w:val="18"/>
              </w:rPr>
              <w:t>-1</w:t>
            </w:r>
            <w:r w:rsidRPr="00DE3CA2">
              <w:rPr>
                <w:sz w:val="18"/>
                <w:szCs w:val="18"/>
              </w:rPr>
              <w:t>)</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3FA5068F" w14:textId="5BFE6440" w:rsidR="00FF3CFE" w:rsidRPr="00DE3CA2" w:rsidRDefault="00654A9B" w:rsidP="008375A4">
            <w:pPr>
              <w:rPr>
                <w:sz w:val="18"/>
                <w:szCs w:val="18"/>
              </w:rPr>
            </w:pPr>
            <w:r w:rsidRPr="00DE3CA2">
              <w:rPr>
                <w:sz w:val="18"/>
                <w:szCs w:val="18"/>
              </w:rPr>
              <w:t>“copyright” for copyrighted datasets, omitted otherwise</w:t>
            </w:r>
          </w:p>
        </w:tc>
      </w:tr>
      <w:tr w:rsidR="00FF3CFE" w:rsidRPr="0075712D" w14:paraId="74127B9D"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1D43DA36" w14:textId="3026BADF" w:rsidR="00FF3CFE" w:rsidRPr="00DE3CA2" w:rsidRDefault="00FF3CFE" w:rsidP="008375A4">
            <w:pPr>
              <w:rPr>
                <w:sz w:val="18"/>
                <w:szCs w:val="18"/>
              </w:rPr>
            </w:pPr>
            <w:r w:rsidRPr="00DE3CA2">
              <w:rPr>
                <w:sz w:val="18"/>
                <w:szCs w:val="18"/>
              </w:rPr>
              <w:t>classification</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4F170BC7" w14:textId="602D3261" w:rsidR="00FF3CFE" w:rsidRPr="00DE3CA2" w:rsidDel="00FF3CFE" w:rsidRDefault="00FF3CFE" w:rsidP="00E1222F">
            <w:pPr>
              <w:jc w:val="center"/>
              <w:rPr>
                <w:sz w:val="18"/>
                <w:szCs w:val="18"/>
              </w:rPr>
            </w:pPr>
            <w:r w:rsidRPr="00DE3CA2">
              <w:rPr>
                <w:sz w:val="18"/>
                <w:szCs w:val="18"/>
              </w:rPr>
              <w:t>0..1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422BBA0B" w14:textId="69ABE8F8" w:rsidR="00FF3CFE" w:rsidRPr="00DE3CA2" w:rsidRDefault="008E75F2" w:rsidP="008375A4">
            <w:pPr>
              <w:rPr>
                <w:sz w:val="18"/>
                <w:szCs w:val="18"/>
              </w:rPr>
            </w:pPr>
            <w:r w:rsidRPr="00DE3CA2">
              <w:rPr>
                <w:sz w:val="18"/>
                <w:szCs w:val="18"/>
              </w:rPr>
              <w:t>(one of the literals from the ISO codelist)</w:t>
            </w: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47F3FDE7" w14:textId="77777777" w:rsidR="00FF3CFE" w:rsidRPr="00DE3CA2" w:rsidRDefault="00FF3CFE" w:rsidP="008375A4">
            <w:pPr>
              <w:rPr>
                <w:sz w:val="18"/>
                <w:szCs w:val="18"/>
              </w:rPr>
            </w:pPr>
            <w:r w:rsidRPr="00DE3CA2">
              <w:rPr>
                <w:sz w:val="18"/>
                <w:szCs w:val="18"/>
              </w:rPr>
              <w:t>Class</w:t>
            </w:r>
          </w:p>
          <w:p w14:paraId="2CEA8086" w14:textId="031560EB" w:rsidR="00FF3CFE" w:rsidRPr="00DE3CA2" w:rsidRDefault="00FF3CFE" w:rsidP="008375A4">
            <w:pPr>
              <w:rPr>
                <w:sz w:val="18"/>
                <w:szCs w:val="18"/>
              </w:rPr>
            </w:pPr>
            <w:proofErr w:type="spellStart"/>
            <w:r w:rsidRPr="00DE3CA2">
              <w:rPr>
                <w:sz w:val="18"/>
                <w:szCs w:val="18"/>
              </w:rPr>
              <w:t>MD_SecurityConstraints</w:t>
            </w:r>
            <w:proofErr w:type="spellEnd"/>
            <w:r w:rsidRPr="00DE3CA2">
              <w:rPr>
                <w:sz w:val="18"/>
                <w:szCs w:val="18"/>
              </w:rPr>
              <w:t>&gt;</w:t>
            </w:r>
            <w:proofErr w:type="spellStart"/>
            <w:r w:rsidRPr="00DE3CA2">
              <w:rPr>
                <w:sz w:val="18"/>
                <w:szCs w:val="18"/>
              </w:rPr>
              <w:t>MD_ClassificationCode</w:t>
            </w:r>
            <w:proofErr w:type="spellEnd"/>
            <w:r w:rsidRPr="00DE3CA2">
              <w:rPr>
                <w:sz w:val="18"/>
                <w:szCs w:val="18"/>
              </w:rPr>
              <w:t xml:space="preserve"> (</w:t>
            </w:r>
            <w:proofErr w:type="spellStart"/>
            <w:r w:rsidRPr="00DE3CA2">
              <w:rPr>
                <w:sz w:val="18"/>
                <w:szCs w:val="18"/>
              </w:rPr>
              <w:t>codelist</w:t>
            </w:r>
            <w:proofErr w:type="spellEnd"/>
            <w:r w:rsidRPr="00DE3CA2">
              <w:rPr>
                <w:sz w:val="18"/>
                <w:szCs w:val="18"/>
              </w:rPr>
              <w:t>)</w:t>
            </w:r>
          </w:p>
          <w:p w14:paraId="228D0F4A" w14:textId="752033A5" w:rsidR="004C1C2E" w:rsidRPr="00DE3CA2" w:rsidRDefault="004C1C2E" w:rsidP="008375A4">
            <w:pPr>
              <w:rPr>
                <w:sz w:val="18"/>
                <w:szCs w:val="18"/>
              </w:rPr>
            </w:pPr>
            <w:r w:rsidRPr="00DE3CA2">
              <w:rPr>
                <w:sz w:val="18"/>
                <w:szCs w:val="18"/>
              </w:rPr>
              <w:t>ISO 19115-1</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773364FB" w14:textId="77777777" w:rsidR="00FF3CFE" w:rsidRPr="00DE3CA2" w:rsidRDefault="00FF3CFE" w:rsidP="008375A4">
            <w:pPr>
              <w:rPr>
                <w:sz w:val="18"/>
                <w:szCs w:val="18"/>
              </w:rPr>
            </w:pPr>
            <w:r w:rsidRPr="00DE3CA2">
              <w:rPr>
                <w:sz w:val="18"/>
                <w:szCs w:val="18"/>
              </w:rPr>
              <w:t>1. unclassified</w:t>
            </w:r>
          </w:p>
          <w:p w14:paraId="09B5D8BD" w14:textId="77777777" w:rsidR="00FF3CFE" w:rsidRPr="00DE3CA2" w:rsidRDefault="00FF3CFE" w:rsidP="008375A4">
            <w:pPr>
              <w:rPr>
                <w:sz w:val="18"/>
                <w:szCs w:val="18"/>
              </w:rPr>
            </w:pPr>
            <w:r w:rsidRPr="00DE3CA2">
              <w:rPr>
                <w:sz w:val="18"/>
                <w:szCs w:val="18"/>
              </w:rPr>
              <w:t>2. restricted</w:t>
            </w:r>
          </w:p>
          <w:p w14:paraId="20487F56" w14:textId="77777777" w:rsidR="00FF3CFE" w:rsidRPr="00DE3CA2" w:rsidRDefault="00FF3CFE" w:rsidP="008375A4">
            <w:pPr>
              <w:rPr>
                <w:sz w:val="18"/>
                <w:szCs w:val="18"/>
              </w:rPr>
            </w:pPr>
            <w:r w:rsidRPr="00DE3CA2">
              <w:rPr>
                <w:sz w:val="18"/>
                <w:szCs w:val="18"/>
              </w:rPr>
              <w:t>3. confidential</w:t>
            </w:r>
          </w:p>
          <w:p w14:paraId="1849D452" w14:textId="77777777" w:rsidR="00FF3CFE" w:rsidRPr="00DE3CA2" w:rsidRDefault="00FF3CFE" w:rsidP="008375A4">
            <w:pPr>
              <w:rPr>
                <w:sz w:val="18"/>
                <w:szCs w:val="18"/>
              </w:rPr>
            </w:pPr>
            <w:r w:rsidRPr="00DE3CA2">
              <w:rPr>
                <w:sz w:val="18"/>
                <w:szCs w:val="18"/>
              </w:rPr>
              <w:t>4. secret</w:t>
            </w:r>
          </w:p>
          <w:p w14:paraId="591229F9" w14:textId="77777777" w:rsidR="00FF3CFE" w:rsidRPr="00DE3CA2" w:rsidRDefault="00FF3CFE" w:rsidP="008375A4">
            <w:pPr>
              <w:rPr>
                <w:sz w:val="18"/>
                <w:szCs w:val="18"/>
              </w:rPr>
            </w:pPr>
            <w:r w:rsidRPr="00DE3CA2">
              <w:rPr>
                <w:sz w:val="18"/>
                <w:szCs w:val="18"/>
              </w:rPr>
              <w:t>5. top secret</w:t>
            </w:r>
          </w:p>
          <w:p w14:paraId="2AF9214F" w14:textId="128702B6" w:rsidR="00ED2D80" w:rsidRPr="00DE3CA2" w:rsidRDefault="00ED2D80" w:rsidP="008375A4">
            <w:pPr>
              <w:rPr>
                <w:sz w:val="18"/>
                <w:szCs w:val="18"/>
              </w:rPr>
            </w:pPr>
            <w:r w:rsidRPr="00DE3CA2">
              <w:rPr>
                <w:sz w:val="18"/>
                <w:szCs w:val="18"/>
              </w:rPr>
              <w:t>6. sensitive but unclassified</w:t>
            </w:r>
          </w:p>
          <w:p w14:paraId="02EDF235" w14:textId="19295CC1" w:rsidR="00ED2D80" w:rsidRPr="00DE3CA2" w:rsidRDefault="00ED2D80" w:rsidP="008375A4">
            <w:pPr>
              <w:rPr>
                <w:sz w:val="18"/>
                <w:szCs w:val="18"/>
              </w:rPr>
            </w:pPr>
            <w:r w:rsidRPr="00DE3CA2">
              <w:rPr>
                <w:sz w:val="18"/>
                <w:szCs w:val="18"/>
              </w:rPr>
              <w:t>7. for official use only</w:t>
            </w:r>
          </w:p>
          <w:p w14:paraId="2556C72F" w14:textId="6BD51B2C" w:rsidR="00ED2D80" w:rsidRPr="00DE3CA2" w:rsidRDefault="00ED2D80" w:rsidP="008375A4">
            <w:pPr>
              <w:rPr>
                <w:sz w:val="18"/>
                <w:szCs w:val="18"/>
              </w:rPr>
            </w:pPr>
            <w:r w:rsidRPr="00DE3CA2">
              <w:rPr>
                <w:sz w:val="18"/>
                <w:szCs w:val="18"/>
              </w:rPr>
              <w:t>8. protected</w:t>
            </w:r>
          </w:p>
          <w:p w14:paraId="189054D0" w14:textId="4CDDEFFE" w:rsidR="00ED2D80" w:rsidRPr="00DE3CA2" w:rsidRDefault="00ED2D80" w:rsidP="008375A4">
            <w:pPr>
              <w:rPr>
                <w:sz w:val="18"/>
                <w:szCs w:val="18"/>
              </w:rPr>
            </w:pPr>
            <w:r w:rsidRPr="00DE3CA2">
              <w:rPr>
                <w:sz w:val="18"/>
                <w:szCs w:val="18"/>
              </w:rPr>
              <w:t>9. limited distribution</w:t>
            </w:r>
          </w:p>
        </w:tc>
      </w:tr>
      <w:tr w:rsidR="00E366B1" w:rsidRPr="0075712D" w14:paraId="63E655DC" w14:textId="77777777" w:rsidTr="00B66E07">
        <w:trPr>
          <w:trHeight w:val="701"/>
        </w:trPr>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2BB98DF0" w14:textId="77777777" w:rsidR="00E366B1" w:rsidRPr="0072501B" w:rsidRDefault="0025005B" w:rsidP="008375A4">
            <w:pPr>
              <w:rPr>
                <w:sz w:val="18"/>
                <w:szCs w:val="18"/>
              </w:rPr>
            </w:pPr>
            <w:r w:rsidRPr="0072501B">
              <w:rPr>
                <w:sz w:val="18"/>
                <w:szCs w:val="18"/>
              </w:rPr>
              <w:t xml:space="preserve">purpose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088709BB" w14:textId="77777777" w:rsidR="00E366B1" w:rsidRPr="0072501B" w:rsidRDefault="0025005B" w:rsidP="00E1222F">
            <w:pPr>
              <w:jc w:val="center"/>
              <w:rPr>
                <w:sz w:val="18"/>
                <w:szCs w:val="18"/>
              </w:rPr>
            </w:pPr>
            <w:r w:rsidRPr="0072501B">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3F8D00BC" w14:textId="4792107A" w:rsidR="00E366B1" w:rsidRPr="0072501B" w:rsidRDefault="0025005B" w:rsidP="008375A4">
            <w:pPr>
              <w:rPr>
                <w:sz w:val="18"/>
                <w:szCs w:val="18"/>
              </w:rPr>
            </w:pPr>
            <w:r w:rsidRPr="0072501B">
              <w:rPr>
                <w:sz w:val="18"/>
                <w:szCs w:val="18"/>
              </w:rPr>
              <w:t>{1}</w:t>
            </w:r>
            <w:r w:rsidR="00FF3CFE" w:rsidRPr="0072501B">
              <w:rPr>
                <w:sz w:val="18"/>
                <w:szCs w:val="18"/>
              </w:rPr>
              <w:t>, {2}</w:t>
            </w: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1F61EFCF" w14:textId="6633BD48" w:rsidR="00E366B1" w:rsidRPr="0072501B" w:rsidRDefault="00654A9B" w:rsidP="008375A4">
            <w:pPr>
              <w:rPr>
                <w:sz w:val="18"/>
                <w:szCs w:val="18"/>
              </w:rPr>
            </w:pPr>
            <w:proofErr w:type="spellStart"/>
            <w:r w:rsidRPr="0072501B">
              <w:rPr>
                <w:sz w:val="18"/>
                <w:szCs w:val="18"/>
              </w:rPr>
              <w:t>MD_Identification</w:t>
            </w:r>
            <w:proofErr w:type="spellEnd"/>
            <w:r w:rsidRPr="0072501B">
              <w:rPr>
                <w:sz w:val="18"/>
                <w:szCs w:val="18"/>
              </w:rPr>
              <w:t>&gt;purpose (character string)</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0B39A4EE" w14:textId="4276583D" w:rsidR="00E366B1" w:rsidRPr="0072501B" w:rsidRDefault="0025005B" w:rsidP="008375A4">
            <w:pPr>
              <w:pStyle w:val="ListParagraph"/>
              <w:numPr>
                <w:ilvl w:val="0"/>
                <w:numId w:val="15"/>
              </w:numPr>
              <w:rPr>
                <w:sz w:val="18"/>
                <w:szCs w:val="18"/>
              </w:rPr>
            </w:pPr>
            <w:r w:rsidRPr="0072501B">
              <w:rPr>
                <w:sz w:val="18"/>
                <w:szCs w:val="18"/>
              </w:rPr>
              <w:t>New dataset</w:t>
            </w:r>
          </w:p>
          <w:p w14:paraId="3D78F1F0" w14:textId="44A55D2B" w:rsidR="00E366B1" w:rsidRPr="0072501B" w:rsidRDefault="00FF3CFE" w:rsidP="005A3250">
            <w:pPr>
              <w:pStyle w:val="ListParagraph"/>
              <w:numPr>
                <w:ilvl w:val="0"/>
                <w:numId w:val="15"/>
              </w:numPr>
              <w:rPr>
                <w:sz w:val="18"/>
                <w:szCs w:val="18"/>
              </w:rPr>
            </w:pPr>
            <w:r w:rsidRPr="0072501B">
              <w:rPr>
                <w:sz w:val="18"/>
                <w:szCs w:val="18"/>
              </w:rPr>
              <w:t>New edition</w:t>
            </w:r>
          </w:p>
        </w:tc>
      </w:tr>
      <w:tr w:rsidR="00E366B1" w:rsidRPr="0075712D" w14:paraId="4738E493" w14:textId="77777777" w:rsidTr="00B66E07">
        <w:trPr>
          <w:trHeight w:val="638"/>
        </w:trPr>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081AECC6" w14:textId="77777777" w:rsidR="00E366B1" w:rsidRPr="0072501B" w:rsidRDefault="0025005B" w:rsidP="008375A4">
            <w:pPr>
              <w:rPr>
                <w:sz w:val="18"/>
                <w:szCs w:val="18"/>
              </w:rPr>
            </w:pPr>
            <w:proofErr w:type="spellStart"/>
            <w:r w:rsidRPr="0072501B">
              <w:rPr>
                <w:sz w:val="18"/>
                <w:szCs w:val="18"/>
              </w:rPr>
              <w:lastRenderedPageBreak/>
              <w:t>specificUsage</w:t>
            </w:r>
            <w:proofErr w:type="spellEnd"/>
            <w:r w:rsidRPr="0072501B">
              <w:rPr>
                <w:sz w:val="18"/>
                <w:szCs w:val="18"/>
              </w:rPr>
              <w:t xml:space="preserve">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0BFA2526" w14:textId="69AFE60B" w:rsidR="00E366B1" w:rsidRPr="0072501B" w:rsidRDefault="00FF3CFE" w:rsidP="00E1222F">
            <w:pPr>
              <w:jc w:val="center"/>
              <w:rPr>
                <w:sz w:val="18"/>
                <w:szCs w:val="18"/>
              </w:rPr>
            </w:pPr>
            <w:r w:rsidRPr="0072501B">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166FE5A5" w14:textId="77777777" w:rsidR="00E366B1" w:rsidRPr="0072501B" w:rsidRDefault="00E366B1"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36902860" w14:textId="77777777" w:rsidR="00FF3CFE" w:rsidRPr="0072501B" w:rsidRDefault="00FF3CFE" w:rsidP="008375A4">
            <w:pPr>
              <w:rPr>
                <w:sz w:val="18"/>
                <w:szCs w:val="18"/>
              </w:rPr>
            </w:pPr>
            <w:r w:rsidRPr="0072501B">
              <w:rPr>
                <w:sz w:val="18"/>
                <w:szCs w:val="18"/>
              </w:rPr>
              <w:t>MD_USAGE&gt;</w:t>
            </w:r>
            <w:proofErr w:type="spellStart"/>
            <w:r w:rsidRPr="0072501B">
              <w:rPr>
                <w:sz w:val="18"/>
                <w:szCs w:val="18"/>
              </w:rPr>
              <w:t>specificUsage</w:t>
            </w:r>
            <w:proofErr w:type="spellEnd"/>
          </w:p>
          <w:p w14:paraId="5369CE87" w14:textId="77777777" w:rsidR="00FF3CFE" w:rsidRPr="0072501B" w:rsidRDefault="00FF3CFE" w:rsidP="008375A4">
            <w:pPr>
              <w:rPr>
                <w:sz w:val="18"/>
                <w:szCs w:val="18"/>
              </w:rPr>
            </w:pPr>
            <w:r w:rsidRPr="0072501B">
              <w:rPr>
                <w:sz w:val="18"/>
                <w:szCs w:val="18"/>
              </w:rPr>
              <w:t>(character string)</w:t>
            </w:r>
          </w:p>
          <w:p w14:paraId="1D250137" w14:textId="77777777" w:rsidR="00FF3CFE" w:rsidRPr="0072501B" w:rsidRDefault="00FF3CFE" w:rsidP="008375A4">
            <w:pPr>
              <w:rPr>
                <w:sz w:val="18"/>
                <w:szCs w:val="18"/>
              </w:rPr>
            </w:pPr>
            <w:r w:rsidRPr="0072501B">
              <w:rPr>
                <w:sz w:val="18"/>
                <w:szCs w:val="18"/>
              </w:rPr>
              <w:t>MD_USAGE&gt;</w:t>
            </w:r>
            <w:proofErr w:type="spellStart"/>
            <w:r w:rsidRPr="0072501B">
              <w:rPr>
                <w:sz w:val="18"/>
                <w:szCs w:val="18"/>
              </w:rPr>
              <w:t>userContactInfo</w:t>
            </w:r>
            <w:proofErr w:type="spellEnd"/>
          </w:p>
          <w:p w14:paraId="5DC99F51" w14:textId="69F16FE9" w:rsidR="00E366B1" w:rsidRPr="0072501B" w:rsidRDefault="00FF3CFE" w:rsidP="008375A4">
            <w:pPr>
              <w:rPr>
                <w:sz w:val="18"/>
                <w:szCs w:val="18"/>
              </w:rPr>
            </w:pPr>
            <w:r w:rsidRPr="0072501B">
              <w:rPr>
                <w:sz w:val="18"/>
                <w:szCs w:val="18"/>
              </w:rPr>
              <w:t>(</w:t>
            </w:r>
            <w:proofErr w:type="spellStart"/>
            <w:r w:rsidRPr="0072501B">
              <w:rPr>
                <w:sz w:val="18"/>
                <w:szCs w:val="18"/>
              </w:rPr>
              <w:t>CI_</w:t>
            </w:r>
            <w:r w:rsidR="00654A9B" w:rsidRPr="0072501B">
              <w:rPr>
                <w:sz w:val="18"/>
                <w:szCs w:val="18"/>
              </w:rPr>
              <w:t>Responsibility</w:t>
            </w:r>
            <w:proofErr w:type="spellEnd"/>
            <w:r w:rsidRPr="0072501B">
              <w:rPr>
                <w:sz w:val="18"/>
                <w:szCs w:val="18"/>
              </w:rPr>
              <w:t>)</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1AF1BEFE" w14:textId="77777777" w:rsidR="00E366B1" w:rsidRPr="0072501B" w:rsidRDefault="0025005B" w:rsidP="008375A4">
            <w:pPr>
              <w:rPr>
                <w:sz w:val="18"/>
                <w:szCs w:val="18"/>
              </w:rPr>
            </w:pPr>
            <w:r w:rsidRPr="0072501B">
              <w:rPr>
                <w:sz w:val="18"/>
                <w:szCs w:val="18"/>
              </w:rPr>
              <w:t>brief description of the resource and/or resource series usage</w:t>
            </w:r>
          </w:p>
        </w:tc>
      </w:tr>
      <w:tr w:rsidR="00E366B1" w:rsidRPr="0075712D" w14:paraId="1C80B8A6"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32F757A6" w14:textId="77777777" w:rsidR="00E366B1" w:rsidRPr="0072501B" w:rsidRDefault="0025005B" w:rsidP="008375A4">
            <w:pPr>
              <w:rPr>
                <w:sz w:val="18"/>
                <w:szCs w:val="18"/>
              </w:rPr>
            </w:pPr>
            <w:proofErr w:type="spellStart"/>
            <w:r w:rsidRPr="0072501B">
              <w:rPr>
                <w:sz w:val="18"/>
                <w:szCs w:val="18"/>
              </w:rPr>
              <w:t>editionNumber</w:t>
            </w:r>
            <w:proofErr w:type="spellEnd"/>
            <w:r w:rsidRPr="0072501B">
              <w:rPr>
                <w:sz w:val="18"/>
                <w:szCs w:val="18"/>
              </w:rPr>
              <w:t xml:space="preserve">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55EA4F00" w14:textId="77777777" w:rsidR="00E366B1" w:rsidRPr="0072501B" w:rsidRDefault="0025005B" w:rsidP="00E1222F">
            <w:pPr>
              <w:jc w:val="center"/>
              <w:rPr>
                <w:sz w:val="18"/>
                <w:szCs w:val="18"/>
              </w:rPr>
            </w:pPr>
            <w:r w:rsidRPr="0072501B">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18E588B8" w14:textId="6E5F3F0B" w:rsidR="00E366B1" w:rsidRPr="0072501B" w:rsidRDefault="00E366B1"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38BACCE4" w14:textId="57027D6F" w:rsidR="00E366B1" w:rsidRPr="0072501B" w:rsidRDefault="00654A9B" w:rsidP="008375A4">
            <w:pPr>
              <w:rPr>
                <w:sz w:val="18"/>
                <w:szCs w:val="18"/>
              </w:rPr>
            </w:pPr>
            <w:proofErr w:type="spellStart"/>
            <w:r w:rsidRPr="0072501B">
              <w:rPr>
                <w:sz w:val="18"/>
                <w:szCs w:val="18"/>
              </w:rPr>
              <w:t>CharacterString</w:t>
            </w:r>
            <w:proofErr w:type="spellEnd"/>
            <w:r w:rsidRPr="0072501B">
              <w:rPr>
                <w:sz w:val="18"/>
                <w:szCs w:val="18"/>
              </w:rPr>
              <w:t xml:space="preserve"> </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71531CB1" w14:textId="77777777" w:rsidR="00E366B1" w:rsidRPr="0072501B" w:rsidRDefault="0025005B" w:rsidP="008375A4">
            <w:pPr>
              <w:rPr>
                <w:sz w:val="18"/>
                <w:szCs w:val="18"/>
              </w:rPr>
            </w:pPr>
            <w:r w:rsidRPr="0072501B">
              <w:rPr>
                <w:sz w:val="18"/>
                <w:szCs w:val="18"/>
              </w:rPr>
              <w:t xml:space="preserve">When a dataset is initially created, the edition number “1” is assigned to it.  The edition number is increased by one with each new edition. </w:t>
            </w:r>
          </w:p>
        </w:tc>
      </w:tr>
      <w:tr w:rsidR="00E366B1" w:rsidRPr="0075712D" w14:paraId="437E167D"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11388602" w14:textId="77777777" w:rsidR="00E366B1" w:rsidRPr="0072501B" w:rsidRDefault="0025005B" w:rsidP="008375A4">
            <w:pPr>
              <w:rPr>
                <w:sz w:val="18"/>
                <w:szCs w:val="18"/>
              </w:rPr>
            </w:pPr>
            <w:proofErr w:type="spellStart"/>
            <w:r w:rsidRPr="0072501B">
              <w:rPr>
                <w:sz w:val="18"/>
                <w:szCs w:val="18"/>
              </w:rPr>
              <w:t>issueDate</w:t>
            </w:r>
            <w:proofErr w:type="spellEnd"/>
            <w:r w:rsidRPr="0072501B">
              <w:rPr>
                <w:sz w:val="18"/>
                <w:szCs w:val="18"/>
              </w:rPr>
              <w:t xml:space="preserve">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4079BC10" w14:textId="77777777" w:rsidR="00E366B1" w:rsidRPr="0072501B" w:rsidRDefault="0025005B" w:rsidP="00E1222F">
            <w:pPr>
              <w:jc w:val="center"/>
              <w:rPr>
                <w:sz w:val="18"/>
                <w:szCs w:val="18"/>
              </w:rPr>
            </w:pPr>
            <w:r w:rsidRPr="0072501B">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19309AA4" w14:textId="77777777" w:rsidR="00E366B1" w:rsidRPr="0072501B" w:rsidRDefault="00E366B1"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78A93D79" w14:textId="77777777" w:rsidR="00E366B1" w:rsidRPr="0072501B" w:rsidRDefault="0025005B" w:rsidP="008375A4">
            <w:pPr>
              <w:rPr>
                <w:sz w:val="18"/>
                <w:szCs w:val="18"/>
              </w:rPr>
            </w:pPr>
            <w:r w:rsidRPr="0072501B">
              <w:rPr>
                <w:sz w:val="18"/>
                <w:szCs w:val="18"/>
              </w:rPr>
              <w:t xml:space="preserve">Date </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0FA83821" w14:textId="77777777" w:rsidR="00E366B1" w:rsidRPr="0072501B" w:rsidRDefault="0025005B" w:rsidP="008375A4">
            <w:pPr>
              <w:rPr>
                <w:sz w:val="18"/>
                <w:szCs w:val="18"/>
              </w:rPr>
            </w:pPr>
            <w:r w:rsidRPr="0072501B">
              <w:rPr>
                <w:sz w:val="18"/>
                <w:szCs w:val="18"/>
              </w:rPr>
              <w:t xml:space="preserve">Date on which the dataset was generated. </w:t>
            </w:r>
          </w:p>
        </w:tc>
      </w:tr>
      <w:tr w:rsidR="00654A9B" w:rsidRPr="0075712D" w14:paraId="20D93606"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05273D50" w14:textId="471FA4C4" w:rsidR="00654A9B" w:rsidRPr="0072501B" w:rsidRDefault="00654A9B" w:rsidP="008375A4">
            <w:pPr>
              <w:rPr>
                <w:sz w:val="18"/>
                <w:szCs w:val="18"/>
              </w:rPr>
            </w:pPr>
            <w:proofErr w:type="spellStart"/>
            <w:r w:rsidRPr="0072501B">
              <w:rPr>
                <w:sz w:val="18"/>
                <w:szCs w:val="18"/>
              </w:rPr>
              <w:t>issueTime</w:t>
            </w:r>
            <w:proofErr w:type="spellEnd"/>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4D67E407" w14:textId="1BDD1567" w:rsidR="00654A9B" w:rsidRPr="0072501B" w:rsidRDefault="00654A9B" w:rsidP="00E1222F">
            <w:pPr>
              <w:jc w:val="center"/>
              <w:rPr>
                <w:sz w:val="18"/>
                <w:szCs w:val="18"/>
              </w:rPr>
            </w:pPr>
            <w:r w:rsidRPr="0072501B">
              <w:rPr>
                <w:sz w:val="18"/>
                <w:szCs w:val="18"/>
              </w:rPr>
              <w:t>0..1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25A3C2B3" w14:textId="77777777" w:rsidR="00654A9B" w:rsidRPr="0072501B" w:rsidRDefault="00654A9B"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167124EC" w14:textId="6CDFBF00" w:rsidR="00654A9B" w:rsidRPr="0072501B" w:rsidRDefault="00654A9B" w:rsidP="008375A4">
            <w:pPr>
              <w:rPr>
                <w:sz w:val="18"/>
                <w:szCs w:val="18"/>
              </w:rPr>
            </w:pPr>
            <w:r w:rsidRPr="0072501B">
              <w:rPr>
                <w:sz w:val="18"/>
                <w:szCs w:val="18"/>
              </w:rPr>
              <w:t>Time</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0DA227B0" w14:textId="40D4E322" w:rsidR="00654A9B" w:rsidRPr="0072501B" w:rsidRDefault="00841F42" w:rsidP="008375A4">
            <w:pPr>
              <w:rPr>
                <w:sz w:val="18"/>
                <w:szCs w:val="18"/>
              </w:rPr>
            </w:pPr>
            <w:r w:rsidRPr="0072501B">
              <w:rPr>
                <w:sz w:val="18"/>
                <w:szCs w:val="18"/>
              </w:rPr>
              <w:t>Encoded only if time of issue is significant.</w:t>
            </w:r>
          </w:p>
        </w:tc>
      </w:tr>
      <w:tr w:rsidR="00E366B1" w:rsidRPr="0075712D" w14:paraId="38F72C75"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5731A4B5" w14:textId="77777777" w:rsidR="00E366B1" w:rsidRPr="0072501B" w:rsidRDefault="0025005B" w:rsidP="008375A4">
            <w:pPr>
              <w:rPr>
                <w:sz w:val="18"/>
                <w:szCs w:val="18"/>
              </w:rPr>
            </w:pPr>
            <w:proofErr w:type="spellStart"/>
            <w:r w:rsidRPr="0072501B">
              <w:rPr>
                <w:sz w:val="18"/>
                <w:szCs w:val="18"/>
              </w:rPr>
              <w:t>productSpecification</w:t>
            </w:r>
            <w:proofErr w:type="spellEnd"/>
            <w:r w:rsidRPr="0072501B">
              <w:rPr>
                <w:sz w:val="18"/>
                <w:szCs w:val="18"/>
              </w:rPr>
              <w:t xml:space="preserve">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268891CA" w14:textId="77777777" w:rsidR="00E366B1" w:rsidRPr="0072501B" w:rsidRDefault="0025005B" w:rsidP="00E1222F">
            <w:pPr>
              <w:jc w:val="center"/>
              <w:rPr>
                <w:sz w:val="18"/>
                <w:szCs w:val="18"/>
              </w:rPr>
            </w:pPr>
            <w:r w:rsidRPr="0072501B">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604DCAA6" w14:textId="21AB13A6" w:rsidR="00E366B1" w:rsidRPr="0072501B" w:rsidRDefault="00E366B1"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23641B19" w14:textId="3B1D8BCA" w:rsidR="00E366B1" w:rsidRPr="0072501B" w:rsidRDefault="00841F42" w:rsidP="008375A4">
            <w:pPr>
              <w:rPr>
                <w:sz w:val="18"/>
                <w:szCs w:val="18"/>
              </w:rPr>
            </w:pPr>
            <w:r w:rsidRPr="0072501B">
              <w:rPr>
                <w:sz w:val="18"/>
                <w:szCs w:val="18"/>
              </w:rPr>
              <w:t>S100_ProductSpecification</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52704AEC" w14:textId="1D6AFCBE" w:rsidR="00E366B1" w:rsidRPr="0072501B" w:rsidRDefault="00AF3FA2" w:rsidP="008375A4">
            <w:pPr>
              <w:rPr>
                <w:sz w:val="18"/>
                <w:szCs w:val="18"/>
              </w:rPr>
            </w:pPr>
            <w:r w:rsidRPr="0072501B">
              <w:rPr>
                <w:sz w:val="18"/>
                <w:szCs w:val="18"/>
              </w:rPr>
              <w:t>See Notes below this table for constraints on values.</w:t>
            </w:r>
          </w:p>
        </w:tc>
      </w:tr>
      <w:tr w:rsidR="00E366B1" w:rsidRPr="0075712D" w14:paraId="081AD89F"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7D714D7B" w14:textId="77777777" w:rsidR="00E366B1" w:rsidRPr="007B0CD6" w:rsidRDefault="0025005B" w:rsidP="008375A4">
            <w:pPr>
              <w:rPr>
                <w:sz w:val="18"/>
                <w:szCs w:val="18"/>
              </w:rPr>
            </w:pPr>
            <w:proofErr w:type="spellStart"/>
            <w:r w:rsidRPr="007B0CD6">
              <w:rPr>
                <w:sz w:val="18"/>
                <w:szCs w:val="18"/>
              </w:rPr>
              <w:t>producingAgency</w:t>
            </w:r>
            <w:proofErr w:type="spellEnd"/>
            <w:r w:rsidRPr="007B0CD6">
              <w:rPr>
                <w:sz w:val="18"/>
                <w:szCs w:val="18"/>
              </w:rPr>
              <w:t xml:space="preserve">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7EB664BC" w14:textId="77777777" w:rsidR="00E366B1" w:rsidRPr="007B0CD6" w:rsidRDefault="0025005B" w:rsidP="00E1222F">
            <w:pPr>
              <w:jc w:val="center"/>
              <w:rPr>
                <w:sz w:val="18"/>
                <w:szCs w:val="18"/>
              </w:rPr>
            </w:pPr>
            <w:r w:rsidRPr="007B0CD6">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364386A5" w14:textId="77777777" w:rsidR="00E366B1" w:rsidRPr="007B0CD6" w:rsidRDefault="00E366B1"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01B8BE8C" w14:textId="77777777" w:rsidR="00841F42" w:rsidRPr="007B0CD6" w:rsidRDefault="00841F42" w:rsidP="00841F42">
            <w:pPr>
              <w:rPr>
                <w:sz w:val="18"/>
                <w:szCs w:val="18"/>
              </w:rPr>
            </w:pPr>
            <w:proofErr w:type="spellStart"/>
            <w:r w:rsidRPr="007B0CD6">
              <w:rPr>
                <w:sz w:val="18"/>
                <w:szCs w:val="18"/>
              </w:rPr>
              <w:t>CI_Responsibility</w:t>
            </w:r>
            <w:proofErr w:type="spellEnd"/>
            <w:r w:rsidRPr="007B0CD6">
              <w:rPr>
                <w:sz w:val="18"/>
                <w:szCs w:val="18"/>
              </w:rPr>
              <w:t>&gt;</w:t>
            </w:r>
            <w:proofErr w:type="spellStart"/>
            <w:r w:rsidRPr="007B0CD6">
              <w:rPr>
                <w:sz w:val="18"/>
                <w:szCs w:val="18"/>
              </w:rPr>
              <w:t>CI_Organisation</w:t>
            </w:r>
            <w:proofErr w:type="spellEnd"/>
            <w:r w:rsidRPr="007B0CD6">
              <w:rPr>
                <w:sz w:val="18"/>
                <w:szCs w:val="18"/>
              </w:rPr>
              <w:t xml:space="preserve"> or</w:t>
            </w:r>
          </w:p>
          <w:p w14:paraId="579135A4" w14:textId="2C6ED3ED" w:rsidR="00E366B1" w:rsidRPr="007B0CD6" w:rsidRDefault="00841F42" w:rsidP="00841F42">
            <w:pPr>
              <w:rPr>
                <w:sz w:val="18"/>
                <w:szCs w:val="18"/>
              </w:rPr>
            </w:pPr>
            <w:proofErr w:type="spellStart"/>
            <w:r w:rsidRPr="007B0CD6">
              <w:rPr>
                <w:sz w:val="18"/>
                <w:szCs w:val="18"/>
              </w:rPr>
              <w:t>CI_Responsibility</w:t>
            </w:r>
            <w:proofErr w:type="spellEnd"/>
            <w:r w:rsidRPr="007B0CD6">
              <w:rPr>
                <w:sz w:val="18"/>
                <w:szCs w:val="18"/>
              </w:rPr>
              <w:t>&gt;</w:t>
            </w:r>
            <w:proofErr w:type="spellStart"/>
            <w:r w:rsidRPr="007B0CD6">
              <w:rPr>
                <w:sz w:val="18"/>
                <w:szCs w:val="18"/>
              </w:rPr>
              <w:t>CI_Individual</w:t>
            </w:r>
            <w:proofErr w:type="spellEnd"/>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3103E0C8" w14:textId="77777777" w:rsidR="00841F42" w:rsidRPr="007B0CD6" w:rsidRDefault="0025005B" w:rsidP="008375A4">
            <w:pPr>
              <w:rPr>
                <w:sz w:val="18"/>
                <w:szCs w:val="18"/>
              </w:rPr>
            </w:pPr>
            <w:r w:rsidRPr="007B0CD6">
              <w:rPr>
                <w:sz w:val="18"/>
                <w:szCs w:val="18"/>
              </w:rPr>
              <w:t>Party responsible for generating the dataset.</w:t>
            </w:r>
          </w:p>
          <w:p w14:paraId="78C3BC47" w14:textId="677D6DC3" w:rsidR="00E366B1" w:rsidRPr="007B0CD6" w:rsidRDefault="00841F42" w:rsidP="008375A4">
            <w:pPr>
              <w:rPr>
                <w:sz w:val="18"/>
                <w:szCs w:val="18"/>
              </w:rPr>
            </w:pPr>
            <w:r w:rsidRPr="007B0CD6">
              <w:rPr>
                <w:sz w:val="18"/>
                <w:szCs w:val="18"/>
              </w:rPr>
              <w:t>See Part 4a Tables 4a-2 and 4a-3.</w:t>
            </w:r>
            <w:r w:rsidR="0025005B" w:rsidRPr="007B0CD6">
              <w:rPr>
                <w:sz w:val="18"/>
                <w:szCs w:val="18"/>
              </w:rPr>
              <w:t xml:space="preserve"> </w:t>
            </w:r>
          </w:p>
        </w:tc>
      </w:tr>
      <w:tr w:rsidR="00AB5937" w:rsidRPr="0075712D" w14:paraId="3B368D13"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20A3003C" w14:textId="31196EF8" w:rsidR="00AB5937" w:rsidRPr="007B0CD6" w:rsidRDefault="00AB5937" w:rsidP="008375A4">
            <w:pPr>
              <w:rPr>
                <w:sz w:val="18"/>
                <w:szCs w:val="18"/>
              </w:rPr>
            </w:pPr>
            <w:proofErr w:type="spellStart"/>
            <w:r w:rsidRPr="007B0CD6">
              <w:rPr>
                <w:sz w:val="18"/>
                <w:szCs w:val="18"/>
              </w:rPr>
              <w:t>horizontalDatumReference</w:t>
            </w:r>
            <w:proofErr w:type="spellEnd"/>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284CC129" w14:textId="4DA0F6B6" w:rsidR="00AB5937" w:rsidRPr="007B0CD6" w:rsidRDefault="00AB5937" w:rsidP="00E1222F">
            <w:pPr>
              <w:jc w:val="center"/>
              <w:rPr>
                <w:sz w:val="18"/>
                <w:szCs w:val="18"/>
              </w:rPr>
            </w:pPr>
            <w:r w:rsidRPr="007B0CD6">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239B00B0" w14:textId="32C4E8D7" w:rsidR="00AB5937" w:rsidRPr="007B0CD6" w:rsidRDefault="00841F42" w:rsidP="008375A4">
            <w:pPr>
              <w:rPr>
                <w:sz w:val="18"/>
                <w:szCs w:val="18"/>
              </w:rPr>
            </w:pPr>
            <w:r w:rsidRPr="007B0CD6">
              <w:rPr>
                <w:sz w:val="18"/>
                <w:szCs w:val="18"/>
              </w:rPr>
              <w:t>EPSG</w:t>
            </w:r>
            <w:r w:rsidRPr="007B0CD6" w:rsidDel="00841F42">
              <w:rPr>
                <w:sz w:val="18"/>
                <w:szCs w:val="18"/>
              </w:rPr>
              <w:t xml:space="preserve"> </w:t>
            </w: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0C761BA9" w14:textId="7C262D1E" w:rsidR="00AB5937" w:rsidRPr="007B0CD6" w:rsidRDefault="00AB5937" w:rsidP="008375A4">
            <w:pPr>
              <w:rPr>
                <w:sz w:val="18"/>
                <w:szCs w:val="18"/>
              </w:rPr>
            </w:pPr>
            <w:proofErr w:type="spellStart"/>
            <w:r w:rsidRPr="007B0CD6">
              <w:rPr>
                <w:sz w:val="18"/>
                <w:szCs w:val="18"/>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2A0FCCF5" w14:textId="47254D5B" w:rsidR="00AB5937" w:rsidRPr="007B0CD6" w:rsidRDefault="00AB5937" w:rsidP="008375A4">
            <w:pPr>
              <w:rPr>
                <w:sz w:val="18"/>
                <w:szCs w:val="18"/>
              </w:rPr>
            </w:pPr>
          </w:p>
        </w:tc>
      </w:tr>
      <w:tr w:rsidR="00E366B1" w:rsidRPr="0075712D" w14:paraId="040ABAF1"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08F503BD" w14:textId="68BF90D7" w:rsidR="00E366B1" w:rsidRPr="007B0CD6" w:rsidRDefault="0025005B" w:rsidP="008375A4">
            <w:pPr>
              <w:rPr>
                <w:sz w:val="18"/>
                <w:szCs w:val="18"/>
              </w:rPr>
            </w:pPr>
            <w:proofErr w:type="spellStart"/>
            <w:r w:rsidRPr="007B0CD6">
              <w:rPr>
                <w:sz w:val="18"/>
                <w:szCs w:val="18"/>
              </w:rPr>
              <w:t>horizontalDatum</w:t>
            </w:r>
            <w:r w:rsidR="00AB5937" w:rsidRPr="007B0CD6">
              <w:rPr>
                <w:sz w:val="18"/>
                <w:szCs w:val="18"/>
              </w:rPr>
              <w:t>Value</w:t>
            </w:r>
            <w:proofErr w:type="spellEnd"/>
            <w:r w:rsidRPr="007B0CD6">
              <w:rPr>
                <w:sz w:val="18"/>
                <w:szCs w:val="18"/>
              </w:rPr>
              <w:t xml:space="preserve">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3A9D1113" w14:textId="77777777" w:rsidR="00E366B1" w:rsidRPr="007B0CD6" w:rsidRDefault="0025005B" w:rsidP="00E1222F">
            <w:pPr>
              <w:jc w:val="center"/>
              <w:rPr>
                <w:sz w:val="18"/>
                <w:szCs w:val="18"/>
              </w:rPr>
            </w:pPr>
            <w:r w:rsidRPr="007B0CD6">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36A4CE36" w14:textId="7D15804F" w:rsidR="00E366B1" w:rsidRPr="007B0CD6" w:rsidRDefault="00841F42" w:rsidP="008375A4">
            <w:pPr>
              <w:rPr>
                <w:sz w:val="18"/>
                <w:szCs w:val="18"/>
              </w:rPr>
            </w:pPr>
            <w:r w:rsidRPr="007B0CD6">
              <w:rPr>
                <w:sz w:val="18"/>
                <w:szCs w:val="18"/>
              </w:rPr>
              <w:t>4326</w:t>
            </w: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6B87ABF5" w14:textId="743A4C73" w:rsidR="00E366B1" w:rsidRPr="007B0CD6" w:rsidRDefault="00AB5937" w:rsidP="008375A4">
            <w:pPr>
              <w:rPr>
                <w:sz w:val="18"/>
                <w:szCs w:val="18"/>
              </w:rPr>
            </w:pPr>
            <w:r w:rsidRPr="007B0CD6">
              <w:rPr>
                <w:sz w:val="18"/>
                <w:szCs w:val="18"/>
              </w:rPr>
              <w:t xml:space="preserve">Integer </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4EDCB4A3" w14:textId="3CE85840" w:rsidR="00E366B1" w:rsidRPr="007B0CD6" w:rsidRDefault="00841F42" w:rsidP="008375A4">
            <w:pPr>
              <w:rPr>
                <w:sz w:val="18"/>
                <w:szCs w:val="18"/>
              </w:rPr>
            </w:pPr>
            <w:r w:rsidRPr="007B0CD6">
              <w:rPr>
                <w:sz w:val="18"/>
                <w:szCs w:val="18"/>
              </w:rPr>
              <w:t>WGS84</w:t>
            </w:r>
          </w:p>
        </w:tc>
      </w:tr>
      <w:tr w:rsidR="00841F42" w:rsidRPr="0075712D" w14:paraId="14E77EB1"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027D1FF7" w14:textId="666BA795" w:rsidR="00841F42" w:rsidRPr="007B0CD6" w:rsidRDefault="00841F42" w:rsidP="008375A4">
            <w:pPr>
              <w:rPr>
                <w:sz w:val="18"/>
                <w:szCs w:val="18"/>
              </w:rPr>
            </w:pPr>
            <w:r w:rsidRPr="007B0CD6">
              <w:rPr>
                <w:sz w:val="18"/>
                <w:szCs w:val="18"/>
              </w:rPr>
              <w:t>epoch</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15400AEB" w14:textId="4F1399F8" w:rsidR="00841F42" w:rsidRPr="007B0CD6" w:rsidRDefault="00841F42" w:rsidP="00E1222F">
            <w:pPr>
              <w:jc w:val="center"/>
              <w:rPr>
                <w:sz w:val="18"/>
                <w:szCs w:val="18"/>
              </w:rPr>
            </w:pPr>
            <w:r w:rsidRPr="007B0CD6">
              <w:rPr>
                <w:sz w:val="18"/>
                <w:szCs w:val="18"/>
              </w:rPr>
              <w:t>0..1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54EF9816" w14:textId="77777777" w:rsidR="00841F42" w:rsidRPr="007B0CD6" w:rsidRDefault="00841F42"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06AA761D" w14:textId="55ED8C96" w:rsidR="00841F42" w:rsidRPr="007B0CD6" w:rsidRDefault="00841F42" w:rsidP="008375A4">
            <w:pPr>
              <w:rPr>
                <w:sz w:val="18"/>
                <w:szCs w:val="18"/>
              </w:rPr>
            </w:pPr>
            <w:proofErr w:type="spellStart"/>
            <w:r w:rsidRPr="007B0CD6">
              <w:rPr>
                <w:sz w:val="18"/>
                <w:szCs w:val="18"/>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5481DC26" w14:textId="49317248" w:rsidR="00841F42" w:rsidRPr="007B0CD6" w:rsidRDefault="00841F42" w:rsidP="008375A4">
            <w:pPr>
              <w:rPr>
                <w:sz w:val="18"/>
                <w:szCs w:val="18"/>
              </w:rPr>
            </w:pPr>
            <w:r w:rsidRPr="007B0CD6">
              <w:rPr>
                <w:sz w:val="18"/>
                <w:szCs w:val="18"/>
              </w:rPr>
              <w:t>For example, G1762 for the 2013-10-16 realization of the geodetic datum for WGS84</w:t>
            </w:r>
          </w:p>
        </w:tc>
      </w:tr>
      <w:tr w:rsidR="00E366B1" w:rsidRPr="0075712D" w14:paraId="21B46577" w14:textId="77777777" w:rsidTr="00B66E07">
        <w:trPr>
          <w:trHeight w:val="321"/>
        </w:trPr>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131FCB77" w14:textId="77777777" w:rsidR="00E366B1" w:rsidRPr="007B0CD6" w:rsidRDefault="0025005B" w:rsidP="008375A4">
            <w:pPr>
              <w:rPr>
                <w:sz w:val="18"/>
                <w:szCs w:val="18"/>
              </w:rPr>
            </w:pPr>
            <w:proofErr w:type="spellStart"/>
            <w:r w:rsidRPr="007B0CD6">
              <w:rPr>
                <w:sz w:val="18"/>
                <w:szCs w:val="18"/>
              </w:rPr>
              <w:t>dataType</w:t>
            </w:r>
            <w:proofErr w:type="spellEnd"/>
            <w:r w:rsidRPr="007B0CD6">
              <w:rPr>
                <w:sz w:val="18"/>
                <w:szCs w:val="18"/>
              </w:rPr>
              <w:t xml:space="preserve">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45CD6228" w14:textId="77777777" w:rsidR="00E366B1" w:rsidRPr="007B0CD6" w:rsidRDefault="0025005B" w:rsidP="00E1222F">
            <w:pPr>
              <w:jc w:val="center"/>
              <w:rPr>
                <w:sz w:val="18"/>
                <w:szCs w:val="18"/>
              </w:rPr>
            </w:pPr>
            <w:r w:rsidRPr="007B0CD6">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733B6EC5" w14:textId="61357FB5" w:rsidR="00E366B1" w:rsidRPr="007B0CD6" w:rsidRDefault="0025005B" w:rsidP="008375A4">
            <w:pPr>
              <w:rPr>
                <w:sz w:val="18"/>
                <w:szCs w:val="18"/>
              </w:rPr>
            </w:pPr>
            <w:r w:rsidRPr="007B0CD6">
              <w:rPr>
                <w:sz w:val="18"/>
                <w:szCs w:val="18"/>
              </w:rPr>
              <w:t xml:space="preserve">GML </w:t>
            </w: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4A157E64" w14:textId="388E6B56" w:rsidR="00E366B1" w:rsidRPr="007B0CD6" w:rsidRDefault="00B66E07" w:rsidP="008375A4">
            <w:pPr>
              <w:rPr>
                <w:sz w:val="18"/>
                <w:szCs w:val="18"/>
              </w:rPr>
            </w:pPr>
            <w:r w:rsidRPr="007B0CD6">
              <w:rPr>
                <w:sz w:val="18"/>
                <w:szCs w:val="18"/>
              </w:rPr>
              <w:t>S100_DataFormat</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359EA1DD" w14:textId="1A2ED374" w:rsidR="00B66E07" w:rsidRPr="007B0CD6" w:rsidRDefault="00B66E07" w:rsidP="008375A4">
            <w:pPr>
              <w:rPr>
                <w:sz w:val="18"/>
                <w:szCs w:val="18"/>
              </w:rPr>
            </w:pPr>
            <w:r w:rsidRPr="007B0CD6">
              <w:rPr>
                <w:sz w:val="18"/>
                <w:szCs w:val="18"/>
              </w:rPr>
              <w:t>The only value allowed is “GML”.</w:t>
            </w:r>
          </w:p>
        </w:tc>
      </w:tr>
      <w:tr w:rsidR="00FC25BA" w:rsidRPr="0075712D" w14:paraId="40128EC6" w14:textId="77777777" w:rsidTr="00B66E07">
        <w:trPr>
          <w:trHeight w:val="341"/>
        </w:trPr>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5F658755" w14:textId="135CD695" w:rsidR="00FC25BA" w:rsidRPr="007B0CD6" w:rsidRDefault="00FC25BA" w:rsidP="008375A4">
            <w:pPr>
              <w:rPr>
                <w:sz w:val="18"/>
                <w:szCs w:val="18"/>
              </w:rPr>
            </w:pPr>
            <w:proofErr w:type="spellStart"/>
            <w:r w:rsidRPr="007B0CD6">
              <w:rPr>
                <w:sz w:val="18"/>
                <w:szCs w:val="18"/>
              </w:rPr>
              <w:t>dataTypeVersion</w:t>
            </w:r>
            <w:proofErr w:type="spellEnd"/>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5505A384" w14:textId="24564EB4" w:rsidR="00FC25BA" w:rsidRPr="007B0CD6" w:rsidRDefault="00FC25BA" w:rsidP="00E1222F">
            <w:pPr>
              <w:jc w:val="center"/>
              <w:rPr>
                <w:sz w:val="18"/>
                <w:szCs w:val="18"/>
              </w:rPr>
            </w:pPr>
            <w:r w:rsidRPr="007B0CD6">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545EDE69" w14:textId="13D9F4E4" w:rsidR="00FC25BA" w:rsidRPr="007B0CD6" w:rsidRDefault="00FC25BA" w:rsidP="008375A4">
            <w:pPr>
              <w:rPr>
                <w:sz w:val="18"/>
                <w:szCs w:val="18"/>
              </w:rPr>
            </w:pPr>
            <w:r w:rsidRPr="007B0CD6">
              <w:rPr>
                <w:sz w:val="18"/>
                <w:szCs w:val="18"/>
              </w:rPr>
              <w:t>3.2.1</w:t>
            </w: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56874BB8" w14:textId="5FBF38F3" w:rsidR="00FC25BA" w:rsidRPr="007B0CD6" w:rsidRDefault="00FC25BA" w:rsidP="008375A4">
            <w:pPr>
              <w:rPr>
                <w:sz w:val="18"/>
                <w:szCs w:val="18"/>
              </w:rPr>
            </w:pPr>
            <w:proofErr w:type="spellStart"/>
            <w:r w:rsidRPr="007B0CD6">
              <w:rPr>
                <w:sz w:val="18"/>
                <w:szCs w:val="18"/>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1F70A910" w14:textId="77777777" w:rsidR="00FC25BA" w:rsidRPr="007B0CD6" w:rsidRDefault="00FC25BA" w:rsidP="008375A4">
            <w:pPr>
              <w:rPr>
                <w:sz w:val="18"/>
                <w:szCs w:val="18"/>
              </w:rPr>
            </w:pPr>
          </w:p>
        </w:tc>
      </w:tr>
      <w:tr w:rsidR="00E366B1" w:rsidRPr="0075712D" w14:paraId="0E80F37A"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74877888" w14:textId="5C712F79" w:rsidR="00E366B1" w:rsidRPr="0072501B" w:rsidRDefault="00FC25BA" w:rsidP="008375A4">
            <w:pPr>
              <w:rPr>
                <w:sz w:val="18"/>
                <w:szCs w:val="18"/>
              </w:rPr>
            </w:pPr>
            <w:proofErr w:type="spellStart"/>
            <w:r w:rsidRPr="0072501B">
              <w:rPr>
                <w:sz w:val="18"/>
                <w:szCs w:val="18"/>
              </w:rPr>
              <w:t>dataCoverage</w:t>
            </w:r>
            <w:proofErr w:type="spellEnd"/>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0C280035" w14:textId="4AB8A526" w:rsidR="00E366B1" w:rsidRPr="0072501B" w:rsidRDefault="00B939F7" w:rsidP="002F2553">
            <w:pPr>
              <w:jc w:val="center"/>
              <w:rPr>
                <w:sz w:val="18"/>
                <w:szCs w:val="18"/>
              </w:rPr>
            </w:pPr>
            <w:r w:rsidRPr="0072501B">
              <w:rPr>
                <w:sz w:val="18"/>
                <w:szCs w:val="18"/>
              </w:rPr>
              <w:t>1</w:t>
            </w:r>
            <w:r w:rsidR="0025005B" w:rsidRPr="0072501B">
              <w:rPr>
                <w:sz w:val="18"/>
                <w:szCs w:val="18"/>
              </w:rPr>
              <w:t>..*</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759C9C09" w14:textId="77777777" w:rsidR="00E366B1" w:rsidRPr="0072501B" w:rsidRDefault="00E366B1"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141AFA9C" w14:textId="7D37244C" w:rsidR="00E366B1" w:rsidRPr="0072501B" w:rsidRDefault="00FC25BA" w:rsidP="008375A4">
            <w:pPr>
              <w:rPr>
                <w:sz w:val="18"/>
                <w:szCs w:val="18"/>
              </w:rPr>
            </w:pPr>
            <w:r w:rsidRPr="0072501B">
              <w:rPr>
                <w:sz w:val="18"/>
                <w:szCs w:val="18"/>
              </w:rPr>
              <w:t>S100_DataCoverage</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6A0CF787" w14:textId="6CF28DFC" w:rsidR="00E366B1" w:rsidRPr="0072501B" w:rsidRDefault="006B0F9C" w:rsidP="008375A4">
            <w:pPr>
              <w:rPr>
                <w:sz w:val="18"/>
                <w:szCs w:val="18"/>
              </w:rPr>
            </w:pPr>
            <w:r w:rsidRPr="0072501B">
              <w:rPr>
                <w:sz w:val="18"/>
                <w:szCs w:val="18"/>
              </w:rPr>
              <w:t xml:space="preserve">See </w:t>
            </w:r>
            <w:r w:rsidRPr="007B0CD6">
              <w:rPr>
                <w:sz w:val="18"/>
                <w:szCs w:val="18"/>
              </w:rPr>
              <w:fldChar w:fldCharType="begin"/>
            </w:r>
            <w:r w:rsidRPr="0072501B">
              <w:rPr>
                <w:sz w:val="18"/>
                <w:szCs w:val="18"/>
              </w:rPr>
              <w:instrText xml:space="preserve"> REF _Ref522601726 \h  \* MERGEFORMAT </w:instrText>
            </w:r>
            <w:r w:rsidRPr="007B0CD6">
              <w:rPr>
                <w:sz w:val="18"/>
                <w:szCs w:val="18"/>
              </w:rPr>
            </w:r>
            <w:r w:rsidRPr="007B0CD6">
              <w:rPr>
                <w:sz w:val="18"/>
                <w:szCs w:val="18"/>
              </w:rPr>
              <w:fldChar w:fldCharType="separate"/>
            </w:r>
            <w:r w:rsidR="0011216B" w:rsidRPr="0072501B">
              <w:rPr>
                <w:sz w:val="18"/>
                <w:szCs w:val="18"/>
              </w:rPr>
              <w:t xml:space="preserve">Figure </w:t>
            </w:r>
            <w:r w:rsidR="0011216B" w:rsidRPr="0072501B">
              <w:rPr>
                <w:noProof/>
                <w:sz w:val="18"/>
                <w:szCs w:val="18"/>
              </w:rPr>
              <w:t>32</w:t>
            </w:r>
            <w:r w:rsidRPr="007B0CD6">
              <w:rPr>
                <w:sz w:val="18"/>
                <w:szCs w:val="18"/>
              </w:rPr>
              <w:fldChar w:fldCharType="end"/>
            </w:r>
            <w:r w:rsidRPr="0072501B">
              <w:rPr>
                <w:sz w:val="18"/>
                <w:szCs w:val="18"/>
              </w:rPr>
              <w:t xml:space="preserve"> and S-100 Appendix 4a-D.</w:t>
            </w:r>
            <w:r w:rsidR="00B939F7" w:rsidRPr="0072501B">
              <w:rPr>
                <w:sz w:val="18"/>
                <w:szCs w:val="18"/>
              </w:rPr>
              <w:t xml:space="preserve"> A new or new-edition S-127 dataset must have at least one coverage.</w:t>
            </w:r>
          </w:p>
        </w:tc>
      </w:tr>
      <w:tr w:rsidR="00E366B1" w:rsidRPr="0075712D" w14:paraId="583C116B" w14:textId="77777777" w:rsidTr="00B66E07">
        <w:trPr>
          <w:trHeight w:val="325"/>
        </w:trPr>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370A239F" w14:textId="77777777" w:rsidR="00E366B1" w:rsidRPr="007B0CD6" w:rsidRDefault="0025005B" w:rsidP="008375A4">
            <w:pPr>
              <w:rPr>
                <w:sz w:val="18"/>
                <w:szCs w:val="18"/>
              </w:rPr>
            </w:pPr>
            <w:r w:rsidRPr="007B0CD6">
              <w:rPr>
                <w:sz w:val="18"/>
                <w:szCs w:val="18"/>
              </w:rPr>
              <w:t xml:space="preserve">comment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1B056AE6" w14:textId="77777777" w:rsidR="00E366B1" w:rsidRPr="007B0CD6" w:rsidRDefault="0025005B" w:rsidP="002F2553">
            <w:pPr>
              <w:jc w:val="center"/>
              <w:rPr>
                <w:sz w:val="18"/>
                <w:szCs w:val="18"/>
              </w:rPr>
            </w:pPr>
            <w:r w:rsidRPr="007B0CD6">
              <w:rPr>
                <w:sz w:val="18"/>
                <w:szCs w:val="18"/>
              </w:rPr>
              <w:t>0..1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39E2AEC1" w14:textId="77777777" w:rsidR="00E366B1" w:rsidRPr="007B0CD6" w:rsidRDefault="00E366B1"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4856FA9A" w14:textId="77777777" w:rsidR="00E366B1" w:rsidRPr="007B0CD6" w:rsidRDefault="0025005B" w:rsidP="008375A4">
            <w:pPr>
              <w:rPr>
                <w:sz w:val="18"/>
                <w:szCs w:val="18"/>
              </w:rPr>
            </w:pPr>
            <w:proofErr w:type="spellStart"/>
            <w:r w:rsidRPr="007B0CD6">
              <w:rPr>
                <w:sz w:val="18"/>
                <w:szCs w:val="18"/>
              </w:rPr>
              <w:t>CharacterString</w:t>
            </w:r>
            <w:proofErr w:type="spellEnd"/>
            <w:r w:rsidRPr="007B0CD6">
              <w:rPr>
                <w:sz w:val="18"/>
                <w:szCs w:val="18"/>
              </w:rPr>
              <w:t xml:space="preserve"> </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4BD8D3A4" w14:textId="77777777" w:rsidR="00E366B1" w:rsidRPr="007B0CD6" w:rsidRDefault="0025005B" w:rsidP="008375A4">
            <w:pPr>
              <w:rPr>
                <w:sz w:val="18"/>
                <w:szCs w:val="18"/>
              </w:rPr>
            </w:pPr>
            <w:r w:rsidRPr="007B0CD6">
              <w:rPr>
                <w:sz w:val="18"/>
                <w:szCs w:val="18"/>
              </w:rPr>
              <w:t xml:space="preserve">Any additional Information </w:t>
            </w:r>
          </w:p>
        </w:tc>
      </w:tr>
      <w:tr w:rsidR="00FC25BA" w:rsidRPr="0075712D" w14:paraId="03EB000B" w14:textId="77777777" w:rsidTr="00B66E07">
        <w:trPr>
          <w:trHeight w:val="325"/>
        </w:trPr>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6E8F8D3C" w14:textId="66E0331E" w:rsidR="00FC25BA" w:rsidRPr="002070B5" w:rsidRDefault="00FC25BA" w:rsidP="008375A4">
            <w:pPr>
              <w:rPr>
                <w:sz w:val="18"/>
                <w:szCs w:val="18"/>
              </w:rPr>
            </w:pPr>
            <w:proofErr w:type="spellStart"/>
            <w:r w:rsidRPr="002070B5">
              <w:rPr>
                <w:sz w:val="18"/>
                <w:szCs w:val="18"/>
              </w:rPr>
              <w:t>layerID</w:t>
            </w:r>
            <w:proofErr w:type="spellEnd"/>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142A3B7F" w14:textId="28A473A7" w:rsidR="00FC25BA" w:rsidRPr="002070B5" w:rsidRDefault="00B939F7" w:rsidP="002F2553">
            <w:pPr>
              <w:jc w:val="center"/>
              <w:rPr>
                <w:sz w:val="18"/>
                <w:szCs w:val="18"/>
              </w:rPr>
            </w:pPr>
            <w:r w:rsidRPr="002070B5">
              <w:rPr>
                <w:sz w:val="18"/>
                <w:szCs w:val="18"/>
              </w:rPr>
              <w:t>1</w:t>
            </w:r>
            <w:r w:rsidR="00FC25BA" w:rsidRPr="002070B5">
              <w:rPr>
                <w:sz w:val="18"/>
                <w:szCs w:val="18"/>
              </w:rPr>
              <w:t>..*</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333944FD" w14:textId="674009A3" w:rsidR="00FC25BA" w:rsidRPr="002070B5" w:rsidRDefault="00766CCC" w:rsidP="008375A4">
            <w:pPr>
              <w:rPr>
                <w:sz w:val="18"/>
                <w:szCs w:val="18"/>
              </w:rPr>
            </w:pPr>
            <w:r w:rsidRPr="002070B5">
              <w:rPr>
                <w:sz w:val="18"/>
                <w:szCs w:val="18"/>
              </w:rPr>
              <w:t>S-101</w:t>
            </w: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37186D2F" w14:textId="7133BD10" w:rsidR="00FC25BA" w:rsidRPr="002070B5" w:rsidRDefault="00FC25BA" w:rsidP="008375A4">
            <w:pPr>
              <w:rPr>
                <w:sz w:val="18"/>
                <w:szCs w:val="18"/>
              </w:rPr>
            </w:pPr>
            <w:proofErr w:type="spellStart"/>
            <w:r w:rsidRPr="002070B5">
              <w:rPr>
                <w:sz w:val="18"/>
                <w:szCs w:val="18"/>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166A1768" w14:textId="77777777" w:rsidR="00FC25BA" w:rsidRPr="002070B5" w:rsidRDefault="00FC25BA" w:rsidP="008375A4">
            <w:pPr>
              <w:rPr>
                <w:sz w:val="18"/>
                <w:szCs w:val="18"/>
              </w:rPr>
            </w:pPr>
            <w:r w:rsidRPr="002070B5">
              <w:rPr>
                <w:sz w:val="18"/>
                <w:szCs w:val="18"/>
              </w:rPr>
              <w:t>Dataset must be used with ENC in an ECDIS</w:t>
            </w:r>
            <w:r w:rsidR="00B939F7" w:rsidRPr="002070B5">
              <w:rPr>
                <w:sz w:val="18"/>
                <w:szCs w:val="18"/>
              </w:rPr>
              <w:t>.</w:t>
            </w:r>
          </w:p>
          <w:p w14:paraId="3F2184A8" w14:textId="23E23598" w:rsidR="00B939F7" w:rsidRPr="002070B5" w:rsidRDefault="00B939F7" w:rsidP="008375A4">
            <w:pPr>
              <w:rPr>
                <w:sz w:val="18"/>
                <w:szCs w:val="18"/>
              </w:rPr>
            </w:pPr>
            <w:r w:rsidRPr="002070B5">
              <w:rPr>
                <w:sz w:val="18"/>
                <w:szCs w:val="18"/>
              </w:rPr>
              <w:t>Mandatory for S-127 new datasets and new editions.</w:t>
            </w:r>
          </w:p>
        </w:tc>
      </w:tr>
      <w:tr w:rsidR="009F6AE3" w:rsidRPr="0075712D" w14:paraId="2CCC07E3" w14:textId="77777777" w:rsidTr="00867E5B">
        <w:trPr>
          <w:trHeight w:val="325"/>
        </w:trPr>
        <w:tc>
          <w:tcPr>
            <w:tcW w:w="1148" w:type="pct"/>
            <w:tcBorders>
              <w:top w:val="single" w:sz="8" w:space="0" w:color="000000"/>
              <w:left w:val="single" w:sz="4" w:space="0" w:color="auto"/>
              <w:bottom w:val="single" w:sz="8" w:space="0" w:color="000000"/>
              <w:right w:val="single" w:sz="4" w:space="0" w:color="auto"/>
            </w:tcBorders>
            <w:shd w:val="clear" w:color="auto" w:fill="auto"/>
          </w:tcPr>
          <w:p w14:paraId="4A993FFD" w14:textId="13DAD77D" w:rsidR="009F6AE3" w:rsidRPr="002070B5" w:rsidRDefault="009F6AE3" w:rsidP="009F6AE3">
            <w:pPr>
              <w:rPr>
                <w:sz w:val="18"/>
                <w:szCs w:val="18"/>
              </w:rPr>
            </w:pPr>
            <w:proofErr w:type="spellStart"/>
            <w:r w:rsidRPr="002070B5">
              <w:rPr>
                <w:sz w:val="18"/>
                <w:szCs w:val="18"/>
              </w:rPr>
              <w:t>defaultLocale</w:t>
            </w:r>
            <w:proofErr w:type="spellEnd"/>
          </w:p>
        </w:tc>
        <w:tc>
          <w:tcPr>
            <w:tcW w:w="518" w:type="pct"/>
            <w:tcBorders>
              <w:top w:val="single" w:sz="8" w:space="0" w:color="000000"/>
              <w:left w:val="nil"/>
              <w:bottom w:val="single" w:sz="8" w:space="0" w:color="000000"/>
              <w:right w:val="single" w:sz="4" w:space="0" w:color="auto"/>
            </w:tcBorders>
            <w:shd w:val="clear" w:color="auto" w:fill="auto"/>
          </w:tcPr>
          <w:p w14:paraId="7438B74E" w14:textId="4D899EA4" w:rsidR="009F6AE3" w:rsidRPr="002070B5" w:rsidRDefault="009F6AE3" w:rsidP="009F6AE3">
            <w:pPr>
              <w:jc w:val="center"/>
              <w:rPr>
                <w:sz w:val="18"/>
                <w:szCs w:val="18"/>
              </w:rPr>
            </w:pPr>
            <w:r w:rsidRPr="002070B5">
              <w:rPr>
                <w:sz w:val="18"/>
                <w:szCs w:val="18"/>
              </w:rPr>
              <w:t>1</w:t>
            </w:r>
          </w:p>
        </w:tc>
        <w:tc>
          <w:tcPr>
            <w:tcW w:w="514" w:type="pct"/>
            <w:tcBorders>
              <w:top w:val="single" w:sz="8" w:space="0" w:color="000000"/>
              <w:left w:val="single" w:sz="4" w:space="0" w:color="auto"/>
              <w:bottom w:val="single" w:sz="8" w:space="0" w:color="000000"/>
              <w:right w:val="single" w:sz="4" w:space="0" w:color="auto"/>
            </w:tcBorders>
            <w:shd w:val="clear" w:color="auto" w:fill="auto"/>
          </w:tcPr>
          <w:p w14:paraId="3EDD28D7" w14:textId="77777777" w:rsidR="009F6AE3" w:rsidRPr="002070B5" w:rsidRDefault="009F6AE3" w:rsidP="009F6AE3">
            <w:pPr>
              <w:rPr>
                <w:sz w:val="18"/>
                <w:szCs w:val="18"/>
              </w:rPr>
            </w:pPr>
          </w:p>
        </w:tc>
        <w:tc>
          <w:tcPr>
            <w:tcW w:w="1293" w:type="pct"/>
            <w:tcBorders>
              <w:top w:val="single" w:sz="8" w:space="0" w:color="000000"/>
              <w:left w:val="single" w:sz="4" w:space="0" w:color="auto"/>
              <w:bottom w:val="single" w:sz="8" w:space="0" w:color="000000"/>
              <w:right w:val="single" w:sz="8" w:space="0" w:color="000000"/>
            </w:tcBorders>
            <w:shd w:val="clear" w:color="auto" w:fill="auto"/>
          </w:tcPr>
          <w:p w14:paraId="4574A389" w14:textId="3397D751" w:rsidR="009F6AE3" w:rsidRPr="002070B5" w:rsidRDefault="009F6AE3" w:rsidP="009F6AE3">
            <w:pPr>
              <w:rPr>
                <w:sz w:val="18"/>
                <w:szCs w:val="18"/>
              </w:rPr>
            </w:pPr>
            <w:proofErr w:type="spellStart"/>
            <w:r w:rsidRPr="002070B5">
              <w:rPr>
                <w:sz w:val="18"/>
                <w:szCs w:val="18"/>
              </w:rPr>
              <w:t>PT_Locale</w:t>
            </w:r>
            <w:proofErr w:type="spellEnd"/>
          </w:p>
        </w:tc>
        <w:tc>
          <w:tcPr>
            <w:tcW w:w="1527" w:type="pct"/>
            <w:tcBorders>
              <w:top w:val="single" w:sz="8" w:space="0" w:color="000000"/>
              <w:left w:val="nil"/>
              <w:bottom w:val="single" w:sz="8" w:space="0" w:color="000000"/>
              <w:right w:val="single" w:sz="8" w:space="0" w:color="000000"/>
            </w:tcBorders>
            <w:shd w:val="clear" w:color="auto" w:fill="auto"/>
          </w:tcPr>
          <w:p w14:paraId="26B29A09" w14:textId="4A5B5420" w:rsidR="009F6AE3" w:rsidRPr="002070B5" w:rsidRDefault="006B0F9C" w:rsidP="009F6AE3">
            <w:pPr>
              <w:rPr>
                <w:sz w:val="18"/>
                <w:szCs w:val="18"/>
              </w:rPr>
            </w:pPr>
            <w:r w:rsidRPr="002070B5">
              <w:rPr>
                <w:sz w:val="18"/>
                <w:szCs w:val="18"/>
              </w:rPr>
              <w:t xml:space="preserve">See </w:t>
            </w:r>
            <w:r w:rsidRPr="002070B5">
              <w:rPr>
                <w:sz w:val="18"/>
                <w:szCs w:val="18"/>
              </w:rPr>
              <w:fldChar w:fldCharType="begin"/>
            </w:r>
            <w:r w:rsidRPr="002070B5">
              <w:rPr>
                <w:sz w:val="18"/>
                <w:szCs w:val="18"/>
              </w:rPr>
              <w:instrText xml:space="preserve"> REF _Ref522601726 \h  \* MERGEFORMAT </w:instrText>
            </w:r>
            <w:r w:rsidRPr="002070B5">
              <w:rPr>
                <w:sz w:val="18"/>
                <w:szCs w:val="18"/>
              </w:rPr>
            </w:r>
            <w:r w:rsidRPr="002070B5">
              <w:rPr>
                <w:sz w:val="18"/>
                <w:szCs w:val="18"/>
              </w:rPr>
              <w:fldChar w:fldCharType="separate"/>
            </w:r>
            <w:r w:rsidR="0011216B" w:rsidRPr="002070B5">
              <w:rPr>
                <w:sz w:val="18"/>
                <w:szCs w:val="18"/>
              </w:rPr>
              <w:t xml:space="preserve">Figure </w:t>
            </w:r>
            <w:r w:rsidR="0011216B" w:rsidRPr="002070B5">
              <w:rPr>
                <w:noProof/>
                <w:sz w:val="18"/>
                <w:szCs w:val="18"/>
              </w:rPr>
              <w:t>32</w:t>
            </w:r>
            <w:r w:rsidRPr="002070B5">
              <w:rPr>
                <w:sz w:val="18"/>
                <w:szCs w:val="18"/>
              </w:rPr>
              <w:fldChar w:fldCharType="end"/>
            </w:r>
            <w:r w:rsidRPr="002070B5">
              <w:rPr>
                <w:sz w:val="18"/>
                <w:szCs w:val="18"/>
              </w:rPr>
              <w:t xml:space="preserve"> and S-100 Appendix 4a-D.</w:t>
            </w:r>
          </w:p>
        </w:tc>
      </w:tr>
      <w:tr w:rsidR="009F6AE3" w:rsidRPr="0075712D" w14:paraId="23BE87AE" w14:textId="77777777" w:rsidTr="00867E5B">
        <w:trPr>
          <w:trHeight w:val="325"/>
        </w:trPr>
        <w:tc>
          <w:tcPr>
            <w:tcW w:w="1148" w:type="pct"/>
            <w:tcBorders>
              <w:top w:val="single" w:sz="8" w:space="0" w:color="000000"/>
              <w:left w:val="single" w:sz="4" w:space="0" w:color="auto"/>
              <w:bottom w:val="single" w:sz="8" w:space="0" w:color="000000"/>
              <w:right w:val="single" w:sz="4" w:space="0" w:color="auto"/>
            </w:tcBorders>
            <w:shd w:val="clear" w:color="auto" w:fill="auto"/>
          </w:tcPr>
          <w:p w14:paraId="6F047350" w14:textId="632BFAD1" w:rsidR="009F6AE3" w:rsidRPr="0072501B" w:rsidRDefault="009F6AE3" w:rsidP="009F6AE3">
            <w:pPr>
              <w:rPr>
                <w:sz w:val="18"/>
                <w:szCs w:val="18"/>
              </w:rPr>
            </w:pPr>
            <w:proofErr w:type="spellStart"/>
            <w:r w:rsidRPr="0072501B">
              <w:rPr>
                <w:sz w:val="18"/>
                <w:szCs w:val="18"/>
              </w:rPr>
              <w:t>otherLocale</w:t>
            </w:r>
            <w:proofErr w:type="spellEnd"/>
          </w:p>
        </w:tc>
        <w:tc>
          <w:tcPr>
            <w:tcW w:w="518" w:type="pct"/>
            <w:tcBorders>
              <w:top w:val="single" w:sz="8" w:space="0" w:color="000000"/>
              <w:left w:val="nil"/>
              <w:bottom w:val="single" w:sz="8" w:space="0" w:color="000000"/>
              <w:right w:val="single" w:sz="4" w:space="0" w:color="auto"/>
            </w:tcBorders>
            <w:shd w:val="clear" w:color="auto" w:fill="auto"/>
          </w:tcPr>
          <w:p w14:paraId="18C8C41E" w14:textId="29420D34" w:rsidR="009F6AE3" w:rsidRPr="0072501B" w:rsidRDefault="009F6AE3" w:rsidP="009F6AE3">
            <w:pPr>
              <w:jc w:val="center"/>
              <w:rPr>
                <w:sz w:val="18"/>
                <w:szCs w:val="18"/>
              </w:rPr>
            </w:pPr>
            <w:r w:rsidRPr="0072501B">
              <w:rPr>
                <w:sz w:val="18"/>
                <w:szCs w:val="18"/>
              </w:rPr>
              <w:t>0..*</w:t>
            </w:r>
          </w:p>
        </w:tc>
        <w:tc>
          <w:tcPr>
            <w:tcW w:w="514" w:type="pct"/>
            <w:tcBorders>
              <w:top w:val="single" w:sz="8" w:space="0" w:color="000000"/>
              <w:left w:val="single" w:sz="4" w:space="0" w:color="auto"/>
              <w:bottom w:val="single" w:sz="8" w:space="0" w:color="000000"/>
              <w:right w:val="single" w:sz="4" w:space="0" w:color="auto"/>
            </w:tcBorders>
            <w:shd w:val="clear" w:color="auto" w:fill="auto"/>
          </w:tcPr>
          <w:p w14:paraId="691876B5" w14:textId="77777777" w:rsidR="009F6AE3" w:rsidRPr="0072501B" w:rsidRDefault="009F6AE3" w:rsidP="009F6AE3">
            <w:pPr>
              <w:rPr>
                <w:sz w:val="18"/>
                <w:szCs w:val="18"/>
              </w:rPr>
            </w:pPr>
          </w:p>
        </w:tc>
        <w:tc>
          <w:tcPr>
            <w:tcW w:w="1293" w:type="pct"/>
            <w:tcBorders>
              <w:top w:val="single" w:sz="8" w:space="0" w:color="000000"/>
              <w:left w:val="single" w:sz="4" w:space="0" w:color="auto"/>
              <w:bottom w:val="single" w:sz="8" w:space="0" w:color="000000"/>
              <w:right w:val="single" w:sz="8" w:space="0" w:color="000000"/>
            </w:tcBorders>
            <w:shd w:val="clear" w:color="auto" w:fill="auto"/>
          </w:tcPr>
          <w:p w14:paraId="6A8EE65A" w14:textId="66013F3B" w:rsidR="009F6AE3" w:rsidRPr="0072501B" w:rsidRDefault="009F6AE3" w:rsidP="009F6AE3">
            <w:pPr>
              <w:rPr>
                <w:sz w:val="18"/>
                <w:szCs w:val="18"/>
              </w:rPr>
            </w:pPr>
            <w:proofErr w:type="spellStart"/>
            <w:r w:rsidRPr="0072501B">
              <w:rPr>
                <w:sz w:val="18"/>
                <w:szCs w:val="18"/>
              </w:rPr>
              <w:t>PT_Locale</w:t>
            </w:r>
            <w:proofErr w:type="spellEnd"/>
          </w:p>
        </w:tc>
        <w:tc>
          <w:tcPr>
            <w:tcW w:w="1527" w:type="pct"/>
            <w:tcBorders>
              <w:top w:val="single" w:sz="8" w:space="0" w:color="000000"/>
              <w:left w:val="nil"/>
              <w:bottom w:val="single" w:sz="8" w:space="0" w:color="000000"/>
              <w:right w:val="single" w:sz="8" w:space="0" w:color="000000"/>
            </w:tcBorders>
            <w:shd w:val="clear" w:color="auto" w:fill="auto"/>
          </w:tcPr>
          <w:p w14:paraId="0727FA6B" w14:textId="176BD3F4" w:rsidR="009F6AE3" w:rsidRPr="0072501B" w:rsidRDefault="006B0F9C" w:rsidP="009F6AE3">
            <w:pPr>
              <w:rPr>
                <w:sz w:val="18"/>
                <w:szCs w:val="18"/>
              </w:rPr>
            </w:pPr>
            <w:r w:rsidRPr="0072501B">
              <w:rPr>
                <w:sz w:val="18"/>
                <w:szCs w:val="18"/>
              </w:rPr>
              <w:t xml:space="preserve">See </w:t>
            </w:r>
            <w:r w:rsidRPr="0072501B">
              <w:rPr>
                <w:sz w:val="18"/>
                <w:szCs w:val="18"/>
              </w:rPr>
              <w:fldChar w:fldCharType="begin"/>
            </w:r>
            <w:r w:rsidRPr="002070B5">
              <w:rPr>
                <w:sz w:val="18"/>
                <w:szCs w:val="18"/>
              </w:rPr>
              <w:instrText xml:space="preserve"> REF _Ref522601726 \h  \* MERGEFORMAT </w:instrText>
            </w:r>
            <w:r w:rsidRPr="0072501B">
              <w:rPr>
                <w:sz w:val="18"/>
                <w:szCs w:val="18"/>
              </w:rPr>
            </w:r>
            <w:r w:rsidRPr="0072501B">
              <w:rPr>
                <w:sz w:val="18"/>
                <w:szCs w:val="18"/>
              </w:rPr>
              <w:fldChar w:fldCharType="separate"/>
            </w:r>
            <w:r w:rsidR="002070B5" w:rsidRPr="002070B5">
              <w:rPr>
                <w:sz w:val="18"/>
                <w:szCs w:val="18"/>
              </w:rPr>
              <w:t xml:space="preserve">Figure </w:t>
            </w:r>
            <w:r w:rsidR="002070B5" w:rsidRPr="002070B5">
              <w:rPr>
                <w:noProof/>
                <w:sz w:val="18"/>
                <w:szCs w:val="18"/>
              </w:rPr>
              <w:t>32</w:t>
            </w:r>
            <w:r w:rsidRPr="0072501B">
              <w:rPr>
                <w:sz w:val="18"/>
                <w:szCs w:val="18"/>
              </w:rPr>
              <w:fldChar w:fldCharType="end"/>
            </w:r>
            <w:r w:rsidRPr="0072501B">
              <w:rPr>
                <w:sz w:val="18"/>
                <w:szCs w:val="18"/>
              </w:rPr>
              <w:t xml:space="preserve"> and S-100 Appendix 4a-D.</w:t>
            </w:r>
          </w:p>
        </w:tc>
      </w:tr>
      <w:tr w:rsidR="009F6AE3" w:rsidRPr="0075712D" w14:paraId="1959FAE6" w14:textId="77777777" w:rsidTr="00867E5B">
        <w:trPr>
          <w:trHeight w:val="325"/>
        </w:trPr>
        <w:tc>
          <w:tcPr>
            <w:tcW w:w="1148" w:type="pct"/>
            <w:tcBorders>
              <w:top w:val="single" w:sz="8" w:space="0" w:color="000000"/>
              <w:left w:val="single" w:sz="4" w:space="0" w:color="auto"/>
              <w:bottom w:val="single" w:sz="8" w:space="0" w:color="000000"/>
              <w:right w:val="single" w:sz="4" w:space="0" w:color="auto"/>
            </w:tcBorders>
            <w:shd w:val="clear" w:color="auto" w:fill="auto"/>
          </w:tcPr>
          <w:p w14:paraId="5C6E01EE" w14:textId="58E3B53D" w:rsidR="009F6AE3" w:rsidRPr="0072501B" w:rsidRDefault="009F6AE3" w:rsidP="009F6AE3">
            <w:pPr>
              <w:rPr>
                <w:sz w:val="18"/>
                <w:szCs w:val="18"/>
              </w:rPr>
            </w:pPr>
            <w:proofErr w:type="spellStart"/>
            <w:r w:rsidRPr="0072501B">
              <w:rPr>
                <w:sz w:val="18"/>
                <w:szCs w:val="18"/>
              </w:rPr>
              <w:t>metadataFileIdentifier</w:t>
            </w:r>
            <w:proofErr w:type="spellEnd"/>
          </w:p>
        </w:tc>
        <w:tc>
          <w:tcPr>
            <w:tcW w:w="518" w:type="pct"/>
            <w:tcBorders>
              <w:top w:val="single" w:sz="8" w:space="0" w:color="000000"/>
              <w:left w:val="nil"/>
              <w:bottom w:val="single" w:sz="8" w:space="0" w:color="000000"/>
              <w:right w:val="single" w:sz="4" w:space="0" w:color="auto"/>
            </w:tcBorders>
            <w:shd w:val="clear" w:color="auto" w:fill="auto"/>
          </w:tcPr>
          <w:p w14:paraId="034CDF48" w14:textId="32ACDA33" w:rsidR="009F6AE3" w:rsidRPr="0072501B" w:rsidRDefault="009F6AE3" w:rsidP="009F6AE3">
            <w:pPr>
              <w:jc w:val="center"/>
              <w:rPr>
                <w:sz w:val="18"/>
                <w:szCs w:val="18"/>
              </w:rPr>
            </w:pPr>
            <w:r w:rsidRPr="0072501B">
              <w:rPr>
                <w:sz w:val="18"/>
                <w:szCs w:val="18"/>
              </w:rPr>
              <w:t>1</w:t>
            </w:r>
          </w:p>
        </w:tc>
        <w:tc>
          <w:tcPr>
            <w:tcW w:w="514" w:type="pct"/>
            <w:tcBorders>
              <w:top w:val="single" w:sz="8" w:space="0" w:color="000000"/>
              <w:left w:val="single" w:sz="4" w:space="0" w:color="auto"/>
              <w:bottom w:val="single" w:sz="8" w:space="0" w:color="000000"/>
              <w:right w:val="single" w:sz="4" w:space="0" w:color="auto"/>
            </w:tcBorders>
            <w:shd w:val="clear" w:color="auto" w:fill="auto"/>
          </w:tcPr>
          <w:p w14:paraId="371E7C23" w14:textId="77777777" w:rsidR="009F6AE3" w:rsidRPr="0072501B" w:rsidRDefault="009F6AE3" w:rsidP="009F6AE3">
            <w:pPr>
              <w:rPr>
                <w:sz w:val="18"/>
                <w:szCs w:val="18"/>
              </w:rPr>
            </w:pPr>
          </w:p>
        </w:tc>
        <w:tc>
          <w:tcPr>
            <w:tcW w:w="1293" w:type="pct"/>
            <w:tcBorders>
              <w:top w:val="single" w:sz="8" w:space="0" w:color="000000"/>
              <w:left w:val="single" w:sz="4" w:space="0" w:color="auto"/>
              <w:bottom w:val="single" w:sz="8" w:space="0" w:color="000000"/>
              <w:right w:val="single" w:sz="8" w:space="0" w:color="000000"/>
            </w:tcBorders>
            <w:shd w:val="clear" w:color="auto" w:fill="auto"/>
          </w:tcPr>
          <w:p w14:paraId="278D204A" w14:textId="2C3BA5BA" w:rsidR="009F6AE3" w:rsidRPr="0072501B" w:rsidRDefault="009F6AE3" w:rsidP="009F6AE3">
            <w:pPr>
              <w:rPr>
                <w:sz w:val="18"/>
                <w:szCs w:val="18"/>
              </w:rPr>
            </w:pPr>
            <w:proofErr w:type="spellStart"/>
            <w:r w:rsidRPr="0072501B">
              <w:rPr>
                <w:sz w:val="18"/>
                <w:szCs w:val="18"/>
                <w:lang w:eastAsia="en-US"/>
              </w:rPr>
              <w:t>CharacterString</w:t>
            </w:r>
            <w:proofErr w:type="spellEnd"/>
          </w:p>
        </w:tc>
        <w:tc>
          <w:tcPr>
            <w:tcW w:w="1527" w:type="pct"/>
            <w:tcBorders>
              <w:top w:val="single" w:sz="8" w:space="0" w:color="000000"/>
              <w:left w:val="nil"/>
              <w:bottom w:val="single" w:sz="8" w:space="0" w:color="000000"/>
              <w:right w:val="single" w:sz="8" w:space="0" w:color="000000"/>
            </w:tcBorders>
            <w:shd w:val="clear" w:color="auto" w:fill="auto"/>
          </w:tcPr>
          <w:p w14:paraId="6C1C6BA1" w14:textId="0BD0D789" w:rsidR="009F6AE3" w:rsidRPr="0072501B" w:rsidRDefault="009F6AE3" w:rsidP="009F6AE3">
            <w:pPr>
              <w:rPr>
                <w:sz w:val="18"/>
                <w:szCs w:val="18"/>
              </w:rPr>
            </w:pPr>
            <w:r w:rsidRPr="0072501B">
              <w:rPr>
                <w:sz w:val="18"/>
                <w:szCs w:val="18"/>
              </w:rPr>
              <w:t xml:space="preserve">For example, </w:t>
            </w:r>
            <w:r w:rsidR="00744F08" w:rsidRPr="0072501B">
              <w:rPr>
                <w:sz w:val="18"/>
                <w:szCs w:val="18"/>
              </w:rPr>
              <w:t xml:space="preserve">identifier </w:t>
            </w:r>
            <w:r w:rsidRPr="0072501B">
              <w:rPr>
                <w:sz w:val="18"/>
                <w:szCs w:val="18"/>
              </w:rPr>
              <w:t>for ISO 19115-3 metadata file</w:t>
            </w:r>
          </w:p>
        </w:tc>
      </w:tr>
      <w:tr w:rsidR="009F6AE3" w:rsidRPr="0075712D" w14:paraId="034F7513" w14:textId="77777777" w:rsidTr="00867E5B">
        <w:trPr>
          <w:trHeight w:val="325"/>
        </w:trPr>
        <w:tc>
          <w:tcPr>
            <w:tcW w:w="1148" w:type="pct"/>
            <w:tcBorders>
              <w:top w:val="single" w:sz="8" w:space="0" w:color="000000"/>
              <w:left w:val="single" w:sz="4" w:space="0" w:color="auto"/>
              <w:bottom w:val="single" w:sz="8" w:space="0" w:color="000000"/>
              <w:right w:val="single" w:sz="4" w:space="0" w:color="auto"/>
            </w:tcBorders>
            <w:shd w:val="clear" w:color="auto" w:fill="auto"/>
          </w:tcPr>
          <w:p w14:paraId="22A714A7" w14:textId="62FAB034" w:rsidR="009F6AE3" w:rsidRPr="0072501B" w:rsidRDefault="009F6AE3" w:rsidP="009F6AE3">
            <w:pPr>
              <w:rPr>
                <w:sz w:val="18"/>
                <w:szCs w:val="18"/>
              </w:rPr>
            </w:pPr>
            <w:proofErr w:type="spellStart"/>
            <w:r w:rsidRPr="0072501B">
              <w:rPr>
                <w:sz w:val="18"/>
                <w:szCs w:val="18"/>
              </w:rPr>
              <w:t>metadataPointOfContact</w:t>
            </w:r>
            <w:proofErr w:type="spellEnd"/>
          </w:p>
        </w:tc>
        <w:tc>
          <w:tcPr>
            <w:tcW w:w="518" w:type="pct"/>
            <w:tcBorders>
              <w:top w:val="single" w:sz="8" w:space="0" w:color="000000"/>
              <w:left w:val="nil"/>
              <w:bottom w:val="single" w:sz="8" w:space="0" w:color="000000"/>
              <w:right w:val="single" w:sz="4" w:space="0" w:color="auto"/>
            </w:tcBorders>
            <w:shd w:val="clear" w:color="auto" w:fill="auto"/>
          </w:tcPr>
          <w:p w14:paraId="7ECFFF30" w14:textId="4646A0A5" w:rsidR="009F6AE3" w:rsidRPr="0072501B" w:rsidRDefault="009F6AE3" w:rsidP="009F6AE3">
            <w:pPr>
              <w:jc w:val="center"/>
              <w:rPr>
                <w:sz w:val="18"/>
                <w:szCs w:val="18"/>
              </w:rPr>
            </w:pPr>
            <w:r w:rsidRPr="0072501B">
              <w:rPr>
                <w:sz w:val="18"/>
                <w:szCs w:val="18"/>
              </w:rPr>
              <w:t>1</w:t>
            </w:r>
          </w:p>
        </w:tc>
        <w:tc>
          <w:tcPr>
            <w:tcW w:w="514" w:type="pct"/>
            <w:tcBorders>
              <w:top w:val="single" w:sz="8" w:space="0" w:color="000000"/>
              <w:left w:val="single" w:sz="4" w:space="0" w:color="auto"/>
              <w:bottom w:val="single" w:sz="8" w:space="0" w:color="000000"/>
              <w:right w:val="single" w:sz="4" w:space="0" w:color="auto"/>
            </w:tcBorders>
            <w:shd w:val="clear" w:color="auto" w:fill="auto"/>
          </w:tcPr>
          <w:p w14:paraId="0C7DE14E" w14:textId="77777777" w:rsidR="009F6AE3" w:rsidRPr="0072501B" w:rsidRDefault="009F6AE3" w:rsidP="009F6AE3">
            <w:pPr>
              <w:rPr>
                <w:sz w:val="18"/>
                <w:szCs w:val="18"/>
              </w:rPr>
            </w:pPr>
          </w:p>
        </w:tc>
        <w:tc>
          <w:tcPr>
            <w:tcW w:w="1293" w:type="pct"/>
            <w:tcBorders>
              <w:top w:val="single" w:sz="8" w:space="0" w:color="000000"/>
              <w:left w:val="single" w:sz="4" w:space="0" w:color="auto"/>
              <w:bottom w:val="single" w:sz="8" w:space="0" w:color="000000"/>
              <w:right w:val="single" w:sz="8" w:space="0" w:color="000000"/>
            </w:tcBorders>
            <w:shd w:val="clear" w:color="auto" w:fill="auto"/>
          </w:tcPr>
          <w:p w14:paraId="1E8DA70C" w14:textId="77777777" w:rsidR="009F6AE3" w:rsidRPr="0072501B" w:rsidRDefault="009F6AE3" w:rsidP="009F6AE3">
            <w:pPr>
              <w:snapToGrid w:val="0"/>
              <w:spacing w:before="60" w:after="60"/>
              <w:rPr>
                <w:sz w:val="18"/>
                <w:szCs w:val="18"/>
                <w:lang w:val="fr-FR"/>
              </w:rPr>
            </w:pPr>
            <w:proofErr w:type="spellStart"/>
            <w:r w:rsidRPr="0072501B">
              <w:rPr>
                <w:sz w:val="18"/>
                <w:szCs w:val="18"/>
                <w:lang w:val="fr-FR"/>
              </w:rPr>
              <w:t>CI_Responsibility</w:t>
            </w:r>
            <w:proofErr w:type="spellEnd"/>
            <w:r w:rsidRPr="0072501B">
              <w:rPr>
                <w:sz w:val="18"/>
                <w:szCs w:val="18"/>
                <w:lang w:val="fr-FR"/>
              </w:rPr>
              <w:t>&gt;</w:t>
            </w:r>
            <w:proofErr w:type="spellStart"/>
            <w:r w:rsidRPr="0072501B">
              <w:rPr>
                <w:sz w:val="18"/>
                <w:szCs w:val="18"/>
                <w:lang w:val="fr-FR"/>
              </w:rPr>
              <w:t>CI_Individual</w:t>
            </w:r>
            <w:proofErr w:type="spellEnd"/>
            <w:r w:rsidRPr="0072501B">
              <w:rPr>
                <w:sz w:val="18"/>
                <w:szCs w:val="18"/>
                <w:lang w:val="fr-FR"/>
              </w:rPr>
              <w:t xml:space="preserve"> or</w:t>
            </w:r>
          </w:p>
          <w:p w14:paraId="54393365" w14:textId="3B4E2750" w:rsidR="009F6AE3" w:rsidRPr="0072501B" w:rsidRDefault="009F6AE3" w:rsidP="009F6AE3">
            <w:pPr>
              <w:rPr>
                <w:sz w:val="18"/>
                <w:szCs w:val="18"/>
              </w:rPr>
            </w:pPr>
            <w:proofErr w:type="spellStart"/>
            <w:r w:rsidRPr="0072501B">
              <w:rPr>
                <w:sz w:val="18"/>
                <w:szCs w:val="18"/>
                <w:lang w:val="fr-FR"/>
              </w:rPr>
              <w:t>CI_Responsibility</w:t>
            </w:r>
            <w:proofErr w:type="spellEnd"/>
            <w:r w:rsidRPr="0072501B">
              <w:rPr>
                <w:sz w:val="18"/>
                <w:szCs w:val="18"/>
                <w:lang w:val="fr-FR"/>
              </w:rPr>
              <w:t>&gt;</w:t>
            </w:r>
            <w:proofErr w:type="spellStart"/>
            <w:r w:rsidRPr="0072501B">
              <w:rPr>
                <w:sz w:val="18"/>
                <w:szCs w:val="18"/>
                <w:lang w:val="fr-FR"/>
              </w:rPr>
              <w:t>CI_Organisation</w:t>
            </w:r>
            <w:proofErr w:type="spellEnd"/>
          </w:p>
        </w:tc>
        <w:tc>
          <w:tcPr>
            <w:tcW w:w="1527" w:type="pct"/>
            <w:tcBorders>
              <w:top w:val="single" w:sz="8" w:space="0" w:color="000000"/>
              <w:left w:val="nil"/>
              <w:bottom w:val="single" w:sz="8" w:space="0" w:color="000000"/>
              <w:right w:val="single" w:sz="8" w:space="0" w:color="000000"/>
            </w:tcBorders>
            <w:shd w:val="clear" w:color="auto" w:fill="auto"/>
          </w:tcPr>
          <w:p w14:paraId="31757D2A" w14:textId="22C7D038" w:rsidR="009F6AE3" w:rsidRPr="0072501B" w:rsidRDefault="00B66E07" w:rsidP="009F6AE3">
            <w:pPr>
              <w:rPr>
                <w:sz w:val="18"/>
                <w:szCs w:val="18"/>
              </w:rPr>
            </w:pPr>
            <w:r w:rsidRPr="0072501B">
              <w:rPr>
                <w:sz w:val="18"/>
                <w:szCs w:val="18"/>
              </w:rPr>
              <w:t>See S-100 Part 4a Tables 4a-2 and 4a-3.</w:t>
            </w:r>
          </w:p>
        </w:tc>
      </w:tr>
      <w:tr w:rsidR="009F6AE3" w:rsidRPr="0075712D" w14:paraId="48A51ED8" w14:textId="77777777" w:rsidTr="00867E5B">
        <w:trPr>
          <w:trHeight w:val="325"/>
        </w:trPr>
        <w:tc>
          <w:tcPr>
            <w:tcW w:w="1148" w:type="pct"/>
            <w:tcBorders>
              <w:top w:val="single" w:sz="8" w:space="0" w:color="000000"/>
              <w:left w:val="single" w:sz="4" w:space="0" w:color="auto"/>
              <w:bottom w:val="single" w:sz="8" w:space="0" w:color="000000"/>
              <w:right w:val="single" w:sz="4" w:space="0" w:color="auto"/>
            </w:tcBorders>
            <w:shd w:val="clear" w:color="auto" w:fill="auto"/>
          </w:tcPr>
          <w:p w14:paraId="319CFB7E" w14:textId="40470B7E" w:rsidR="009F6AE3" w:rsidRPr="007B0CD6" w:rsidRDefault="009F6AE3" w:rsidP="009F6AE3">
            <w:pPr>
              <w:rPr>
                <w:sz w:val="18"/>
                <w:szCs w:val="18"/>
              </w:rPr>
            </w:pPr>
            <w:proofErr w:type="spellStart"/>
            <w:r w:rsidRPr="007B0CD6">
              <w:rPr>
                <w:sz w:val="18"/>
                <w:szCs w:val="18"/>
              </w:rPr>
              <w:t>metadataDateStamp</w:t>
            </w:r>
            <w:proofErr w:type="spellEnd"/>
          </w:p>
        </w:tc>
        <w:tc>
          <w:tcPr>
            <w:tcW w:w="518" w:type="pct"/>
            <w:tcBorders>
              <w:top w:val="single" w:sz="8" w:space="0" w:color="000000"/>
              <w:left w:val="nil"/>
              <w:bottom w:val="single" w:sz="8" w:space="0" w:color="000000"/>
              <w:right w:val="single" w:sz="4" w:space="0" w:color="auto"/>
            </w:tcBorders>
            <w:shd w:val="clear" w:color="auto" w:fill="auto"/>
          </w:tcPr>
          <w:p w14:paraId="6E68EE65" w14:textId="0090BC0A" w:rsidR="009F6AE3" w:rsidRPr="007B0CD6" w:rsidRDefault="009F6AE3" w:rsidP="009F6AE3">
            <w:pPr>
              <w:jc w:val="center"/>
              <w:rPr>
                <w:sz w:val="18"/>
                <w:szCs w:val="18"/>
              </w:rPr>
            </w:pPr>
            <w:r w:rsidRPr="007B0CD6">
              <w:rPr>
                <w:sz w:val="18"/>
                <w:szCs w:val="18"/>
              </w:rPr>
              <w:t>1</w:t>
            </w:r>
          </w:p>
        </w:tc>
        <w:tc>
          <w:tcPr>
            <w:tcW w:w="514" w:type="pct"/>
            <w:tcBorders>
              <w:top w:val="single" w:sz="8" w:space="0" w:color="000000"/>
              <w:left w:val="single" w:sz="4" w:space="0" w:color="auto"/>
              <w:bottom w:val="single" w:sz="8" w:space="0" w:color="000000"/>
              <w:right w:val="single" w:sz="4" w:space="0" w:color="auto"/>
            </w:tcBorders>
            <w:shd w:val="clear" w:color="auto" w:fill="auto"/>
          </w:tcPr>
          <w:p w14:paraId="4A8E842D" w14:textId="77777777" w:rsidR="009F6AE3" w:rsidRPr="007B0CD6" w:rsidRDefault="009F6AE3" w:rsidP="009F6AE3">
            <w:pPr>
              <w:rPr>
                <w:sz w:val="18"/>
                <w:szCs w:val="18"/>
              </w:rPr>
            </w:pPr>
          </w:p>
        </w:tc>
        <w:tc>
          <w:tcPr>
            <w:tcW w:w="1293" w:type="pct"/>
            <w:tcBorders>
              <w:top w:val="single" w:sz="8" w:space="0" w:color="000000"/>
              <w:left w:val="single" w:sz="4" w:space="0" w:color="auto"/>
              <w:bottom w:val="single" w:sz="8" w:space="0" w:color="000000"/>
              <w:right w:val="single" w:sz="8" w:space="0" w:color="000000"/>
            </w:tcBorders>
            <w:shd w:val="clear" w:color="auto" w:fill="auto"/>
          </w:tcPr>
          <w:p w14:paraId="58718EBC" w14:textId="4B8A8840" w:rsidR="009F6AE3" w:rsidRPr="007B0CD6" w:rsidRDefault="009F6AE3" w:rsidP="009F6AE3">
            <w:pPr>
              <w:rPr>
                <w:sz w:val="18"/>
                <w:szCs w:val="18"/>
              </w:rPr>
            </w:pPr>
            <w:r w:rsidRPr="007B0CD6">
              <w:rPr>
                <w:sz w:val="18"/>
                <w:szCs w:val="18"/>
              </w:rPr>
              <w:t>Date</w:t>
            </w:r>
          </w:p>
        </w:tc>
        <w:tc>
          <w:tcPr>
            <w:tcW w:w="1527" w:type="pct"/>
            <w:tcBorders>
              <w:top w:val="single" w:sz="8" w:space="0" w:color="000000"/>
              <w:left w:val="nil"/>
              <w:bottom w:val="single" w:sz="8" w:space="0" w:color="000000"/>
              <w:right w:val="single" w:sz="8" w:space="0" w:color="000000"/>
            </w:tcBorders>
            <w:shd w:val="clear" w:color="auto" w:fill="auto"/>
          </w:tcPr>
          <w:p w14:paraId="177D9AB7" w14:textId="1C99D712" w:rsidR="009F6AE3" w:rsidRPr="007B0CD6" w:rsidRDefault="009F6AE3" w:rsidP="009F6AE3">
            <w:pPr>
              <w:rPr>
                <w:sz w:val="18"/>
                <w:szCs w:val="18"/>
              </w:rPr>
            </w:pPr>
            <w:r w:rsidRPr="007B0CD6">
              <w:rPr>
                <w:sz w:val="18"/>
                <w:szCs w:val="18"/>
              </w:rPr>
              <w:t>Metadata creation date, which may or may not be the dataset creation date</w:t>
            </w:r>
          </w:p>
        </w:tc>
      </w:tr>
      <w:tr w:rsidR="009F6AE3" w:rsidRPr="0075712D" w14:paraId="4591B276" w14:textId="77777777" w:rsidTr="00867E5B">
        <w:trPr>
          <w:trHeight w:val="325"/>
        </w:trPr>
        <w:tc>
          <w:tcPr>
            <w:tcW w:w="1148" w:type="pct"/>
            <w:tcBorders>
              <w:top w:val="single" w:sz="8" w:space="0" w:color="000000"/>
              <w:left w:val="single" w:sz="4" w:space="0" w:color="auto"/>
              <w:bottom w:val="single" w:sz="8" w:space="0" w:color="000000"/>
              <w:right w:val="single" w:sz="4" w:space="0" w:color="auto"/>
            </w:tcBorders>
            <w:shd w:val="clear" w:color="auto" w:fill="auto"/>
          </w:tcPr>
          <w:p w14:paraId="5496E858" w14:textId="54DC87FB" w:rsidR="009F6AE3" w:rsidRPr="007B0CD6" w:rsidRDefault="009F6AE3" w:rsidP="009F6AE3">
            <w:pPr>
              <w:rPr>
                <w:sz w:val="18"/>
                <w:szCs w:val="18"/>
              </w:rPr>
            </w:pPr>
            <w:proofErr w:type="spellStart"/>
            <w:r w:rsidRPr="007B0CD6">
              <w:rPr>
                <w:sz w:val="18"/>
                <w:szCs w:val="18"/>
              </w:rPr>
              <w:lastRenderedPageBreak/>
              <w:t>metadataLanguage</w:t>
            </w:r>
            <w:proofErr w:type="spellEnd"/>
          </w:p>
        </w:tc>
        <w:tc>
          <w:tcPr>
            <w:tcW w:w="518" w:type="pct"/>
            <w:tcBorders>
              <w:top w:val="single" w:sz="8" w:space="0" w:color="000000"/>
              <w:left w:val="nil"/>
              <w:bottom w:val="single" w:sz="8" w:space="0" w:color="000000"/>
              <w:right w:val="single" w:sz="4" w:space="0" w:color="auto"/>
            </w:tcBorders>
            <w:shd w:val="clear" w:color="auto" w:fill="auto"/>
          </w:tcPr>
          <w:p w14:paraId="3C5C4838" w14:textId="2B599C19" w:rsidR="009F6AE3" w:rsidRPr="007B0CD6" w:rsidRDefault="009F6AE3" w:rsidP="009F6AE3">
            <w:pPr>
              <w:jc w:val="center"/>
              <w:rPr>
                <w:sz w:val="18"/>
                <w:szCs w:val="18"/>
              </w:rPr>
            </w:pPr>
            <w:r w:rsidRPr="007B0CD6">
              <w:rPr>
                <w:sz w:val="18"/>
                <w:szCs w:val="18"/>
              </w:rPr>
              <w:t>1..*</w:t>
            </w:r>
          </w:p>
        </w:tc>
        <w:tc>
          <w:tcPr>
            <w:tcW w:w="514" w:type="pct"/>
            <w:tcBorders>
              <w:top w:val="single" w:sz="8" w:space="0" w:color="000000"/>
              <w:left w:val="single" w:sz="4" w:space="0" w:color="auto"/>
              <w:bottom w:val="single" w:sz="8" w:space="0" w:color="000000"/>
              <w:right w:val="single" w:sz="4" w:space="0" w:color="auto"/>
            </w:tcBorders>
            <w:shd w:val="clear" w:color="auto" w:fill="auto"/>
          </w:tcPr>
          <w:p w14:paraId="3B4B546D" w14:textId="77777777" w:rsidR="009F6AE3" w:rsidRPr="007B0CD6" w:rsidRDefault="009F6AE3" w:rsidP="009F6AE3">
            <w:pPr>
              <w:rPr>
                <w:sz w:val="18"/>
                <w:szCs w:val="18"/>
              </w:rPr>
            </w:pPr>
          </w:p>
        </w:tc>
        <w:tc>
          <w:tcPr>
            <w:tcW w:w="1293" w:type="pct"/>
            <w:tcBorders>
              <w:top w:val="single" w:sz="8" w:space="0" w:color="000000"/>
              <w:left w:val="single" w:sz="4" w:space="0" w:color="auto"/>
              <w:bottom w:val="single" w:sz="8" w:space="0" w:color="000000"/>
              <w:right w:val="single" w:sz="8" w:space="0" w:color="000000"/>
            </w:tcBorders>
            <w:shd w:val="clear" w:color="auto" w:fill="auto"/>
          </w:tcPr>
          <w:p w14:paraId="53F2A965" w14:textId="27C644D9" w:rsidR="009F6AE3" w:rsidRPr="007B0CD6" w:rsidRDefault="009F6AE3" w:rsidP="009F6AE3">
            <w:pPr>
              <w:rPr>
                <w:sz w:val="18"/>
                <w:szCs w:val="18"/>
              </w:rPr>
            </w:pPr>
            <w:proofErr w:type="spellStart"/>
            <w:r w:rsidRPr="007B0CD6">
              <w:rPr>
                <w:sz w:val="18"/>
                <w:szCs w:val="18"/>
              </w:rPr>
              <w:t>CharacterString</w:t>
            </w:r>
            <w:proofErr w:type="spellEnd"/>
          </w:p>
        </w:tc>
        <w:tc>
          <w:tcPr>
            <w:tcW w:w="1527" w:type="pct"/>
            <w:tcBorders>
              <w:top w:val="single" w:sz="8" w:space="0" w:color="000000"/>
              <w:left w:val="nil"/>
              <w:bottom w:val="single" w:sz="8" w:space="0" w:color="000000"/>
              <w:right w:val="single" w:sz="8" w:space="0" w:color="000000"/>
            </w:tcBorders>
            <w:shd w:val="clear" w:color="auto" w:fill="auto"/>
          </w:tcPr>
          <w:p w14:paraId="1F5972B1" w14:textId="77777777" w:rsidR="009F6AE3" w:rsidRPr="007B0CD6" w:rsidRDefault="009F6AE3" w:rsidP="009F6AE3">
            <w:pPr>
              <w:rPr>
                <w:sz w:val="18"/>
                <w:szCs w:val="18"/>
              </w:rPr>
            </w:pPr>
          </w:p>
        </w:tc>
      </w:tr>
      <w:tr w:rsidR="009F6AE3" w:rsidRPr="0075712D" w14:paraId="3922DE35" w14:textId="77777777" w:rsidTr="00867E5B">
        <w:trPr>
          <w:trHeight w:val="325"/>
        </w:trPr>
        <w:tc>
          <w:tcPr>
            <w:tcW w:w="1148" w:type="pct"/>
            <w:tcBorders>
              <w:top w:val="single" w:sz="8" w:space="0" w:color="000000"/>
              <w:left w:val="single" w:sz="4" w:space="0" w:color="auto"/>
              <w:bottom w:val="single" w:sz="8" w:space="0" w:color="000000"/>
              <w:right w:val="single" w:sz="4" w:space="0" w:color="auto"/>
            </w:tcBorders>
            <w:shd w:val="clear" w:color="auto" w:fill="auto"/>
          </w:tcPr>
          <w:p w14:paraId="144CF584" w14:textId="7C4C0388" w:rsidR="009F6AE3" w:rsidRPr="007B0CD6" w:rsidRDefault="009F6AE3" w:rsidP="009F6AE3">
            <w:pPr>
              <w:rPr>
                <w:sz w:val="18"/>
                <w:szCs w:val="18"/>
              </w:rPr>
            </w:pPr>
            <w:r w:rsidRPr="007B0CD6">
              <w:rPr>
                <w:sz w:val="18"/>
                <w:szCs w:val="18"/>
              </w:rPr>
              <w:t>--</w:t>
            </w:r>
          </w:p>
        </w:tc>
        <w:tc>
          <w:tcPr>
            <w:tcW w:w="518" w:type="pct"/>
            <w:tcBorders>
              <w:top w:val="single" w:sz="8" w:space="0" w:color="000000"/>
              <w:left w:val="nil"/>
              <w:bottom w:val="single" w:sz="8" w:space="0" w:color="000000"/>
              <w:right w:val="single" w:sz="4" w:space="0" w:color="auto"/>
            </w:tcBorders>
            <w:shd w:val="clear" w:color="auto" w:fill="auto"/>
          </w:tcPr>
          <w:p w14:paraId="67738C9C" w14:textId="0B307C49" w:rsidR="009F6AE3" w:rsidRPr="007B0CD6" w:rsidRDefault="009F6AE3" w:rsidP="009F6AE3">
            <w:pPr>
              <w:jc w:val="center"/>
              <w:rPr>
                <w:sz w:val="18"/>
                <w:szCs w:val="18"/>
              </w:rPr>
            </w:pPr>
            <w:r w:rsidRPr="007B0CD6">
              <w:rPr>
                <w:sz w:val="18"/>
                <w:szCs w:val="18"/>
              </w:rPr>
              <w:t>0..*</w:t>
            </w:r>
          </w:p>
        </w:tc>
        <w:tc>
          <w:tcPr>
            <w:tcW w:w="514" w:type="pct"/>
            <w:tcBorders>
              <w:top w:val="single" w:sz="8" w:space="0" w:color="000000"/>
              <w:left w:val="single" w:sz="4" w:space="0" w:color="auto"/>
              <w:bottom w:val="single" w:sz="8" w:space="0" w:color="000000"/>
              <w:right w:val="single" w:sz="4" w:space="0" w:color="auto"/>
            </w:tcBorders>
            <w:shd w:val="clear" w:color="auto" w:fill="auto"/>
          </w:tcPr>
          <w:p w14:paraId="56E63DB3" w14:textId="77777777" w:rsidR="009F6AE3" w:rsidRPr="007B0CD6" w:rsidRDefault="009F6AE3" w:rsidP="009F6AE3">
            <w:pPr>
              <w:rPr>
                <w:sz w:val="18"/>
                <w:szCs w:val="18"/>
              </w:rPr>
            </w:pPr>
          </w:p>
        </w:tc>
        <w:tc>
          <w:tcPr>
            <w:tcW w:w="1293" w:type="pct"/>
            <w:tcBorders>
              <w:top w:val="single" w:sz="8" w:space="0" w:color="000000"/>
              <w:left w:val="single" w:sz="4" w:space="0" w:color="auto"/>
              <w:bottom w:val="single" w:sz="8" w:space="0" w:color="000000"/>
              <w:right w:val="single" w:sz="8" w:space="0" w:color="000000"/>
            </w:tcBorders>
            <w:shd w:val="clear" w:color="auto" w:fill="auto"/>
          </w:tcPr>
          <w:p w14:paraId="59D9CD9F" w14:textId="5E1CA401" w:rsidR="009F6AE3" w:rsidRPr="007B0CD6" w:rsidRDefault="009F6AE3" w:rsidP="009F6AE3">
            <w:pPr>
              <w:rPr>
                <w:sz w:val="18"/>
                <w:szCs w:val="18"/>
              </w:rPr>
            </w:pPr>
            <w:r w:rsidRPr="007B0CD6">
              <w:rPr>
                <w:sz w:val="18"/>
                <w:szCs w:val="18"/>
              </w:rPr>
              <w:t>Aggregation S100_SupportFileDiscoveryMetadata</w:t>
            </w:r>
          </w:p>
        </w:tc>
        <w:tc>
          <w:tcPr>
            <w:tcW w:w="1527" w:type="pct"/>
            <w:tcBorders>
              <w:top w:val="single" w:sz="8" w:space="0" w:color="000000"/>
              <w:left w:val="nil"/>
              <w:bottom w:val="single" w:sz="8" w:space="0" w:color="000000"/>
              <w:right w:val="single" w:sz="8" w:space="0" w:color="000000"/>
            </w:tcBorders>
            <w:shd w:val="clear" w:color="auto" w:fill="auto"/>
          </w:tcPr>
          <w:p w14:paraId="13B2458D" w14:textId="70DC918A" w:rsidR="009F6AE3" w:rsidRPr="007B0CD6" w:rsidRDefault="00BB15EB" w:rsidP="009F6AE3">
            <w:pPr>
              <w:rPr>
                <w:sz w:val="18"/>
                <w:szCs w:val="18"/>
              </w:rPr>
            </w:pPr>
            <w:r w:rsidRPr="007B0CD6">
              <w:rPr>
                <w:sz w:val="18"/>
                <w:szCs w:val="18"/>
              </w:rPr>
              <w:t>One for each support file linked to this dataset and present in the exchange set.</w:t>
            </w:r>
          </w:p>
        </w:tc>
      </w:tr>
    </w:tbl>
    <w:p w14:paraId="1505FE7A" w14:textId="27A92C4E" w:rsidR="005B7380" w:rsidRPr="007B0CD6" w:rsidRDefault="005B7380" w:rsidP="008375A4">
      <w:pPr>
        <w:pStyle w:val="Caption"/>
      </w:pPr>
      <w:bookmarkStart w:id="340" w:name="_Ref522667130"/>
      <w:r w:rsidRPr="007B0CD6">
        <w:t xml:space="preserve">Table </w:t>
      </w:r>
      <w:r w:rsidR="00D84CD4" w:rsidRPr="007B0CD6">
        <w:fldChar w:fldCharType="begin"/>
      </w:r>
      <w:r w:rsidR="00D84CD4" w:rsidRPr="007B0CD6">
        <w:instrText xml:space="preserve"> STYLEREF 1 \s </w:instrText>
      </w:r>
      <w:r w:rsidR="00D84CD4" w:rsidRPr="007B0CD6">
        <w:fldChar w:fldCharType="separate"/>
      </w:r>
      <w:r w:rsidR="00D84CD4" w:rsidRPr="007B0CD6">
        <w:rPr>
          <w:noProof/>
        </w:rPr>
        <w:t>14</w:t>
      </w:r>
      <w:r w:rsidR="00D84CD4" w:rsidRPr="007B0CD6">
        <w:fldChar w:fldCharType="end"/>
      </w:r>
      <w:r w:rsidR="00D84CD4" w:rsidRPr="007B0CD6">
        <w:t>.</w:t>
      </w:r>
      <w:r w:rsidR="00D84CD4" w:rsidRPr="007B0CD6">
        <w:fldChar w:fldCharType="begin"/>
      </w:r>
      <w:r w:rsidR="00D84CD4" w:rsidRPr="007B0CD6">
        <w:instrText xml:space="preserve"> SEQ Table \* ARABIC \s 1 </w:instrText>
      </w:r>
      <w:r w:rsidR="00D84CD4" w:rsidRPr="007B0CD6">
        <w:fldChar w:fldCharType="separate"/>
      </w:r>
      <w:r w:rsidR="00D84CD4" w:rsidRPr="007B0CD6">
        <w:rPr>
          <w:noProof/>
        </w:rPr>
        <w:t>1</w:t>
      </w:r>
      <w:r w:rsidR="00D84CD4" w:rsidRPr="007B0CD6">
        <w:fldChar w:fldCharType="end"/>
      </w:r>
      <w:bookmarkEnd w:id="340"/>
      <w:r w:rsidRPr="007B0CD6">
        <w:t xml:space="preserve"> Dataset</w:t>
      </w:r>
      <w:r w:rsidR="00D94EF0" w:rsidRPr="007B0CD6">
        <w:t xml:space="preserve"> discovery</w:t>
      </w:r>
      <w:r w:rsidRPr="007B0CD6">
        <w:t xml:space="preserve"> metadata</w:t>
      </w:r>
    </w:p>
    <w:p w14:paraId="41CA096F" w14:textId="77777777" w:rsidR="00B66E07" w:rsidRPr="007B0CD6" w:rsidRDefault="00B66E07" w:rsidP="00B66E07">
      <w:pPr>
        <w:pStyle w:val="Caption"/>
      </w:pPr>
      <w:r w:rsidRPr="007B0CD6">
        <w:t>NOTES:</w:t>
      </w:r>
    </w:p>
    <w:p w14:paraId="7ED8BA1E" w14:textId="0E19ADE7" w:rsidR="00B66E07" w:rsidRPr="007B0CD6" w:rsidRDefault="00B66E07" w:rsidP="00B66E07">
      <w:pPr>
        <w:pStyle w:val="Caption"/>
        <w:numPr>
          <w:ilvl w:val="0"/>
          <w:numId w:val="28"/>
        </w:numPr>
      </w:pPr>
      <w:r w:rsidRPr="007B0CD6">
        <w:t xml:space="preserve">Attribute </w:t>
      </w:r>
      <w:proofErr w:type="spellStart"/>
      <w:r w:rsidRPr="007B0CD6">
        <w:rPr>
          <w:i/>
        </w:rPr>
        <w:t>productSpecification</w:t>
      </w:r>
      <w:proofErr w:type="spellEnd"/>
      <w:r w:rsidRPr="007B0CD6">
        <w:t xml:space="preserve">: The values of sub-attributes </w:t>
      </w:r>
      <w:r w:rsidRPr="007B0CD6">
        <w:rPr>
          <w:i/>
        </w:rPr>
        <w:t>name</w:t>
      </w:r>
      <w:r w:rsidRPr="007B0CD6">
        <w:t xml:space="preserve"> and </w:t>
      </w:r>
      <w:r w:rsidRPr="007B0CD6">
        <w:rPr>
          <w:i/>
        </w:rPr>
        <w:t>version</w:t>
      </w:r>
      <w:r w:rsidRPr="007B0CD6">
        <w:t xml:space="preserve"> must correspond to this version of the S-127 product specification. (Clause </w:t>
      </w:r>
      <w:r w:rsidRPr="007B0CD6">
        <w:fldChar w:fldCharType="begin"/>
      </w:r>
      <w:r w:rsidRPr="007B0CD6">
        <w:instrText xml:space="preserve"> REF _Ref522657497 \r \h </w:instrText>
      </w:r>
      <w:r w:rsidRPr="007B0CD6">
        <w:fldChar w:fldCharType="separate"/>
      </w:r>
      <w:r w:rsidR="0011216B" w:rsidRPr="007B0CD6">
        <w:t>4.2</w:t>
      </w:r>
      <w:r w:rsidRPr="007B0CD6">
        <w:fldChar w:fldCharType="end"/>
      </w:r>
      <w:r w:rsidRPr="007B0CD6">
        <w:t xml:space="preserve">). The value of sub-attribute </w:t>
      </w:r>
      <w:r w:rsidRPr="007B0CD6">
        <w:rPr>
          <w:i/>
        </w:rPr>
        <w:t>number</w:t>
      </w:r>
      <w:r w:rsidRPr="007B0CD6">
        <w:t xml:space="preserve"> must be the number assigned to this version of the S-127 product specification in the GI registry.</w:t>
      </w:r>
    </w:p>
    <w:p w14:paraId="7A6812AD" w14:textId="77777777" w:rsidR="00C86FA7" w:rsidRPr="007B0CD6" w:rsidRDefault="00C86FA7" w:rsidP="008375A4"/>
    <w:p w14:paraId="7F725907" w14:textId="6386BA16" w:rsidR="005B7380" w:rsidRPr="007B0CD6" w:rsidRDefault="005B7380" w:rsidP="007A7DC0">
      <w:pPr>
        <w:pStyle w:val="Heading3"/>
      </w:pPr>
      <w:bookmarkStart w:id="341" w:name="_Toc482265515"/>
      <w:bookmarkStart w:id="342" w:name="_Toc522669158"/>
      <w:r w:rsidRPr="007B0CD6">
        <w:t>Update</w:t>
      </w:r>
      <w:r w:rsidR="002F2553" w:rsidRPr="007B0CD6">
        <w:t xml:space="preserve"> and </w:t>
      </w:r>
      <w:r w:rsidR="00D509D9" w:rsidRPr="007B0CD6">
        <w:t>c</w:t>
      </w:r>
      <w:r w:rsidR="00F474F0" w:rsidRPr="007B0CD6">
        <w:t>ancellation</w:t>
      </w:r>
      <w:r w:rsidRPr="007B0CD6">
        <w:t xml:space="preserve"> </w:t>
      </w:r>
      <w:r w:rsidR="00D509D9" w:rsidRPr="007B0CD6">
        <w:t>d</w:t>
      </w:r>
      <w:r w:rsidRPr="007B0CD6">
        <w:t xml:space="preserve">ataset </w:t>
      </w:r>
      <w:r w:rsidR="00D509D9" w:rsidRPr="007B0CD6">
        <w:t>m</w:t>
      </w:r>
      <w:r w:rsidRPr="007B0CD6">
        <w:t>etadata</w:t>
      </w:r>
      <w:bookmarkEnd w:id="341"/>
      <w:bookmarkEnd w:id="342"/>
    </w:p>
    <w:p w14:paraId="60CE5275" w14:textId="4883E192" w:rsidR="005B7380" w:rsidRPr="007B0CD6" w:rsidRDefault="005B7380" w:rsidP="008375A4">
      <w:r w:rsidRPr="007B0CD6">
        <w:t>Update dataset metadata</w:t>
      </w:r>
      <w:r w:rsidR="00422395" w:rsidRPr="007B0CD6">
        <w:t xml:space="preserve"> (</w:t>
      </w:r>
      <w:r w:rsidR="00422395" w:rsidRPr="007B0CD6">
        <w:fldChar w:fldCharType="begin"/>
      </w:r>
      <w:r w:rsidR="00422395" w:rsidRPr="007B0CD6">
        <w:instrText xml:space="preserve"> REF _Ref522667487 \h </w:instrText>
      </w:r>
      <w:r w:rsidR="00422395" w:rsidRPr="007B0CD6">
        <w:fldChar w:fldCharType="separate"/>
      </w:r>
      <w:r w:rsidR="0011216B" w:rsidRPr="007B0CD6">
        <w:t xml:space="preserve">Table </w:t>
      </w:r>
      <w:r w:rsidR="0011216B" w:rsidRPr="007B0CD6">
        <w:rPr>
          <w:noProof/>
        </w:rPr>
        <w:t>14</w:t>
      </w:r>
      <w:r w:rsidR="0011216B" w:rsidRPr="007B0CD6">
        <w:t>.</w:t>
      </w:r>
      <w:r w:rsidR="0011216B" w:rsidRPr="007B0CD6">
        <w:rPr>
          <w:noProof/>
        </w:rPr>
        <w:t>2</w:t>
      </w:r>
      <w:r w:rsidR="00422395" w:rsidRPr="007B0CD6">
        <w:fldChar w:fldCharType="end"/>
      </w:r>
      <w:r w:rsidR="00422395" w:rsidRPr="007B0CD6">
        <w:t>)</w:t>
      </w:r>
      <w:r w:rsidRPr="007B0CD6">
        <w:t xml:space="preserve"> is intended to describe information about an update dataset. It facilitates the management and exploitation of data and is an important requirement for understanding the characteristics of an update dataset. Whereas dataset metadata is usually fairly comprehensive, metadata for update datasets only describe the issue date and sequential relation to the base dataset.</w:t>
      </w:r>
    </w:p>
    <w:p w14:paraId="2AA29C34" w14:textId="0AEBC78F" w:rsidR="008C397B" w:rsidRPr="007B0CD6" w:rsidRDefault="008C397B" w:rsidP="008375A4"/>
    <w:p w14:paraId="125379B1" w14:textId="6561CA70" w:rsidR="008C397B" w:rsidRPr="007B0CD6" w:rsidRDefault="008C397B" w:rsidP="008375A4">
      <w:r w:rsidRPr="007B0CD6">
        <w:rPr>
          <w:szCs w:val="22"/>
        </w:rPr>
        <w:t xml:space="preserve">Update dataset </w:t>
      </w:r>
      <w:r w:rsidR="00B65628" w:rsidRPr="007B0CD6">
        <w:rPr>
          <w:szCs w:val="22"/>
        </w:rPr>
        <w:t xml:space="preserve">discovery </w:t>
      </w:r>
      <w:r w:rsidRPr="007B0CD6">
        <w:rPr>
          <w:szCs w:val="22"/>
        </w:rPr>
        <w:t>metadata omit</w:t>
      </w:r>
      <w:r w:rsidR="00B65628" w:rsidRPr="007B0CD6">
        <w:rPr>
          <w:szCs w:val="22"/>
        </w:rPr>
        <w:t>s</w:t>
      </w:r>
      <w:r w:rsidRPr="007B0CD6">
        <w:rPr>
          <w:szCs w:val="22"/>
        </w:rPr>
        <w:t xml:space="preserve"> the </w:t>
      </w:r>
      <w:proofErr w:type="spellStart"/>
      <w:r w:rsidR="000C78E6" w:rsidRPr="007B0CD6">
        <w:rPr>
          <w:i/>
          <w:szCs w:val="22"/>
        </w:rPr>
        <w:t>dataCoverage</w:t>
      </w:r>
      <w:proofErr w:type="spellEnd"/>
      <w:r w:rsidR="000C78E6" w:rsidRPr="007B0CD6">
        <w:rPr>
          <w:szCs w:val="22"/>
        </w:rPr>
        <w:t xml:space="preserve">, </w:t>
      </w:r>
      <w:proofErr w:type="spellStart"/>
      <w:r w:rsidRPr="007B0CD6">
        <w:rPr>
          <w:i/>
          <w:szCs w:val="22"/>
        </w:rPr>
        <w:t>specificUsage</w:t>
      </w:r>
      <w:proofErr w:type="spellEnd"/>
      <w:r w:rsidRPr="007B0CD6">
        <w:rPr>
          <w:szCs w:val="22"/>
        </w:rPr>
        <w:t xml:space="preserve"> and </w:t>
      </w:r>
      <w:proofErr w:type="spellStart"/>
      <w:r w:rsidR="00B65628" w:rsidRPr="007B0CD6">
        <w:rPr>
          <w:i/>
          <w:szCs w:val="22"/>
        </w:rPr>
        <w:t>l</w:t>
      </w:r>
      <w:r w:rsidRPr="007B0CD6">
        <w:rPr>
          <w:i/>
          <w:szCs w:val="22"/>
        </w:rPr>
        <w:t>ayerID</w:t>
      </w:r>
      <w:proofErr w:type="spellEnd"/>
      <w:r w:rsidRPr="007B0CD6">
        <w:rPr>
          <w:szCs w:val="22"/>
        </w:rPr>
        <w:t xml:space="preserve"> metadata attributes.</w:t>
      </w:r>
    </w:p>
    <w:p w14:paraId="663E4884" w14:textId="77777777" w:rsidR="005B7380" w:rsidRPr="007B0CD6" w:rsidRDefault="005B7380" w:rsidP="008375A4"/>
    <w:tbl>
      <w:tblPr>
        <w:tblW w:w="5000" w:type="pct"/>
        <w:tblLayout w:type="fixed"/>
        <w:tblCellMar>
          <w:top w:w="43" w:type="dxa"/>
          <w:left w:w="115" w:type="dxa"/>
          <w:bottom w:w="43" w:type="dxa"/>
          <w:right w:w="115" w:type="dxa"/>
        </w:tblCellMar>
        <w:tblLook w:val="04A0" w:firstRow="1" w:lastRow="0" w:firstColumn="1" w:lastColumn="0" w:noHBand="0" w:noVBand="1"/>
      </w:tblPr>
      <w:tblGrid>
        <w:gridCol w:w="2207"/>
        <w:gridCol w:w="909"/>
        <w:gridCol w:w="974"/>
        <w:gridCol w:w="2405"/>
        <w:gridCol w:w="2855"/>
      </w:tblGrid>
      <w:tr w:rsidR="00F05EFC" w:rsidRPr="0075712D" w14:paraId="1F6B671F"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7E70CD03" w14:textId="77777777" w:rsidR="005B7380" w:rsidRPr="007B0CD6" w:rsidRDefault="005B7380" w:rsidP="008375A4">
            <w:pPr>
              <w:rPr>
                <w:b/>
                <w:sz w:val="18"/>
                <w:szCs w:val="18"/>
                <w:lang w:val="en-CA"/>
              </w:rPr>
            </w:pPr>
            <w:r w:rsidRPr="007B0CD6">
              <w:rPr>
                <w:b/>
                <w:sz w:val="18"/>
                <w:szCs w:val="18"/>
                <w:lang w:val="en-CA"/>
              </w:rPr>
              <w:t xml:space="preserve">Name </w:t>
            </w:r>
          </w:p>
        </w:tc>
        <w:tc>
          <w:tcPr>
            <w:tcW w:w="486" w:type="pct"/>
            <w:tcBorders>
              <w:top w:val="single" w:sz="4" w:space="0" w:color="000000"/>
              <w:left w:val="single" w:sz="4" w:space="0" w:color="000000"/>
              <w:bottom w:val="single" w:sz="4" w:space="0" w:color="000000"/>
              <w:right w:val="single" w:sz="4" w:space="0" w:color="000000"/>
            </w:tcBorders>
            <w:hideMark/>
          </w:tcPr>
          <w:p w14:paraId="4875DCDB" w14:textId="429DB7FB" w:rsidR="005B7380" w:rsidRPr="007B0CD6" w:rsidRDefault="00BB6B9D" w:rsidP="00867E5B">
            <w:pPr>
              <w:rPr>
                <w:b/>
                <w:sz w:val="18"/>
                <w:szCs w:val="18"/>
                <w:lang w:val="en-CA"/>
              </w:rPr>
            </w:pPr>
            <w:r w:rsidRPr="007B0CD6">
              <w:rPr>
                <w:b/>
                <w:sz w:val="18"/>
                <w:szCs w:val="18"/>
              </w:rPr>
              <w:t>Multiplicity</w:t>
            </w:r>
          </w:p>
        </w:tc>
        <w:tc>
          <w:tcPr>
            <w:tcW w:w="521" w:type="pct"/>
            <w:tcBorders>
              <w:top w:val="single" w:sz="4" w:space="0" w:color="000000"/>
              <w:left w:val="single" w:sz="4" w:space="0" w:color="000000"/>
              <w:bottom w:val="single" w:sz="4" w:space="0" w:color="000000"/>
              <w:right w:val="single" w:sz="4" w:space="0" w:color="000000"/>
            </w:tcBorders>
            <w:hideMark/>
          </w:tcPr>
          <w:p w14:paraId="6CA6A5A2" w14:textId="77777777" w:rsidR="005B7380" w:rsidRPr="007B0CD6" w:rsidRDefault="005B7380" w:rsidP="008375A4">
            <w:pPr>
              <w:rPr>
                <w:b/>
                <w:sz w:val="18"/>
                <w:szCs w:val="18"/>
                <w:lang w:val="en-CA"/>
              </w:rPr>
            </w:pPr>
            <w:r w:rsidRPr="007B0CD6">
              <w:rPr>
                <w:b/>
                <w:sz w:val="18"/>
                <w:szCs w:val="18"/>
                <w:lang w:val="en-CA"/>
              </w:rPr>
              <w:t xml:space="preserve">Value </w:t>
            </w:r>
          </w:p>
        </w:tc>
        <w:tc>
          <w:tcPr>
            <w:tcW w:w="1286" w:type="pct"/>
            <w:tcBorders>
              <w:top w:val="single" w:sz="4" w:space="0" w:color="000000"/>
              <w:left w:val="single" w:sz="4" w:space="0" w:color="000000"/>
              <w:bottom w:val="single" w:sz="4" w:space="0" w:color="000000"/>
              <w:right w:val="single" w:sz="4" w:space="0" w:color="000000"/>
            </w:tcBorders>
            <w:hideMark/>
          </w:tcPr>
          <w:p w14:paraId="502D1D27" w14:textId="77777777" w:rsidR="005B7380" w:rsidRPr="007B0CD6" w:rsidRDefault="005B7380" w:rsidP="008375A4">
            <w:pPr>
              <w:rPr>
                <w:b/>
                <w:sz w:val="18"/>
                <w:szCs w:val="18"/>
                <w:lang w:val="en-CA"/>
              </w:rPr>
            </w:pPr>
            <w:r w:rsidRPr="007B0CD6">
              <w:rPr>
                <w:b/>
                <w:sz w:val="18"/>
                <w:szCs w:val="18"/>
                <w:lang w:val="en-CA"/>
              </w:rPr>
              <w:t xml:space="preserve">Type </w:t>
            </w:r>
          </w:p>
        </w:tc>
        <w:tc>
          <w:tcPr>
            <w:tcW w:w="1527" w:type="pct"/>
            <w:tcBorders>
              <w:top w:val="single" w:sz="4" w:space="0" w:color="000000"/>
              <w:left w:val="single" w:sz="4" w:space="0" w:color="000000"/>
              <w:bottom w:val="single" w:sz="4" w:space="0" w:color="000000"/>
              <w:right w:val="single" w:sz="4" w:space="0" w:color="000000"/>
            </w:tcBorders>
            <w:hideMark/>
          </w:tcPr>
          <w:p w14:paraId="6DC4512F" w14:textId="0A388290" w:rsidR="005B7380" w:rsidRPr="007B0CD6" w:rsidRDefault="005B7380" w:rsidP="008375A4">
            <w:pPr>
              <w:rPr>
                <w:b/>
                <w:sz w:val="18"/>
                <w:szCs w:val="18"/>
                <w:lang w:val="en-CA"/>
              </w:rPr>
            </w:pPr>
            <w:r w:rsidRPr="007B0CD6">
              <w:rPr>
                <w:b/>
                <w:sz w:val="18"/>
                <w:szCs w:val="18"/>
                <w:lang w:val="en-CA"/>
              </w:rPr>
              <w:t>Remarks</w:t>
            </w:r>
          </w:p>
        </w:tc>
      </w:tr>
      <w:tr w:rsidR="00F05EFC" w:rsidRPr="0075712D" w14:paraId="1DC3BA1B" w14:textId="77777777" w:rsidTr="00B66E07">
        <w:trPr>
          <w:trHeight w:val="57"/>
        </w:trPr>
        <w:tc>
          <w:tcPr>
            <w:tcW w:w="1180" w:type="pct"/>
            <w:tcBorders>
              <w:top w:val="single" w:sz="4" w:space="0" w:color="000000"/>
              <w:left w:val="single" w:sz="4" w:space="0" w:color="000000"/>
              <w:bottom w:val="single" w:sz="4" w:space="0" w:color="000000"/>
              <w:right w:val="single" w:sz="4" w:space="0" w:color="000000"/>
            </w:tcBorders>
            <w:hideMark/>
          </w:tcPr>
          <w:p w14:paraId="765FCB3A" w14:textId="77777777" w:rsidR="005B7380" w:rsidRPr="007B0CD6" w:rsidRDefault="005B7380" w:rsidP="008375A4">
            <w:pPr>
              <w:rPr>
                <w:sz w:val="18"/>
                <w:szCs w:val="18"/>
                <w:lang w:val="en-CA"/>
              </w:rPr>
            </w:pPr>
            <w:r w:rsidRPr="007B0CD6">
              <w:rPr>
                <w:sz w:val="18"/>
                <w:szCs w:val="18"/>
                <w:lang w:val="en-CA"/>
              </w:rPr>
              <w:t>S100_DataSetDiscoveryMetadata</w:t>
            </w:r>
          </w:p>
        </w:tc>
        <w:tc>
          <w:tcPr>
            <w:tcW w:w="486" w:type="pct"/>
            <w:tcBorders>
              <w:top w:val="single" w:sz="4" w:space="0" w:color="000000"/>
              <w:left w:val="single" w:sz="4" w:space="0" w:color="000000"/>
              <w:bottom w:val="single" w:sz="4" w:space="0" w:color="000000"/>
              <w:right w:val="single" w:sz="4" w:space="0" w:color="000000"/>
            </w:tcBorders>
          </w:tcPr>
          <w:p w14:paraId="54046E66" w14:textId="77777777" w:rsidR="005B7380" w:rsidRPr="007B0CD6" w:rsidRDefault="005B7380" w:rsidP="00C819FB">
            <w:pPr>
              <w:jc w:val="center"/>
              <w:rPr>
                <w:sz w:val="18"/>
                <w:szCs w:val="18"/>
                <w:lang w:val="en-CA"/>
              </w:rPr>
            </w:pPr>
          </w:p>
        </w:tc>
        <w:tc>
          <w:tcPr>
            <w:tcW w:w="521" w:type="pct"/>
            <w:tcBorders>
              <w:top w:val="single" w:sz="4" w:space="0" w:color="000000"/>
              <w:left w:val="single" w:sz="4" w:space="0" w:color="000000"/>
              <w:bottom w:val="single" w:sz="4" w:space="0" w:color="000000"/>
              <w:right w:val="single" w:sz="4" w:space="0" w:color="000000"/>
            </w:tcBorders>
          </w:tcPr>
          <w:p w14:paraId="490C227C" w14:textId="77777777" w:rsidR="005B7380" w:rsidRPr="007B0CD6" w:rsidRDefault="005B7380" w:rsidP="008375A4">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tcPr>
          <w:p w14:paraId="7193CA4F" w14:textId="3A945589" w:rsidR="005B7380" w:rsidRPr="007B0CD6" w:rsidRDefault="00766CCC" w:rsidP="008375A4">
            <w:pPr>
              <w:rPr>
                <w:sz w:val="18"/>
                <w:szCs w:val="18"/>
                <w:lang w:val="en-CA"/>
              </w:rPr>
            </w:pPr>
            <w:r w:rsidRPr="007B0CD6">
              <w:rPr>
                <w:sz w:val="18"/>
                <w:szCs w:val="18"/>
                <w:lang w:val="en-CA"/>
              </w:rPr>
              <w:t>Class</w:t>
            </w:r>
          </w:p>
        </w:tc>
        <w:tc>
          <w:tcPr>
            <w:tcW w:w="1527" w:type="pct"/>
            <w:tcBorders>
              <w:top w:val="single" w:sz="4" w:space="0" w:color="000000"/>
              <w:left w:val="single" w:sz="4" w:space="0" w:color="000000"/>
              <w:bottom w:val="single" w:sz="4" w:space="0" w:color="000000"/>
              <w:right w:val="single" w:sz="4" w:space="0" w:color="000000"/>
            </w:tcBorders>
          </w:tcPr>
          <w:p w14:paraId="4DC51BAE" w14:textId="4E435166" w:rsidR="00B36B53" w:rsidRPr="00B36B53" w:rsidRDefault="00BB15EB" w:rsidP="008375A4">
            <w:pPr>
              <w:rPr>
                <w:sz w:val="18"/>
                <w:szCs w:val="18"/>
              </w:rPr>
            </w:pPr>
            <w:r w:rsidRPr="007B0CD6">
              <w:rPr>
                <w:sz w:val="18"/>
                <w:szCs w:val="18"/>
                <w:lang w:val="en-CA"/>
              </w:rPr>
              <w:t>The following S-100 attributes are not used</w:t>
            </w:r>
            <w:r w:rsidR="00B36B53">
              <w:rPr>
                <w:sz w:val="18"/>
                <w:szCs w:val="18"/>
                <w:lang w:val="en-CA"/>
              </w:rPr>
              <w:t xml:space="preserve"> for update datasets</w:t>
            </w:r>
            <w:r w:rsidRPr="007B0CD6">
              <w:rPr>
                <w:sz w:val="18"/>
                <w:szCs w:val="18"/>
                <w:lang w:val="en-CA"/>
              </w:rPr>
              <w:t xml:space="preserve">: </w:t>
            </w:r>
            <w:proofErr w:type="spellStart"/>
            <w:r w:rsidRPr="007B0CD6">
              <w:rPr>
                <w:sz w:val="18"/>
                <w:szCs w:val="18"/>
                <w:lang w:val="en-CA"/>
              </w:rPr>
              <w:t>verticalDatum</w:t>
            </w:r>
            <w:proofErr w:type="spellEnd"/>
            <w:r w:rsidRPr="007B0CD6">
              <w:rPr>
                <w:sz w:val="18"/>
                <w:szCs w:val="18"/>
                <w:lang w:val="en-CA"/>
              </w:rPr>
              <w:t xml:space="preserve">, </w:t>
            </w:r>
            <w:proofErr w:type="spellStart"/>
            <w:r w:rsidRPr="007B0CD6">
              <w:rPr>
                <w:sz w:val="18"/>
                <w:szCs w:val="18"/>
                <w:lang w:val="en-CA"/>
              </w:rPr>
              <w:t>soundingDatum</w:t>
            </w:r>
            <w:proofErr w:type="spellEnd"/>
            <w:r w:rsidR="00B36B53">
              <w:rPr>
                <w:sz w:val="18"/>
                <w:szCs w:val="18"/>
                <w:lang w:val="en-CA"/>
              </w:rPr>
              <w:t>,</w:t>
            </w:r>
            <w:r w:rsidR="00B36B53">
              <w:rPr>
                <w:sz w:val="18"/>
                <w:szCs w:val="18"/>
              </w:rPr>
              <w:t xml:space="preserve"> </w:t>
            </w:r>
            <w:proofErr w:type="spellStart"/>
            <w:r w:rsidR="00BC4E3E">
              <w:rPr>
                <w:sz w:val="18"/>
                <w:szCs w:val="18"/>
              </w:rPr>
              <w:t>optimumDisplayScale</w:t>
            </w:r>
            <w:proofErr w:type="spellEnd"/>
            <w:r w:rsidR="00BC4E3E">
              <w:rPr>
                <w:sz w:val="18"/>
                <w:szCs w:val="18"/>
              </w:rPr>
              <w:t xml:space="preserve">, </w:t>
            </w:r>
            <w:proofErr w:type="spellStart"/>
            <w:r w:rsidR="00BC4E3E">
              <w:rPr>
                <w:sz w:val="18"/>
                <w:szCs w:val="18"/>
              </w:rPr>
              <w:t>maximumDisplayScale</w:t>
            </w:r>
            <w:proofErr w:type="spellEnd"/>
            <w:r w:rsidR="00BC4E3E">
              <w:rPr>
                <w:sz w:val="18"/>
                <w:szCs w:val="18"/>
              </w:rPr>
              <w:t xml:space="preserve">, </w:t>
            </w:r>
            <w:proofErr w:type="spellStart"/>
            <w:r w:rsidR="00BC4E3E">
              <w:rPr>
                <w:sz w:val="18"/>
                <w:szCs w:val="18"/>
              </w:rPr>
              <w:t>minimumDisplayScale</w:t>
            </w:r>
            <w:proofErr w:type="spellEnd"/>
            <w:r w:rsidR="00B36B53">
              <w:rPr>
                <w:sz w:val="18"/>
                <w:szCs w:val="18"/>
              </w:rPr>
              <w:t xml:space="preserve">, </w:t>
            </w:r>
            <w:proofErr w:type="spellStart"/>
            <w:r w:rsidR="00B36B53">
              <w:rPr>
                <w:sz w:val="18"/>
                <w:szCs w:val="18"/>
              </w:rPr>
              <w:t>dataCoverage</w:t>
            </w:r>
            <w:proofErr w:type="spellEnd"/>
            <w:r w:rsidR="00B36B53">
              <w:rPr>
                <w:sz w:val="18"/>
                <w:szCs w:val="18"/>
              </w:rPr>
              <w:t xml:space="preserve">, </w:t>
            </w:r>
            <w:proofErr w:type="spellStart"/>
            <w:r w:rsidR="00B36B53">
              <w:rPr>
                <w:sz w:val="18"/>
                <w:szCs w:val="18"/>
              </w:rPr>
              <w:t>specificUsage</w:t>
            </w:r>
            <w:proofErr w:type="spellEnd"/>
            <w:r w:rsidR="00B36B53">
              <w:rPr>
                <w:sz w:val="18"/>
                <w:szCs w:val="18"/>
              </w:rPr>
              <w:t xml:space="preserve">, </w:t>
            </w:r>
            <w:proofErr w:type="spellStart"/>
            <w:r w:rsidR="00B36B53">
              <w:rPr>
                <w:sz w:val="18"/>
                <w:szCs w:val="18"/>
              </w:rPr>
              <w:t>layerID</w:t>
            </w:r>
            <w:proofErr w:type="spellEnd"/>
            <w:r w:rsidR="00B36B53">
              <w:rPr>
                <w:sz w:val="18"/>
                <w:szCs w:val="18"/>
              </w:rPr>
              <w:t>.</w:t>
            </w:r>
          </w:p>
        </w:tc>
      </w:tr>
      <w:tr w:rsidR="00F05EFC" w:rsidRPr="0075712D" w14:paraId="2EACC1B4" w14:textId="77777777" w:rsidTr="00B66E07">
        <w:trPr>
          <w:trHeight w:val="57"/>
        </w:trPr>
        <w:tc>
          <w:tcPr>
            <w:tcW w:w="1180" w:type="pct"/>
            <w:tcBorders>
              <w:top w:val="single" w:sz="4" w:space="0" w:color="000000"/>
              <w:left w:val="single" w:sz="4" w:space="0" w:color="000000"/>
              <w:bottom w:val="single" w:sz="4" w:space="0" w:color="000000"/>
              <w:right w:val="single" w:sz="4" w:space="0" w:color="000000"/>
            </w:tcBorders>
            <w:hideMark/>
          </w:tcPr>
          <w:p w14:paraId="78C753C1" w14:textId="77777777" w:rsidR="005B7380" w:rsidRPr="007B0CD6" w:rsidRDefault="005B7380" w:rsidP="008375A4">
            <w:pPr>
              <w:rPr>
                <w:sz w:val="18"/>
                <w:szCs w:val="18"/>
                <w:lang w:val="en-CA"/>
              </w:rPr>
            </w:pPr>
            <w:proofErr w:type="spellStart"/>
            <w:r w:rsidRPr="007B0CD6">
              <w:rPr>
                <w:sz w:val="18"/>
                <w:szCs w:val="18"/>
                <w:lang w:val="en-CA"/>
              </w:rPr>
              <w:t>fileName</w:t>
            </w:r>
            <w:proofErr w:type="spellEnd"/>
            <w:r w:rsidRPr="007B0CD6">
              <w:rPr>
                <w:sz w:val="18"/>
                <w:szCs w:val="18"/>
                <w:lang w:val="en-CA"/>
              </w:rPr>
              <w:t xml:space="preserve"> </w:t>
            </w:r>
          </w:p>
        </w:tc>
        <w:tc>
          <w:tcPr>
            <w:tcW w:w="486" w:type="pct"/>
            <w:tcBorders>
              <w:top w:val="single" w:sz="4" w:space="0" w:color="000000"/>
              <w:left w:val="single" w:sz="4" w:space="0" w:color="000000"/>
              <w:bottom w:val="single" w:sz="4" w:space="0" w:color="000000"/>
              <w:right w:val="single" w:sz="4" w:space="0" w:color="000000"/>
            </w:tcBorders>
            <w:hideMark/>
          </w:tcPr>
          <w:p w14:paraId="11E50AED" w14:textId="77777777" w:rsidR="005B7380" w:rsidRPr="007B0CD6" w:rsidRDefault="005B7380" w:rsidP="00C819FB">
            <w:pPr>
              <w:jc w:val="center"/>
              <w:rPr>
                <w:sz w:val="18"/>
                <w:szCs w:val="18"/>
                <w:lang w:val="en-CA"/>
              </w:rPr>
            </w:pPr>
            <w:r w:rsidRPr="007B0CD6">
              <w:rPr>
                <w:sz w:val="18"/>
                <w:szCs w:val="18"/>
                <w:lang w:val="en-CA"/>
              </w:rPr>
              <w:t>1</w:t>
            </w:r>
          </w:p>
        </w:tc>
        <w:tc>
          <w:tcPr>
            <w:tcW w:w="521" w:type="pct"/>
            <w:tcBorders>
              <w:top w:val="single" w:sz="4" w:space="0" w:color="000000"/>
              <w:left w:val="single" w:sz="4" w:space="0" w:color="000000"/>
              <w:bottom w:val="single" w:sz="4" w:space="0" w:color="000000"/>
              <w:right w:val="single" w:sz="4" w:space="0" w:color="000000"/>
            </w:tcBorders>
          </w:tcPr>
          <w:p w14:paraId="1AE0EAA9" w14:textId="77777777" w:rsidR="005B7380" w:rsidRPr="007B0CD6" w:rsidRDefault="005B7380" w:rsidP="008375A4">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41971097" w14:textId="77777777" w:rsidR="005B7380" w:rsidRPr="007B0CD6" w:rsidRDefault="005B7380" w:rsidP="008375A4">
            <w:pPr>
              <w:rPr>
                <w:sz w:val="18"/>
                <w:szCs w:val="18"/>
                <w:lang w:val="en-CA"/>
              </w:rPr>
            </w:pPr>
            <w:proofErr w:type="spellStart"/>
            <w:r w:rsidRPr="007B0CD6">
              <w:rPr>
                <w:sz w:val="18"/>
                <w:szCs w:val="18"/>
                <w:lang w:val="en-CA"/>
              </w:rPr>
              <w:t>CharacterString</w:t>
            </w:r>
            <w:proofErr w:type="spellEnd"/>
            <w:r w:rsidRPr="007B0CD6">
              <w:rPr>
                <w:sz w:val="18"/>
                <w:szCs w:val="18"/>
                <w:lang w:val="en-CA"/>
              </w:rPr>
              <w:t xml:space="preserve"> </w:t>
            </w:r>
          </w:p>
        </w:tc>
        <w:tc>
          <w:tcPr>
            <w:tcW w:w="1527" w:type="pct"/>
            <w:tcBorders>
              <w:top w:val="single" w:sz="4" w:space="0" w:color="000000"/>
              <w:left w:val="single" w:sz="4" w:space="0" w:color="000000"/>
              <w:bottom w:val="single" w:sz="4" w:space="0" w:color="000000"/>
              <w:right w:val="single" w:sz="4" w:space="0" w:color="000000"/>
            </w:tcBorders>
            <w:hideMark/>
          </w:tcPr>
          <w:p w14:paraId="5B64375D" w14:textId="77777777" w:rsidR="005B7380" w:rsidRPr="007B0CD6" w:rsidRDefault="005B7380" w:rsidP="008375A4">
            <w:pPr>
              <w:rPr>
                <w:sz w:val="18"/>
                <w:szCs w:val="18"/>
                <w:lang w:val="en-CA"/>
              </w:rPr>
            </w:pPr>
            <w:r w:rsidRPr="007B0CD6">
              <w:rPr>
                <w:sz w:val="18"/>
                <w:szCs w:val="18"/>
                <w:lang w:val="en-CA"/>
              </w:rPr>
              <w:t>Dataset file name (see 11.7)</w:t>
            </w:r>
          </w:p>
        </w:tc>
      </w:tr>
      <w:tr w:rsidR="00F05EFC" w:rsidRPr="0075712D" w14:paraId="016AF5DA"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348FE4D7" w14:textId="77777777" w:rsidR="005B7380" w:rsidRPr="007B0CD6" w:rsidRDefault="005B7380" w:rsidP="008375A4">
            <w:pPr>
              <w:rPr>
                <w:sz w:val="18"/>
                <w:szCs w:val="18"/>
                <w:lang w:val="en-CA"/>
              </w:rPr>
            </w:pPr>
            <w:proofErr w:type="spellStart"/>
            <w:r w:rsidRPr="007B0CD6">
              <w:rPr>
                <w:sz w:val="18"/>
                <w:szCs w:val="18"/>
                <w:lang w:val="en-CA"/>
              </w:rPr>
              <w:t>filePath</w:t>
            </w:r>
            <w:proofErr w:type="spellEnd"/>
            <w:r w:rsidRPr="007B0CD6">
              <w:rPr>
                <w:sz w:val="18"/>
                <w:szCs w:val="18"/>
                <w:lang w:val="en-CA"/>
              </w:rPr>
              <w:t xml:space="preserve"> </w:t>
            </w:r>
          </w:p>
        </w:tc>
        <w:tc>
          <w:tcPr>
            <w:tcW w:w="486" w:type="pct"/>
            <w:tcBorders>
              <w:top w:val="single" w:sz="4" w:space="0" w:color="000000"/>
              <w:left w:val="single" w:sz="4" w:space="0" w:color="000000"/>
              <w:bottom w:val="single" w:sz="4" w:space="0" w:color="000000"/>
              <w:right w:val="single" w:sz="4" w:space="0" w:color="000000"/>
            </w:tcBorders>
            <w:hideMark/>
          </w:tcPr>
          <w:p w14:paraId="0F4AECC4" w14:textId="77777777" w:rsidR="005B7380" w:rsidRPr="007B0CD6" w:rsidRDefault="005B7380" w:rsidP="00C819FB">
            <w:pPr>
              <w:jc w:val="center"/>
              <w:rPr>
                <w:sz w:val="18"/>
                <w:szCs w:val="18"/>
                <w:lang w:val="en-CA"/>
              </w:rPr>
            </w:pPr>
            <w:r w:rsidRPr="007B0CD6">
              <w:rPr>
                <w:sz w:val="18"/>
                <w:szCs w:val="18"/>
                <w:lang w:val="en-CA"/>
              </w:rPr>
              <w:t>1</w:t>
            </w:r>
          </w:p>
        </w:tc>
        <w:tc>
          <w:tcPr>
            <w:tcW w:w="521" w:type="pct"/>
            <w:tcBorders>
              <w:top w:val="single" w:sz="4" w:space="0" w:color="000000"/>
              <w:left w:val="single" w:sz="4" w:space="0" w:color="000000"/>
              <w:bottom w:val="single" w:sz="4" w:space="0" w:color="000000"/>
              <w:right w:val="single" w:sz="4" w:space="0" w:color="000000"/>
            </w:tcBorders>
          </w:tcPr>
          <w:p w14:paraId="4869DAD1" w14:textId="77777777" w:rsidR="005B7380" w:rsidRPr="007B0CD6" w:rsidRDefault="005B7380" w:rsidP="008375A4">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1FFC65EF" w14:textId="77777777" w:rsidR="005B7380" w:rsidRPr="007B0CD6" w:rsidRDefault="005B7380" w:rsidP="008375A4">
            <w:pPr>
              <w:rPr>
                <w:sz w:val="18"/>
                <w:szCs w:val="18"/>
                <w:lang w:val="en-CA"/>
              </w:rPr>
            </w:pPr>
            <w:proofErr w:type="spellStart"/>
            <w:r w:rsidRPr="007B0CD6">
              <w:rPr>
                <w:sz w:val="18"/>
                <w:szCs w:val="18"/>
                <w:lang w:val="en-CA"/>
              </w:rPr>
              <w:t>CharacterString</w:t>
            </w:r>
            <w:proofErr w:type="spellEnd"/>
            <w:r w:rsidRPr="007B0CD6">
              <w:rPr>
                <w:sz w:val="18"/>
                <w:szCs w:val="18"/>
                <w:lang w:val="en-CA"/>
              </w:rPr>
              <w:t xml:space="preserve"> </w:t>
            </w:r>
          </w:p>
        </w:tc>
        <w:tc>
          <w:tcPr>
            <w:tcW w:w="1527" w:type="pct"/>
            <w:tcBorders>
              <w:top w:val="single" w:sz="4" w:space="0" w:color="000000"/>
              <w:left w:val="single" w:sz="4" w:space="0" w:color="000000"/>
              <w:bottom w:val="single" w:sz="4" w:space="0" w:color="000000"/>
              <w:right w:val="single" w:sz="4" w:space="0" w:color="000000"/>
            </w:tcBorders>
            <w:hideMark/>
          </w:tcPr>
          <w:p w14:paraId="30DF4BC8" w14:textId="77777777" w:rsidR="005B7380" w:rsidRPr="007B0CD6" w:rsidRDefault="005B7380" w:rsidP="008375A4">
            <w:pPr>
              <w:rPr>
                <w:sz w:val="18"/>
                <w:szCs w:val="18"/>
                <w:lang w:val="en-CA"/>
              </w:rPr>
            </w:pPr>
            <w:r w:rsidRPr="007B0CD6">
              <w:rPr>
                <w:sz w:val="18"/>
                <w:szCs w:val="18"/>
                <w:lang w:val="en-CA"/>
              </w:rPr>
              <w:t xml:space="preserve">Full path from the exchange set root directory </w:t>
            </w:r>
          </w:p>
        </w:tc>
      </w:tr>
      <w:tr w:rsidR="00F05EFC" w:rsidRPr="0075712D" w14:paraId="2B7933E2"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7F665687" w14:textId="77777777" w:rsidR="005B7380" w:rsidRPr="007B0CD6" w:rsidRDefault="005B7380" w:rsidP="008375A4">
            <w:pPr>
              <w:rPr>
                <w:sz w:val="18"/>
                <w:szCs w:val="18"/>
                <w:lang w:val="en-CA"/>
              </w:rPr>
            </w:pPr>
            <w:r w:rsidRPr="007B0CD6">
              <w:rPr>
                <w:sz w:val="18"/>
                <w:szCs w:val="18"/>
                <w:lang w:val="en-CA"/>
              </w:rPr>
              <w:t xml:space="preserve">description </w:t>
            </w:r>
          </w:p>
        </w:tc>
        <w:tc>
          <w:tcPr>
            <w:tcW w:w="486" w:type="pct"/>
            <w:tcBorders>
              <w:top w:val="single" w:sz="4" w:space="0" w:color="000000"/>
              <w:left w:val="single" w:sz="4" w:space="0" w:color="000000"/>
              <w:bottom w:val="single" w:sz="4" w:space="0" w:color="000000"/>
              <w:right w:val="single" w:sz="4" w:space="0" w:color="000000"/>
            </w:tcBorders>
            <w:hideMark/>
          </w:tcPr>
          <w:p w14:paraId="14126AF0" w14:textId="77777777" w:rsidR="005B7380" w:rsidRPr="007B0CD6" w:rsidRDefault="005B7380" w:rsidP="00C819FB">
            <w:pPr>
              <w:jc w:val="center"/>
              <w:rPr>
                <w:sz w:val="18"/>
                <w:szCs w:val="18"/>
                <w:lang w:val="en-CA"/>
              </w:rPr>
            </w:pPr>
            <w:r w:rsidRPr="007B0CD6">
              <w:rPr>
                <w:sz w:val="18"/>
                <w:szCs w:val="18"/>
                <w:lang w:val="en-CA"/>
              </w:rPr>
              <w:t>1</w:t>
            </w:r>
          </w:p>
        </w:tc>
        <w:tc>
          <w:tcPr>
            <w:tcW w:w="521" w:type="pct"/>
            <w:tcBorders>
              <w:top w:val="single" w:sz="4" w:space="0" w:color="000000"/>
              <w:left w:val="single" w:sz="4" w:space="0" w:color="000000"/>
              <w:bottom w:val="single" w:sz="4" w:space="0" w:color="000000"/>
              <w:right w:val="single" w:sz="4" w:space="0" w:color="000000"/>
            </w:tcBorders>
          </w:tcPr>
          <w:p w14:paraId="219D3BCD" w14:textId="77777777" w:rsidR="005B7380" w:rsidRPr="007B0CD6" w:rsidRDefault="005B7380" w:rsidP="008375A4">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280BED4F" w14:textId="77777777" w:rsidR="005B7380" w:rsidRPr="007B0CD6" w:rsidRDefault="005B7380" w:rsidP="008375A4">
            <w:pPr>
              <w:rPr>
                <w:sz w:val="18"/>
                <w:szCs w:val="18"/>
                <w:lang w:val="en-CA"/>
              </w:rPr>
            </w:pPr>
            <w:proofErr w:type="spellStart"/>
            <w:r w:rsidRPr="007B0CD6">
              <w:rPr>
                <w:sz w:val="18"/>
                <w:szCs w:val="18"/>
                <w:lang w:val="en-CA"/>
              </w:rPr>
              <w:t>CharacterString</w:t>
            </w:r>
            <w:proofErr w:type="spellEnd"/>
            <w:r w:rsidRPr="007B0CD6">
              <w:rPr>
                <w:sz w:val="18"/>
                <w:szCs w:val="18"/>
                <w:lang w:val="en-CA"/>
              </w:rPr>
              <w:t xml:space="preserve"> </w:t>
            </w:r>
          </w:p>
        </w:tc>
        <w:tc>
          <w:tcPr>
            <w:tcW w:w="1527" w:type="pct"/>
            <w:tcBorders>
              <w:top w:val="single" w:sz="4" w:space="0" w:color="000000"/>
              <w:left w:val="single" w:sz="4" w:space="0" w:color="000000"/>
              <w:bottom w:val="single" w:sz="4" w:space="0" w:color="000000"/>
              <w:right w:val="single" w:sz="4" w:space="0" w:color="000000"/>
            </w:tcBorders>
            <w:hideMark/>
          </w:tcPr>
          <w:p w14:paraId="6C9BAE43" w14:textId="77777777" w:rsidR="005B7380" w:rsidRPr="007B0CD6" w:rsidRDefault="005B7380" w:rsidP="008375A4">
            <w:pPr>
              <w:rPr>
                <w:sz w:val="18"/>
                <w:szCs w:val="18"/>
                <w:lang w:val="en-CA"/>
              </w:rPr>
            </w:pPr>
            <w:r w:rsidRPr="007B0CD6">
              <w:rPr>
                <w:sz w:val="18"/>
                <w:szCs w:val="18"/>
                <w:lang w:val="en-CA"/>
              </w:rPr>
              <w:t>Brief description of the update.</w:t>
            </w:r>
          </w:p>
        </w:tc>
      </w:tr>
      <w:tr w:rsidR="00F05EFC" w:rsidRPr="0075712D" w14:paraId="0B6BF19C" w14:textId="4E9F795C" w:rsidTr="00B66E07">
        <w:tc>
          <w:tcPr>
            <w:tcW w:w="1180" w:type="pct"/>
            <w:tcBorders>
              <w:top w:val="single" w:sz="4" w:space="0" w:color="000000"/>
              <w:left w:val="single" w:sz="4" w:space="0" w:color="000000"/>
              <w:bottom w:val="single" w:sz="4" w:space="0" w:color="000000"/>
              <w:right w:val="single" w:sz="4" w:space="0" w:color="000000"/>
            </w:tcBorders>
            <w:hideMark/>
          </w:tcPr>
          <w:p w14:paraId="63C81C2C" w14:textId="5A104C5C" w:rsidR="005B7380" w:rsidRPr="007B0CD6" w:rsidRDefault="005B7380" w:rsidP="002F2553">
            <w:pPr>
              <w:rPr>
                <w:sz w:val="18"/>
                <w:szCs w:val="18"/>
                <w:lang w:val="en-CA"/>
              </w:rPr>
            </w:pPr>
            <w:proofErr w:type="spellStart"/>
            <w:r w:rsidRPr="007B0CD6">
              <w:rPr>
                <w:sz w:val="18"/>
                <w:szCs w:val="18"/>
                <w:lang w:val="en-CA"/>
              </w:rPr>
              <w:t>dataProtection</w:t>
            </w:r>
            <w:proofErr w:type="spellEnd"/>
            <w:r w:rsidRPr="007B0CD6">
              <w:rPr>
                <w:sz w:val="18"/>
                <w:szCs w:val="18"/>
                <w:lang w:val="en-CA"/>
              </w:rPr>
              <w:t xml:space="preserve"> </w:t>
            </w:r>
          </w:p>
        </w:tc>
        <w:tc>
          <w:tcPr>
            <w:tcW w:w="486" w:type="pct"/>
            <w:tcBorders>
              <w:top w:val="single" w:sz="4" w:space="0" w:color="000000"/>
              <w:left w:val="single" w:sz="4" w:space="0" w:color="000000"/>
              <w:bottom w:val="single" w:sz="4" w:space="0" w:color="000000"/>
              <w:right w:val="single" w:sz="4" w:space="0" w:color="000000"/>
            </w:tcBorders>
            <w:hideMark/>
          </w:tcPr>
          <w:p w14:paraId="0EEDB13C" w14:textId="3E4E5DAF" w:rsidR="005B7380" w:rsidRPr="007B0CD6" w:rsidRDefault="005B7380" w:rsidP="00C819FB">
            <w:pPr>
              <w:jc w:val="center"/>
              <w:rPr>
                <w:sz w:val="18"/>
                <w:szCs w:val="18"/>
                <w:lang w:val="en-CA"/>
              </w:rPr>
            </w:pPr>
            <w:r w:rsidRPr="007B0CD6">
              <w:rPr>
                <w:sz w:val="18"/>
                <w:szCs w:val="18"/>
                <w:lang w:val="en-CA"/>
              </w:rPr>
              <w:t>0..1</w:t>
            </w:r>
          </w:p>
        </w:tc>
        <w:tc>
          <w:tcPr>
            <w:tcW w:w="521" w:type="pct"/>
            <w:tcBorders>
              <w:top w:val="single" w:sz="4" w:space="0" w:color="000000"/>
              <w:left w:val="single" w:sz="4" w:space="0" w:color="000000"/>
              <w:bottom w:val="single" w:sz="4" w:space="0" w:color="000000"/>
              <w:right w:val="single" w:sz="4" w:space="0" w:color="000000"/>
            </w:tcBorders>
            <w:hideMark/>
          </w:tcPr>
          <w:p w14:paraId="4FB4F7D4" w14:textId="37A7F7CB" w:rsidR="005B7380" w:rsidRPr="007B0CD6" w:rsidRDefault="005B7380" w:rsidP="002F2553">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6C946039" w14:textId="41D9F7E5" w:rsidR="005B7380" w:rsidRPr="007B0CD6" w:rsidRDefault="00946A56" w:rsidP="002F2553">
            <w:pPr>
              <w:rPr>
                <w:sz w:val="18"/>
                <w:szCs w:val="18"/>
                <w:lang w:val="en-CA"/>
              </w:rPr>
            </w:pPr>
            <w:r w:rsidRPr="007B0CD6">
              <w:rPr>
                <w:sz w:val="18"/>
                <w:szCs w:val="18"/>
                <w:lang w:val="en-CA"/>
              </w:rPr>
              <w:t>Boolean</w:t>
            </w:r>
          </w:p>
        </w:tc>
        <w:tc>
          <w:tcPr>
            <w:tcW w:w="1527" w:type="pct"/>
            <w:tcBorders>
              <w:top w:val="single" w:sz="4" w:space="0" w:color="000000"/>
              <w:left w:val="single" w:sz="4" w:space="0" w:color="000000"/>
              <w:bottom w:val="single" w:sz="4" w:space="0" w:color="000000"/>
              <w:right w:val="single" w:sz="4" w:space="0" w:color="000000"/>
            </w:tcBorders>
            <w:hideMark/>
          </w:tcPr>
          <w:p w14:paraId="133C4D3E" w14:textId="3261023C" w:rsidR="005B7380" w:rsidRPr="007B0CD6" w:rsidRDefault="005B7380" w:rsidP="002F2553">
            <w:pPr>
              <w:rPr>
                <w:sz w:val="18"/>
                <w:szCs w:val="18"/>
                <w:lang w:val="en-CA"/>
              </w:rPr>
            </w:pPr>
            <w:r w:rsidRPr="007B0CD6">
              <w:rPr>
                <w:sz w:val="18"/>
                <w:szCs w:val="18"/>
                <w:lang w:val="en-CA"/>
              </w:rPr>
              <w:t>Value must be same as base dataset.</w:t>
            </w:r>
          </w:p>
        </w:tc>
      </w:tr>
      <w:tr w:rsidR="00F05EFC" w:rsidRPr="0075712D" w14:paraId="37381C20" w14:textId="77A7516E" w:rsidTr="00B66E07">
        <w:tc>
          <w:tcPr>
            <w:tcW w:w="1180" w:type="pct"/>
            <w:tcBorders>
              <w:top w:val="single" w:sz="4" w:space="0" w:color="000000"/>
              <w:left w:val="single" w:sz="4" w:space="0" w:color="000000"/>
              <w:bottom w:val="single" w:sz="4" w:space="0" w:color="000000"/>
              <w:right w:val="single" w:sz="4" w:space="0" w:color="000000"/>
            </w:tcBorders>
            <w:hideMark/>
          </w:tcPr>
          <w:p w14:paraId="472095FC" w14:textId="56FF95CA" w:rsidR="005B7380" w:rsidRPr="007B0CD6" w:rsidRDefault="005B7380" w:rsidP="002F2553">
            <w:pPr>
              <w:rPr>
                <w:sz w:val="18"/>
                <w:szCs w:val="18"/>
                <w:lang w:val="en-CA"/>
              </w:rPr>
            </w:pPr>
            <w:proofErr w:type="spellStart"/>
            <w:r w:rsidRPr="007B0CD6">
              <w:rPr>
                <w:sz w:val="18"/>
                <w:szCs w:val="18"/>
                <w:lang w:val="en-CA"/>
              </w:rPr>
              <w:t>protectionScheme</w:t>
            </w:r>
            <w:proofErr w:type="spellEnd"/>
            <w:r w:rsidRPr="007B0CD6">
              <w:rPr>
                <w:sz w:val="18"/>
                <w:szCs w:val="18"/>
                <w:lang w:val="en-CA"/>
              </w:rPr>
              <w:t xml:space="preserve"> </w:t>
            </w:r>
          </w:p>
        </w:tc>
        <w:tc>
          <w:tcPr>
            <w:tcW w:w="486" w:type="pct"/>
            <w:tcBorders>
              <w:top w:val="single" w:sz="4" w:space="0" w:color="000000"/>
              <w:left w:val="single" w:sz="4" w:space="0" w:color="000000"/>
              <w:bottom w:val="single" w:sz="4" w:space="0" w:color="000000"/>
              <w:right w:val="single" w:sz="4" w:space="0" w:color="000000"/>
            </w:tcBorders>
            <w:hideMark/>
          </w:tcPr>
          <w:p w14:paraId="4826B3BF" w14:textId="26223848" w:rsidR="005B7380" w:rsidRPr="007B0CD6" w:rsidRDefault="005B7380" w:rsidP="00C819FB">
            <w:pPr>
              <w:jc w:val="center"/>
              <w:rPr>
                <w:sz w:val="18"/>
                <w:szCs w:val="18"/>
                <w:lang w:val="en-CA"/>
              </w:rPr>
            </w:pPr>
            <w:r w:rsidRPr="007B0CD6">
              <w:rPr>
                <w:sz w:val="18"/>
                <w:szCs w:val="18"/>
                <w:lang w:val="en-CA"/>
              </w:rPr>
              <w:t>0..1</w:t>
            </w:r>
          </w:p>
        </w:tc>
        <w:tc>
          <w:tcPr>
            <w:tcW w:w="521" w:type="pct"/>
            <w:tcBorders>
              <w:top w:val="single" w:sz="4" w:space="0" w:color="000000"/>
              <w:left w:val="single" w:sz="4" w:space="0" w:color="000000"/>
              <w:bottom w:val="single" w:sz="4" w:space="0" w:color="000000"/>
              <w:right w:val="single" w:sz="4" w:space="0" w:color="000000"/>
            </w:tcBorders>
          </w:tcPr>
          <w:p w14:paraId="0FCA8001" w14:textId="09D5EA17" w:rsidR="005B7380" w:rsidRPr="007B0CD6" w:rsidRDefault="005B7380" w:rsidP="002F2553">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669D6321" w14:textId="6207DB2A" w:rsidR="005B7380" w:rsidRPr="007B0CD6" w:rsidRDefault="008E75F2" w:rsidP="002F2553">
            <w:pPr>
              <w:rPr>
                <w:sz w:val="18"/>
                <w:szCs w:val="18"/>
                <w:lang w:val="en-CA"/>
              </w:rPr>
            </w:pPr>
            <w:r w:rsidRPr="007B0CD6">
              <w:rPr>
                <w:sz w:val="18"/>
                <w:szCs w:val="18"/>
                <w:lang w:val="en-CA"/>
              </w:rPr>
              <w:t>S100_ProtectionScheme</w:t>
            </w:r>
          </w:p>
        </w:tc>
        <w:tc>
          <w:tcPr>
            <w:tcW w:w="1527" w:type="pct"/>
            <w:tcBorders>
              <w:top w:val="single" w:sz="4" w:space="0" w:color="000000"/>
              <w:left w:val="single" w:sz="4" w:space="0" w:color="000000"/>
              <w:bottom w:val="single" w:sz="4" w:space="0" w:color="000000"/>
              <w:right w:val="single" w:sz="4" w:space="0" w:color="000000"/>
            </w:tcBorders>
            <w:hideMark/>
          </w:tcPr>
          <w:p w14:paraId="3EF0CEBE" w14:textId="47287F45" w:rsidR="005B7380" w:rsidRPr="007B0CD6" w:rsidRDefault="005B7380" w:rsidP="002F2553">
            <w:pPr>
              <w:rPr>
                <w:sz w:val="18"/>
                <w:szCs w:val="18"/>
                <w:lang w:val="en-CA"/>
              </w:rPr>
            </w:pPr>
            <w:r w:rsidRPr="007B0CD6">
              <w:rPr>
                <w:sz w:val="18"/>
                <w:szCs w:val="18"/>
                <w:lang w:val="en-CA"/>
              </w:rPr>
              <w:t>Value must be same as base dataset.</w:t>
            </w:r>
          </w:p>
        </w:tc>
      </w:tr>
      <w:tr w:rsidR="00F05EFC" w:rsidRPr="0075712D" w14:paraId="3776FB33" w14:textId="77777777" w:rsidTr="00B66E07">
        <w:tc>
          <w:tcPr>
            <w:tcW w:w="1180" w:type="pct"/>
            <w:tcBorders>
              <w:top w:val="single" w:sz="4" w:space="0" w:color="000000"/>
              <w:left w:val="single" w:sz="4" w:space="0" w:color="000000"/>
              <w:bottom w:val="single" w:sz="4" w:space="0" w:color="000000"/>
              <w:right w:val="single" w:sz="4" w:space="0" w:color="000000"/>
            </w:tcBorders>
            <w:shd w:val="clear" w:color="auto" w:fill="auto"/>
            <w:hideMark/>
          </w:tcPr>
          <w:p w14:paraId="37DFBCFA" w14:textId="626FC554" w:rsidR="008E75F2" w:rsidRPr="007B0CD6" w:rsidRDefault="008E75F2" w:rsidP="008E75F2">
            <w:pPr>
              <w:rPr>
                <w:sz w:val="18"/>
                <w:szCs w:val="18"/>
                <w:lang w:val="en-CA"/>
              </w:rPr>
            </w:pPr>
            <w:proofErr w:type="spellStart"/>
            <w:r w:rsidRPr="007B0CD6">
              <w:rPr>
                <w:sz w:val="18"/>
                <w:szCs w:val="18"/>
              </w:rPr>
              <w:t>digitalSignatureReference</w:t>
            </w:r>
            <w:proofErr w:type="spellEnd"/>
          </w:p>
        </w:tc>
        <w:tc>
          <w:tcPr>
            <w:tcW w:w="486" w:type="pct"/>
            <w:tcBorders>
              <w:top w:val="single" w:sz="4" w:space="0" w:color="000000"/>
              <w:left w:val="single" w:sz="4" w:space="0" w:color="000000"/>
              <w:bottom w:val="single" w:sz="4" w:space="0" w:color="000000"/>
              <w:right w:val="single" w:sz="4" w:space="0" w:color="000000"/>
            </w:tcBorders>
            <w:shd w:val="clear" w:color="auto" w:fill="auto"/>
            <w:hideMark/>
          </w:tcPr>
          <w:p w14:paraId="1D6198B1" w14:textId="74F21702" w:rsidR="008E75F2" w:rsidRPr="007B0CD6" w:rsidRDefault="008E75F2" w:rsidP="008E75F2">
            <w:pPr>
              <w:jc w:val="center"/>
              <w:rPr>
                <w:sz w:val="18"/>
                <w:szCs w:val="18"/>
                <w:lang w:val="en-CA"/>
              </w:rPr>
            </w:pPr>
            <w:r w:rsidRPr="007B0CD6">
              <w:rPr>
                <w:sz w:val="18"/>
                <w:szCs w:val="18"/>
              </w:rPr>
              <w:t>1</w:t>
            </w:r>
          </w:p>
        </w:tc>
        <w:tc>
          <w:tcPr>
            <w:tcW w:w="521" w:type="pct"/>
            <w:tcBorders>
              <w:top w:val="single" w:sz="4" w:space="0" w:color="000000"/>
              <w:left w:val="single" w:sz="4" w:space="0" w:color="000000"/>
              <w:bottom w:val="single" w:sz="4" w:space="0" w:color="000000"/>
              <w:right w:val="single" w:sz="4" w:space="0" w:color="000000"/>
            </w:tcBorders>
            <w:shd w:val="clear" w:color="auto" w:fill="auto"/>
          </w:tcPr>
          <w:p w14:paraId="442B77EC" w14:textId="49F52D16" w:rsidR="008E75F2" w:rsidRPr="007B0CD6" w:rsidRDefault="008E75F2" w:rsidP="008E75F2">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shd w:val="clear" w:color="auto" w:fill="auto"/>
            <w:hideMark/>
          </w:tcPr>
          <w:p w14:paraId="52A4665C" w14:textId="06698C5C" w:rsidR="008E75F2" w:rsidRPr="007B0CD6" w:rsidRDefault="008E75F2" w:rsidP="008E75F2">
            <w:pPr>
              <w:rPr>
                <w:sz w:val="18"/>
                <w:szCs w:val="18"/>
                <w:lang w:val="en-CA"/>
              </w:rPr>
            </w:pPr>
            <w:r w:rsidRPr="007B0CD6">
              <w:rPr>
                <w:sz w:val="18"/>
                <w:szCs w:val="18"/>
              </w:rPr>
              <w:t>S100_DigitalSignature</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21D9764C" w14:textId="77777777" w:rsidR="008E75F2" w:rsidRPr="007B0CD6" w:rsidRDefault="008E75F2" w:rsidP="008E75F2">
            <w:pPr>
              <w:rPr>
                <w:sz w:val="18"/>
                <w:szCs w:val="18"/>
              </w:rPr>
            </w:pPr>
            <w:r w:rsidRPr="007B0CD6">
              <w:rPr>
                <w:sz w:val="18"/>
                <w:szCs w:val="18"/>
              </w:rPr>
              <w:t>Specifies the algorithm used to</w:t>
            </w:r>
          </w:p>
          <w:p w14:paraId="6F99495F" w14:textId="77777777" w:rsidR="008E75F2" w:rsidRPr="007B0CD6" w:rsidRDefault="008E75F2" w:rsidP="008E75F2">
            <w:pPr>
              <w:rPr>
                <w:sz w:val="18"/>
                <w:szCs w:val="18"/>
              </w:rPr>
            </w:pPr>
            <w:r w:rsidRPr="007B0CD6">
              <w:rPr>
                <w:sz w:val="18"/>
                <w:szCs w:val="18"/>
              </w:rPr>
              <w:t xml:space="preserve">compute </w:t>
            </w:r>
            <w:proofErr w:type="spellStart"/>
            <w:r w:rsidRPr="007B0CD6">
              <w:rPr>
                <w:sz w:val="18"/>
                <w:szCs w:val="18"/>
              </w:rPr>
              <w:t>digitalSignatureValue</w:t>
            </w:r>
            <w:proofErr w:type="spellEnd"/>
            <w:r w:rsidR="006B0F9C" w:rsidRPr="007B0CD6">
              <w:rPr>
                <w:sz w:val="18"/>
                <w:szCs w:val="18"/>
              </w:rPr>
              <w:t>.</w:t>
            </w:r>
          </w:p>
          <w:p w14:paraId="07F7B828" w14:textId="7780A054" w:rsidR="006B0F9C" w:rsidRPr="007B0CD6" w:rsidRDefault="006B0F9C" w:rsidP="008E75F2">
            <w:pPr>
              <w:rPr>
                <w:sz w:val="18"/>
                <w:szCs w:val="18"/>
                <w:lang w:val="en-CA"/>
              </w:rPr>
            </w:pPr>
            <w:r w:rsidRPr="007B0CD6">
              <w:rPr>
                <w:sz w:val="18"/>
                <w:szCs w:val="18"/>
              </w:rPr>
              <w:t xml:space="preserve">See </w:t>
            </w:r>
            <w:r w:rsidRPr="007B0CD6">
              <w:rPr>
                <w:sz w:val="18"/>
                <w:szCs w:val="18"/>
              </w:rPr>
              <w:fldChar w:fldCharType="begin"/>
            </w:r>
            <w:r w:rsidRPr="007B0CD6">
              <w:rPr>
                <w:sz w:val="18"/>
                <w:szCs w:val="18"/>
              </w:rPr>
              <w:instrText xml:space="preserve"> REF _Ref522601726 \h  \* MERGEFORMAT </w:instrText>
            </w:r>
            <w:r w:rsidRPr="007B0CD6">
              <w:rPr>
                <w:sz w:val="18"/>
                <w:szCs w:val="18"/>
              </w:rPr>
            </w:r>
            <w:r w:rsidRPr="007B0CD6">
              <w:rPr>
                <w:sz w:val="18"/>
                <w:szCs w:val="18"/>
              </w:rPr>
              <w:fldChar w:fldCharType="separate"/>
            </w:r>
            <w:r w:rsidR="0011216B" w:rsidRPr="007B0CD6">
              <w:rPr>
                <w:sz w:val="18"/>
                <w:szCs w:val="18"/>
              </w:rPr>
              <w:t xml:space="preserve">Figure </w:t>
            </w:r>
            <w:r w:rsidR="0011216B" w:rsidRPr="007B0CD6">
              <w:rPr>
                <w:noProof/>
                <w:sz w:val="18"/>
                <w:szCs w:val="18"/>
              </w:rPr>
              <w:t>32</w:t>
            </w:r>
            <w:r w:rsidRPr="007B0CD6">
              <w:rPr>
                <w:sz w:val="18"/>
                <w:szCs w:val="18"/>
              </w:rPr>
              <w:fldChar w:fldCharType="end"/>
            </w:r>
            <w:r w:rsidRPr="007B0CD6">
              <w:rPr>
                <w:sz w:val="18"/>
                <w:szCs w:val="18"/>
              </w:rPr>
              <w:t xml:space="preserve"> and S-100 Appendix 4a-D.</w:t>
            </w:r>
          </w:p>
        </w:tc>
      </w:tr>
      <w:tr w:rsidR="00F05EFC" w:rsidRPr="0075712D" w14:paraId="4E794637" w14:textId="77777777" w:rsidTr="00B66E07">
        <w:tc>
          <w:tcPr>
            <w:tcW w:w="1180" w:type="pct"/>
            <w:tcBorders>
              <w:top w:val="single" w:sz="4" w:space="0" w:color="000000"/>
              <w:left w:val="single" w:sz="4" w:space="0" w:color="000000"/>
              <w:bottom w:val="single" w:sz="4" w:space="0" w:color="000000"/>
              <w:right w:val="single" w:sz="4" w:space="0" w:color="000000"/>
            </w:tcBorders>
            <w:shd w:val="clear" w:color="auto" w:fill="auto"/>
            <w:hideMark/>
          </w:tcPr>
          <w:p w14:paraId="26783F6C" w14:textId="1A3A56CD" w:rsidR="008E75F2" w:rsidRPr="007B0CD6" w:rsidRDefault="008E75F2" w:rsidP="008E75F2">
            <w:pPr>
              <w:rPr>
                <w:sz w:val="18"/>
                <w:szCs w:val="18"/>
                <w:lang w:val="en-CA"/>
              </w:rPr>
            </w:pPr>
            <w:proofErr w:type="spellStart"/>
            <w:r w:rsidRPr="007B0CD6">
              <w:rPr>
                <w:sz w:val="18"/>
                <w:szCs w:val="18"/>
              </w:rPr>
              <w:t>digitalSignatureValue</w:t>
            </w:r>
            <w:proofErr w:type="spellEnd"/>
          </w:p>
        </w:tc>
        <w:tc>
          <w:tcPr>
            <w:tcW w:w="486" w:type="pct"/>
            <w:tcBorders>
              <w:top w:val="single" w:sz="4" w:space="0" w:color="000000"/>
              <w:left w:val="single" w:sz="4" w:space="0" w:color="000000"/>
              <w:bottom w:val="single" w:sz="4" w:space="0" w:color="000000"/>
              <w:right w:val="single" w:sz="4" w:space="0" w:color="000000"/>
            </w:tcBorders>
            <w:shd w:val="clear" w:color="auto" w:fill="auto"/>
            <w:hideMark/>
          </w:tcPr>
          <w:p w14:paraId="6E25DC90" w14:textId="4B20C4D9" w:rsidR="008E75F2" w:rsidRPr="007B0CD6" w:rsidRDefault="008E75F2" w:rsidP="008E75F2">
            <w:pPr>
              <w:jc w:val="center"/>
              <w:rPr>
                <w:sz w:val="18"/>
                <w:szCs w:val="18"/>
                <w:lang w:val="en-CA"/>
              </w:rPr>
            </w:pPr>
            <w:r w:rsidRPr="007B0CD6">
              <w:rPr>
                <w:sz w:val="18"/>
                <w:szCs w:val="18"/>
              </w:rPr>
              <w:t>1</w:t>
            </w:r>
          </w:p>
        </w:tc>
        <w:tc>
          <w:tcPr>
            <w:tcW w:w="521" w:type="pct"/>
            <w:tcBorders>
              <w:top w:val="single" w:sz="4" w:space="0" w:color="000000"/>
              <w:left w:val="single" w:sz="4" w:space="0" w:color="000000"/>
              <w:bottom w:val="single" w:sz="4" w:space="0" w:color="000000"/>
              <w:right w:val="single" w:sz="4" w:space="0" w:color="000000"/>
            </w:tcBorders>
            <w:shd w:val="clear" w:color="auto" w:fill="auto"/>
          </w:tcPr>
          <w:p w14:paraId="3D8B6158" w14:textId="1ADF9EF4" w:rsidR="008E75F2" w:rsidRPr="007B0CD6" w:rsidRDefault="008E75F2" w:rsidP="008E75F2">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shd w:val="clear" w:color="auto" w:fill="auto"/>
            <w:hideMark/>
          </w:tcPr>
          <w:p w14:paraId="27224F80" w14:textId="0575BE5E" w:rsidR="008E75F2" w:rsidRPr="007B0CD6" w:rsidRDefault="008E75F2" w:rsidP="008E75F2">
            <w:pPr>
              <w:rPr>
                <w:sz w:val="18"/>
                <w:szCs w:val="18"/>
                <w:lang w:val="en-CA"/>
              </w:rPr>
            </w:pPr>
            <w:r w:rsidRPr="007B0CD6">
              <w:rPr>
                <w:sz w:val="18"/>
                <w:szCs w:val="18"/>
              </w:rPr>
              <w:t>S100_DigitalSignatureValue</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5E1ABFD8" w14:textId="77777777" w:rsidR="008E75F2" w:rsidRPr="007B0CD6" w:rsidRDefault="008E75F2" w:rsidP="008E75F2">
            <w:pPr>
              <w:rPr>
                <w:sz w:val="18"/>
                <w:szCs w:val="18"/>
              </w:rPr>
            </w:pPr>
            <w:r w:rsidRPr="007B0CD6">
              <w:rPr>
                <w:sz w:val="18"/>
                <w:szCs w:val="18"/>
              </w:rPr>
              <w:t xml:space="preserve">The value resulting from application of </w:t>
            </w:r>
            <w:proofErr w:type="spellStart"/>
            <w:r w:rsidRPr="007B0CD6">
              <w:rPr>
                <w:sz w:val="18"/>
                <w:szCs w:val="18"/>
              </w:rPr>
              <w:t>digitalSignatureReference</w:t>
            </w:r>
            <w:proofErr w:type="spellEnd"/>
            <w:r w:rsidRPr="007B0CD6">
              <w:rPr>
                <w:sz w:val="18"/>
                <w:szCs w:val="18"/>
              </w:rPr>
              <w:t>.</w:t>
            </w:r>
          </w:p>
          <w:p w14:paraId="6A50B5DE" w14:textId="433EA7E5" w:rsidR="008E75F2" w:rsidRPr="007B0CD6" w:rsidRDefault="008E75F2" w:rsidP="008E75F2">
            <w:pPr>
              <w:rPr>
                <w:sz w:val="18"/>
                <w:szCs w:val="18"/>
                <w:lang w:val="en-CA"/>
              </w:rPr>
            </w:pPr>
            <w:r w:rsidRPr="007B0CD6">
              <w:rPr>
                <w:sz w:val="18"/>
                <w:szCs w:val="18"/>
              </w:rPr>
              <w:lastRenderedPageBreak/>
              <w:t>Implemented as the digital signature format specified in S-100 Part 15.</w:t>
            </w:r>
          </w:p>
        </w:tc>
      </w:tr>
      <w:tr w:rsidR="00F05EFC" w:rsidRPr="0075712D" w14:paraId="1B5773C1"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705BAD29" w14:textId="6213F21C" w:rsidR="005B7380" w:rsidRPr="007B0CD6" w:rsidRDefault="005B7380" w:rsidP="002F2553">
            <w:pPr>
              <w:rPr>
                <w:sz w:val="18"/>
                <w:szCs w:val="18"/>
                <w:lang w:val="en-CA"/>
              </w:rPr>
            </w:pPr>
            <w:r w:rsidRPr="007B0CD6">
              <w:rPr>
                <w:sz w:val="18"/>
                <w:szCs w:val="18"/>
                <w:lang w:val="en-CA"/>
              </w:rPr>
              <w:lastRenderedPageBreak/>
              <w:t>copyright</w:t>
            </w:r>
          </w:p>
        </w:tc>
        <w:tc>
          <w:tcPr>
            <w:tcW w:w="486" w:type="pct"/>
            <w:tcBorders>
              <w:top w:val="single" w:sz="4" w:space="0" w:color="000000"/>
              <w:left w:val="single" w:sz="4" w:space="0" w:color="000000"/>
              <w:bottom w:val="single" w:sz="4" w:space="0" w:color="000000"/>
              <w:right w:val="single" w:sz="4" w:space="0" w:color="000000"/>
            </w:tcBorders>
            <w:hideMark/>
          </w:tcPr>
          <w:p w14:paraId="080EFD80" w14:textId="323C17CE" w:rsidR="005B7380" w:rsidRPr="007B0CD6" w:rsidRDefault="005B7380" w:rsidP="00C819FB">
            <w:pPr>
              <w:jc w:val="center"/>
              <w:rPr>
                <w:sz w:val="18"/>
                <w:szCs w:val="18"/>
                <w:lang w:val="en-CA"/>
              </w:rPr>
            </w:pPr>
            <w:r w:rsidRPr="007B0CD6">
              <w:rPr>
                <w:sz w:val="18"/>
                <w:szCs w:val="18"/>
                <w:lang w:val="en-CA"/>
              </w:rPr>
              <w:t>0..1</w:t>
            </w:r>
          </w:p>
        </w:tc>
        <w:tc>
          <w:tcPr>
            <w:tcW w:w="521" w:type="pct"/>
            <w:tcBorders>
              <w:top w:val="single" w:sz="4" w:space="0" w:color="000000"/>
              <w:left w:val="single" w:sz="4" w:space="0" w:color="000000"/>
              <w:bottom w:val="single" w:sz="4" w:space="0" w:color="000000"/>
              <w:right w:val="single" w:sz="4" w:space="0" w:color="000000"/>
            </w:tcBorders>
          </w:tcPr>
          <w:p w14:paraId="421FD7DD" w14:textId="466A0870" w:rsidR="005B7380" w:rsidRPr="007B0CD6" w:rsidRDefault="005B7380" w:rsidP="002F2553">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237AA25C" w14:textId="7FB1DBAB" w:rsidR="005B7380" w:rsidRPr="007B0CD6" w:rsidRDefault="005B7380" w:rsidP="002F2553">
            <w:pPr>
              <w:rPr>
                <w:sz w:val="18"/>
                <w:szCs w:val="18"/>
                <w:lang w:val="en-CA"/>
              </w:rPr>
            </w:pPr>
            <w:proofErr w:type="spellStart"/>
            <w:r w:rsidRPr="007B0CD6">
              <w:rPr>
                <w:sz w:val="18"/>
                <w:szCs w:val="18"/>
                <w:lang w:val="en-CA"/>
              </w:rPr>
              <w:t>MD_LegalConstraints</w:t>
            </w:r>
            <w:proofErr w:type="spellEnd"/>
            <w:r w:rsidRPr="007B0CD6">
              <w:rPr>
                <w:sz w:val="18"/>
                <w:szCs w:val="18"/>
                <w:lang w:val="en-CA"/>
              </w:rPr>
              <w:t>&gt;</w:t>
            </w:r>
            <w:proofErr w:type="spellStart"/>
            <w:r w:rsidRPr="007B0CD6">
              <w:rPr>
                <w:sz w:val="18"/>
                <w:szCs w:val="18"/>
                <w:lang w:val="en-CA"/>
              </w:rPr>
              <w:t>MD_RestrictionCode</w:t>
            </w:r>
            <w:proofErr w:type="spellEnd"/>
          </w:p>
          <w:p w14:paraId="32B3655C" w14:textId="019AAC89" w:rsidR="005B7380" w:rsidRPr="007B0CD6" w:rsidRDefault="005B7380" w:rsidP="002F2553">
            <w:pPr>
              <w:rPr>
                <w:sz w:val="18"/>
                <w:szCs w:val="18"/>
                <w:lang w:val="en-CA"/>
              </w:rPr>
            </w:pPr>
            <w:r w:rsidRPr="007B0CD6">
              <w:rPr>
                <w:sz w:val="18"/>
                <w:szCs w:val="18"/>
                <w:lang w:val="en-CA"/>
              </w:rPr>
              <w:t>&lt;copyright&gt; (ISO 19115</w:t>
            </w:r>
            <w:r w:rsidR="00566574" w:rsidRPr="007B0CD6">
              <w:rPr>
                <w:sz w:val="18"/>
                <w:szCs w:val="18"/>
                <w:lang w:val="en-CA"/>
              </w:rPr>
              <w:t>-</w:t>
            </w:r>
            <w:r w:rsidR="008E75F2" w:rsidRPr="007B0CD6">
              <w:rPr>
                <w:sz w:val="18"/>
                <w:szCs w:val="18"/>
                <w:lang w:val="en-CA"/>
              </w:rPr>
              <w:t>1</w:t>
            </w:r>
            <w:r w:rsidRPr="007B0CD6">
              <w:rPr>
                <w:sz w:val="18"/>
                <w:szCs w:val="18"/>
                <w:lang w:val="en-CA"/>
              </w:rPr>
              <w:t>)</w:t>
            </w:r>
          </w:p>
        </w:tc>
        <w:tc>
          <w:tcPr>
            <w:tcW w:w="1527" w:type="pct"/>
            <w:tcBorders>
              <w:top w:val="single" w:sz="4" w:space="0" w:color="000000"/>
              <w:left w:val="single" w:sz="4" w:space="0" w:color="000000"/>
              <w:bottom w:val="single" w:sz="4" w:space="0" w:color="000000"/>
              <w:right w:val="single" w:sz="4" w:space="0" w:color="000000"/>
            </w:tcBorders>
            <w:hideMark/>
          </w:tcPr>
          <w:p w14:paraId="27444E45" w14:textId="42F46E3D" w:rsidR="005B7380" w:rsidRPr="007B0CD6" w:rsidRDefault="005B7380" w:rsidP="002F2553">
            <w:pPr>
              <w:rPr>
                <w:sz w:val="18"/>
                <w:szCs w:val="18"/>
                <w:lang w:val="en-CA"/>
              </w:rPr>
            </w:pPr>
            <w:r w:rsidRPr="007B0CD6">
              <w:rPr>
                <w:sz w:val="18"/>
                <w:szCs w:val="18"/>
                <w:lang w:val="en-CA"/>
              </w:rPr>
              <w:t>Value must be same as base dataset.</w:t>
            </w:r>
          </w:p>
        </w:tc>
      </w:tr>
      <w:tr w:rsidR="00F05EFC" w:rsidRPr="0075712D" w14:paraId="31976149"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53AC153A" w14:textId="50376627" w:rsidR="005B7380" w:rsidRPr="007B0CD6" w:rsidRDefault="005B7380" w:rsidP="002F2553">
            <w:pPr>
              <w:rPr>
                <w:sz w:val="18"/>
                <w:szCs w:val="18"/>
                <w:lang w:val="en-CA"/>
              </w:rPr>
            </w:pPr>
            <w:r w:rsidRPr="007B0CD6">
              <w:rPr>
                <w:sz w:val="18"/>
                <w:szCs w:val="18"/>
                <w:lang w:val="en-CA"/>
              </w:rPr>
              <w:t>classification</w:t>
            </w:r>
          </w:p>
        </w:tc>
        <w:tc>
          <w:tcPr>
            <w:tcW w:w="486" w:type="pct"/>
            <w:tcBorders>
              <w:top w:val="single" w:sz="4" w:space="0" w:color="000000"/>
              <w:left w:val="single" w:sz="4" w:space="0" w:color="000000"/>
              <w:bottom w:val="single" w:sz="4" w:space="0" w:color="000000"/>
              <w:right w:val="single" w:sz="4" w:space="0" w:color="000000"/>
            </w:tcBorders>
            <w:hideMark/>
          </w:tcPr>
          <w:p w14:paraId="0BB728B1" w14:textId="7856C3C0" w:rsidR="005B7380" w:rsidRPr="007B0CD6" w:rsidRDefault="005B7380" w:rsidP="00C819FB">
            <w:pPr>
              <w:jc w:val="center"/>
              <w:rPr>
                <w:sz w:val="18"/>
                <w:szCs w:val="18"/>
                <w:lang w:val="en-CA"/>
              </w:rPr>
            </w:pPr>
            <w:r w:rsidRPr="007B0CD6">
              <w:rPr>
                <w:sz w:val="18"/>
                <w:szCs w:val="18"/>
                <w:lang w:val="en-CA"/>
              </w:rPr>
              <w:t>0..1</w:t>
            </w:r>
          </w:p>
        </w:tc>
        <w:tc>
          <w:tcPr>
            <w:tcW w:w="521" w:type="pct"/>
            <w:tcBorders>
              <w:top w:val="single" w:sz="4" w:space="0" w:color="000000"/>
              <w:left w:val="single" w:sz="4" w:space="0" w:color="000000"/>
              <w:bottom w:val="single" w:sz="4" w:space="0" w:color="000000"/>
              <w:right w:val="single" w:sz="4" w:space="0" w:color="000000"/>
            </w:tcBorders>
          </w:tcPr>
          <w:p w14:paraId="0CA0D7E2" w14:textId="6345ED68" w:rsidR="005B7380" w:rsidRPr="007B0CD6" w:rsidRDefault="00566574" w:rsidP="002F2553">
            <w:pPr>
              <w:rPr>
                <w:sz w:val="18"/>
                <w:szCs w:val="18"/>
                <w:lang w:val="en-CA"/>
              </w:rPr>
            </w:pPr>
            <w:r w:rsidRPr="007B0CD6">
              <w:rPr>
                <w:sz w:val="18"/>
                <w:szCs w:val="18"/>
                <w:lang w:val="en-CA"/>
              </w:rPr>
              <w:t>(one of the literals from the ISO codelist)</w:t>
            </w:r>
          </w:p>
        </w:tc>
        <w:tc>
          <w:tcPr>
            <w:tcW w:w="1286" w:type="pct"/>
            <w:tcBorders>
              <w:top w:val="single" w:sz="4" w:space="0" w:color="000000"/>
              <w:left w:val="single" w:sz="4" w:space="0" w:color="000000"/>
              <w:bottom w:val="single" w:sz="4" w:space="0" w:color="000000"/>
              <w:right w:val="single" w:sz="4" w:space="0" w:color="000000"/>
            </w:tcBorders>
            <w:hideMark/>
          </w:tcPr>
          <w:p w14:paraId="1186BAD1" w14:textId="32F176FA" w:rsidR="005B7380" w:rsidRPr="007B0CD6" w:rsidRDefault="005B7380" w:rsidP="002F2553">
            <w:pPr>
              <w:rPr>
                <w:sz w:val="18"/>
                <w:szCs w:val="18"/>
                <w:lang w:val="en-CA"/>
              </w:rPr>
            </w:pPr>
            <w:r w:rsidRPr="007B0CD6">
              <w:rPr>
                <w:sz w:val="18"/>
                <w:szCs w:val="18"/>
                <w:lang w:val="en-CA"/>
              </w:rPr>
              <w:t>Class</w:t>
            </w:r>
          </w:p>
          <w:p w14:paraId="04A9E84F" w14:textId="1FFDE26B" w:rsidR="005B7380" w:rsidRPr="007B0CD6" w:rsidRDefault="005B7380" w:rsidP="002F2553">
            <w:pPr>
              <w:rPr>
                <w:sz w:val="18"/>
                <w:szCs w:val="18"/>
                <w:lang w:val="en-CA"/>
              </w:rPr>
            </w:pPr>
            <w:proofErr w:type="spellStart"/>
            <w:r w:rsidRPr="007B0CD6">
              <w:rPr>
                <w:sz w:val="18"/>
                <w:szCs w:val="18"/>
                <w:lang w:val="en-CA"/>
              </w:rPr>
              <w:t>MD_SecurityConstraints</w:t>
            </w:r>
            <w:proofErr w:type="spellEnd"/>
            <w:r w:rsidRPr="007B0CD6">
              <w:rPr>
                <w:sz w:val="18"/>
                <w:szCs w:val="18"/>
                <w:lang w:val="en-CA"/>
              </w:rPr>
              <w:t>&gt;</w:t>
            </w:r>
            <w:proofErr w:type="spellStart"/>
            <w:r w:rsidRPr="007B0CD6">
              <w:rPr>
                <w:sz w:val="18"/>
                <w:szCs w:val="18"/>
                <w:lang w:val="en-CA"/>
              </w:rPr>
              <w:t>MD_ClassificationCode</w:t>
            </w:r>
            <w:proofErr w:type="spellEnd"/>
            <w:r w:rsidRPr="007B0CD6">
              <w:rPr>
                <w:sz w:val="18"/>
                <w:szCs w:val="18"/>
                <w:lang w:val="en-CA"/>
              </w:rPr>
              <w:t xml:space="preserve"> (</w:t>
            </w:r>
            <w:proofErr w:type="spellStart"/>
            <w:r w:rsidRPr="007B0CD6">
              <w:rPr>
                <w:sz w:val="18"/>
                <w:szCs w:val="18"/>
                <w:lang w:val="en-CA"/>
              </w:rPr>
              <w:t>codelist</w:t>
            </w:r>
            <w:proofErr w:type="spellEnd"/>
            <w:r w:rsidRPr="007B0CD6">
              <w:rPr>
                <w:sz w:val="18"/>
                <w:szCs w:val="18"/>
                <w:lang w:val="en-CA"/>
              </w:rPr>
              <w:t>)</w:t>
            </w:r>
          </w:p>
        </w:tc>
        <w:tc>
          <w:tcPr>
            <w:tcW w:w="1527" w:type="pct"/>
            <w:tcBorders>
              <w:top w:val="single" w:sz="4" w:space="0" w:color="000000"/>
              <w:left w:val="single" w:sz="4" w:space="0" w:color="000000"/>
              <w:bottom w:val="single" w:sz="4" w:space="0" w:color="000000"/>
              <w:right w:val="single" w:sz="4" w:space="0" w:color="000000"/>
            </w:tcBorders>
            <w:hideMark/>
          </w:tcPr>
          <w:p w14:paraId="0541C118" w14:textId="22024041" w:rsidR="005B7380" w:rsidRPr="007B0CD6" w:rsidRDefault="005B7380" w:rsidP="002F2553">
            <w:pPr>
              <w:rPr>
                <w:sz w:val="18"/>
                <w:szCs w:val="18"/>
                <w:lang w:val="en-CA"/>
              </w:rPr>
            </w:pPr>
            <w:r w:rsidRPr="007B0CD6">
              <w:rPr>
                <w:sz w:val="18"/>
                <w:szCs w:val="18"/>
                <w:lang w:val="en-CA"/>
              </w:rPr>
              <w:t>Value must be same as base dataset.</w:t>
            </w:r>
          </w:p>
        </w:tc>
      </w:tr>
      <w:tr w:rsidR="00F05EFC" w:rsidRPr="0075712D" w14:paraId="12F99042"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088A7C23" w14:textId="69E3DE23" w:rsidR="005B7380" w:rsidRPr="007B0CD6" w:rsidRDefault="005B7380" w:rsidP="008375A4">
            <w:pPr>
              <w:rPr>
                <w:sz w:val="18"/>
                <w:szCs w:val="18"/>
                <w:lang w:val="en-CA"/>
              </w:rPr>
            </w:pPr>
            <w:r w:rsidRPr="007B0CD6">
              <w:rPr>
                <w:sz w:val="18"/>
                <w:szCs w:val="18"/>
                <w:lang w:val="en-CA"/>
              </w:rPr>
              <w:t>purpose</w:t>
            </w:r>
          </w:p>
        </w:tc>
        <w:tc>
          <w:tcPr>
            <w:tcW w:w="486" w:type="pct"/>
            <w:tcBorders>
              <w:top w:val="single" w:sz="4" w:space="0" w:color="000000"/>
              <w:left w:val="single" w:sz="4" w:space="0" w:color="000000"/>
              <w:bottom w:val="single" w:sz="4" w:space="0" w:color="000000"/>
              <w:right w:val="single" w:sz="4" w:space="0" w:color="000000"/>
            </w:tcBorders>
            <w:hideMark/>
          </w:tcPr>
          <w:p w14:paraId="43C91040" w14:textId="77777777" w:rsidR="005B7380" w:rsidRPr="007B0CD6" w:rsidRDefault="005B7380" w:rsidP="00C819FB">
            <w:pPr>
              <w:jc w:val="center"/>
              <w:rPr>
                <w:sz w:val="18"/>
                <w:szCs w:val="18"/>
                <w:lang w:val="en-CA"/>
              </w:rPr>
            </w:pPr>
            <w:r w:rsidRPr="007B0CD6">
              <w:rPr>
                <w:sz w:val="18"/>
                <w:szCs w:val="18"/>
                <w:lang w:val="en-CA"/>
              </w:rPr>
              <w:t>1</w:t>
            </w:r>
          </w:p>
        </w:tc>
        <w:tc>
          <w:tcPr>
            <w:tcW w:w="521" w:type="pct"/>
            <w:tcBorders>
              <w:top w:val="single" w:sz="4" w:space="0" w:color="000000"/>
              <w:left w:val="single" w:sz="4" w:space="0" w:color="000000"/>
              <w:bottom w:val="single" w:sz="4" w:space="0" w:color="000000"/>
              <w:right w:val="single" w:sz="4" w:space="0" w:color="000000"/>
            </w:tcBorders>
            <w:hideMark/>
          </w:tcPr>
          <w:p w14:paraId="1381304F" w14:textId="77777777" w:rsidR="005B7380" w:rsidRPr="007B0CD6" w:rsidRDefault="005B7380" w:rsidP="008375A4">
            <w:pPr>
              <w:rPr>
                <w:sz w:val="18"/>
                <w:szCs w:val="18"/>
                <w:lang w:val="en-CA"/>
              </w:rPr>
            </w:pPr>
            <w:r w:rsidRPr="007B0CD6">
              <w:rPr>
                <w:sz w:val="18"/>
                <w:szCs w:val="18"/>
                <w:lang w:val="en-CA"/>
              </w:rPr>
              <w:t xml:space="preserve">{3}, {4} </w:t>
            </w:r>
          </w:p>
        </w:tc>
        <w:tc>
          <w:tcPr>
            <w:tcW w:w="1286" w:type="pct"/>
            <w:tcBorders>
              <w:top w:val="single" w:sz="4" w:space="0" w:color="000000"/>
              <w:left w:val="single" w:sz="4" w:space="0" w:color="000000"/>
              <w:bottom w:val="single" w:sz="4" w:space="0" w:color="000000"/>
              <w:right w:val="single" w:sz="4" w:space="0" w:color="000000"/>
            </w:tcBorders>
            <w:hideMark/>
          </w:tcPr>
          <w:p w14:paraId="5E26FDFF" w14:textId="66485858" w:rsidR="005B7380" w:rsidRPr="007B0CD6" w:rsidRDefault="005B7380" w:rsidP="008375A4">
            <w:pPr>
              <w:rPr>
                <w:sz w:val="18"/>
                <w:szCs w:val="18"/>
                <w:lang w:val="en-CA"/>
              </w:rPr>
            </w:pPr>
            <w:proofErr w:type="spellStart"/>
            <w:r w:rsidRPr="007B0CD6">
              <w:rPr>
                <w:sz w:val="18"/>
                <w:szCs w:val="18"/>
                <w:lang w:val="en-CA"/>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tcPr>
          <w:p w14:paraId="18EAFB6D" w14:textId="29952448" w:rsidR="005B7380" w:rsidRPr="007B0CD6" w:rsidRDefault="005B7380" w:rsidP="002F2553">
            <w:pPr>
              <w:pStyle w:val="ListParagraph"/>
              <w:numPr>
                <w:ilvl w:val="0"/>
                <w:numId w:val="20"/>
              </w:numPr>
              <w:rPr>
                <w:sz w:val="18"/>
                <w:szCs w:val="18"/>
                <w:lang w:val="en-CA"/>
              </w:rPr>
            </w:pPr>
            <w:r w:rsidRPr="007B0CD6">
              <w:rPr>
                <w:sz w:val="18"/>
                <w:szCs w:val="18"/>
                <w:lang w:val="en-CA"/>
              </w:rPr>
              <w:t>Update</w:t>
            </w:r>
          </w:p>
          <w:p w14:paraId="17AE40D3" w14:textId="40D59937" w:rsidR="005B7380" w:rsidRPr="007B0CD6" w:rsidRDefault="005B7380" w:rsidP="002F2553">
            <w:pPr>
              <w:numPr>
                <w:ilvl w:val="0"/>
                <w:numId w:val="20"/>
              </w:numPr>
              <w:rPr>
                <w:sz w:val="18"/>
                <w:szCs w:val="18"/>
                <w:lang w:val="en-CA"/>
              </w:rPr>
            </w:pPr>
            <w:r w:rsidRPr="007B0CD6">
              <w:rPr>
                <w:sz w:val="18"/>
                <w:szCs w:val="18"/>
                <w:lang w:val="en-CA"/>
              </w:rPr>
              <w:t>Cancellation</w:t>
            </w:r>
          </w:p>
        </w:tc>
      </w:tr>
      <w:tr w:rsidR="00F05EFC" w:rsidRPr="0075712D" w14:paraId="0C2F17D5"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7F9325FA" w14:textId="77777777" w:rsidR="005B7380" w:rsidRPr="007B0CD6" w:rsidRDefault="005B7380" w:rsidP="008375A4">
            <w:pPr>
              <w:rPr>
                <w:sz w:val="18"/>
                <w:szCs w:val="18"/>
                <w:lang w:val="en-CA"/>
              </w:rPr>
            </w:pPr>
            <w:proofErr w:type="spellStart"/>
            <w:r w:rsidRPr="007B0CD6">
              <w:rPr>
                <w:sz w:val="18"/>
                <w:szCs w:val="18"/>
                <w:lang w:val="en-CA"/>
              </w:rPr>
              <w:t>editionNumber</w:t>
            </w:r>
            <w:proofErr w:type="spellEnd"/>
            <w:r w:rsidRPr="007B0CD6">
              <w:rPr>
                <w:sz w:val="18"/>
                <w:szCs w:val="18"/>
                <w:lang w:val="en-CA"/>
              </w:rPr>
              <w:t xml:space="preserve"> </w:t>
            </w:r>
          </w:p>
        </w:tc>
        <w:tc>
          <w:tcPr>
            <w:tcW w:w="486" w:type="pct"/>
            <w:tcBorders>
              <w:top w:val="single" w:sz="4" w:space="0" w:color="000000"/>
              <w:left w:val="single" w:sz="4" w:space="0" w:color="000000"/>
              <w:bottom w:val="single" w:sz="4" w:space="0" w:color="000000"/>
              <w:right w:val="single" w:sz="4" w:space="0" w:color="000000"/>
            </w:tcBorders>
            <w:hideMark/>
          </w:tcPr>
          <w:p w14:paraId="4B24DE48" w14:textId="77777777" w:rsidR="005B7380" w:rsidRPr="007B0CD6" w:rsidRDefault="005B7380" w:rsidP="00C819FB">
            <w:pPr>
              <w:jc w:val="center"/>
              <w:rPr>
                <w:sz w:val="18"/>
                <w:szCs w:val="18"/>
                <w:lang w:val="en-CA"/>
              </w:rPr>
            </w:pPr>
            <w:r w:rsidRPr="007B0CD6">
              <w:rPr>
                <w:sz w:val="18"/>
                <w:szCs w:val="18"/>
                <w:lang w:val="en-CA"/>
              </w:rPr>
              <w:t>1</w:t>
            </w:r>
          </w:p>
        </w:tc>
        <w:tc>
          <w:tcPr>
            <w:tcW w:w="521" w:type="pct"/>
            <w:tcBorders>
              <w:top w:val="single" w:sz="4" w:space="0" w:color="000000"/>
              <w:left w:val="single" w:sz="4" w:space="0" w:color="000000"/>
              <w:bottom w:val="single" w:sz="4" w:space="0" w:color="000000"/>
              <w:right w:val="single" w:sz="4" w:space="0" w:color="000000"/>
            </w:tcBorders>
            <w:hideMark/>
          </w:tcPr>
          <w:p w14:paraId="607050BD" w14:textId="2CDE9090" w:rsidR="005B7380" w:rsidRPr="007B0CD6" w:rsidRDefault="005B7380" w:rsidP="008375A4">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4FD641AB" w14:textId="65CDD88D" w:rsidR="005B7380" w:rsidRPr="007B0CD6" w:rsidRDefault="004C1C2E" w:rsidP="008375A4">
            <w:pPr>
              <w:rPr>
                <w:sz w:val="18"/>
                <w:szCs w:val="18"/>
                <w:lang w:val="en-CA"/>
              </w:rPr>
            </w:pPr>
            <w:proofErr w:type="spellStart"/>
            <w:r w:rsidRPr="007B0CD6">
              <w:rPr>
                <w:sz w:val="18"/>
                <w:szCs w:val="18"/>
                <w:lang w:val="en-CA"/>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hideMark/>
          </w:tcPr>
          <w:p w14:paraId="69A2233F" w14:textId="77777777" w:rsidR="005B7380" w:rsidRPr="007B0CD6" w:rsidRDefault="005B7380" w:rsidP="008375A4">
            <w:pPr>
              <w:rPr>
                <w:sz w:val="18"/>
                <w:szCs w:val="18"/>
                <w:lang w:val="en-CA"/>
              </w:rPr>
            </w:pPr>
            <w:r w:rsidRPr="007B0CD6">
              <w:rPr>
                <w:sz w:val="18"/>
                <w:szCs w:val="18"/>
                <w:lang w:val="en-CA"/>
              </w:rPr>
              <w:t>Value must be same as base dataset.</w:t>
            </w:r>
          </w:p>
        </w:tc>
      </w:tr>
      <w:tr w:rsidR="00F05EFC" w:rsidRPr="0075712D" w14:paraId="005CC0FB"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05B20818" w14:textId="77777777" w:rsidR="005B7380" w:rsidRPr="007B0CD6" w:rsidRDefault="005B7380" w:rsidP="008375A4">
            <w:pPr>
              <w:rPr>
                <w:sz w:val="18"/>
                <w:szCs w:val="18"/>
                <w:lang w:val="en-CA"/>
              </w:rPr>
            </w:pPr>
            <w:proofErr w:type="spellStart"/>
            <w:r w:rsidRPr="007B0CD6">
              <w:rPr>
                <w:sz w:val="18"/>
                <w:szCs w:val="18"/>
                <w:lang w:val="en-CA"/>
              </w:rPr>
              <w:t>updateNumber</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19ED3FA9" w14:textId="77777777" w:rsidR="005B7380" w:rsidRPr="007B0CD6" w:rsidRDefault="005B7380" w:rsidP="00C819FB">
            <w:pPr>
              <w:jc w:val="center"/>
              <w:rPr>
                <w:sz w:val="18"/>
                <w:szCs w:val="18"/>
                <w:lang w:val="en-CA"/>
              </w:rPr>
            </w:pPr>
            <w:r w:rsidRPr="007B0CD6">
              <w:rPr>
                <w:sz w:val="18"/>
                <w:szCs w:val="18"/>
                <w:lang w:val="en-CA"/>
              </w:rPr>
              <w:t>1</w:t>
            </w:r>
          </w:p>
        </w:tc>
        <w:tc>
          <w:tcPr>
            <w:tcW w:w="521" w:type="pct"/>
            <w:tcBorders>
              <w:top w:val="single" w:sz="4" w:space="0" w:color="000000"/>
              <w:left w:val="single" w:sz="4" w:space="0" w:color="000000"/>
              <w:bottom w:val="single" w:sz="4" w:space="0" w:color="000000"/>
              <w:right w:val="single" w:sz="4" w:space="0" w:color="000000"/>
            </w:tcBorders>
          </w:tcPr>
          <w:p w14:paraId="3DB0000D" w14:textId="77777777" w:rsidR="005B7380" w:rsidRPr="007B0CD6" w:rsidRDefault="005B7380" w:rsidP="008375A4">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23FEBB68" w14:textId="77777777" w:rsidR="005B7380" w:rsidRPr="007B0CD6" w:rsidRDefault="005B7380" w:rsidP="008375A4">
            <w:pPr>
              <w:rPr>
                <w:sz w:val="18"/>
                <w:szCs w:val="18"/>
                <w:lang w:val="en-CA"/>
              </w:rPr>
            </w:pPr>
            <w:proofErr w:type="spellStart"/>
            <w:r w:rsidRPr="007B0CD6">
              <w:rPr>
                <w:sz w:val="18"/>
                <w:szCs w:val="18"/>
                <w:lang w:val="en-CA"/>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hideMark/>
          </w:tcPr>
          <w:p w14:paraId="7E683F99" w14:textId="77777777" w:rsidR="005B7380" w:rsidRPr="007B0CD6" w:rsidRDefault="005B7380" w:rsidP="008375A4">
            <w:pPr>
              <w:rPr>
                <w:sz w:val="18"/>
                <w:szCs w:val="18"/>
                <w:lang w:val="en-CA"/>
              </w:rPr>
            </w:pPr>
            <w:r w:rsidRPr="007B0CD6">
              <w:rPr>
                <w:sz w:val="18"/>
                <w:szCs w:val="18"/>
                <w:lang w:val="en-CA"/>
              </w:rPr>
              <w:t>Update sequence number, must match file name.</w:t>
            </w:r>
          </w:p>
        </w:tc>
      </w:tr>
      <w:tr w:rsidR="00F05EFC" w:rsidRPr="0075712D" w14:paraId="1811B4AB"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0163FBFC" w14:textId="77777777" w:rsidR="005B7380" w:rsidRPr="007B0CD6" w:rsidRDefault="005B7380" w:rsidP="008375A4">
            <w:pPr>
              <w:rPr>
                <w:sz w:val="18"/>
                <w:szCs w:val="18"/>
                <w:lang w:val="en-CA"/>
              </w:rPr>
            </w:pPr>
            <w:proofErr w:type="spellStart"/>
            <w:r w:rsidRPr="007B0CD6">
              <w:rPr>
                <w:sz w:val="18"/>
                <w:szCs w:val="18"/>
                <w:lang w:val="en-CA"/>
              </w:rPr>
              <w:t>updateApplicationDate</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73C698C2" w14:textId="77777777" w:rsidR="005B7380" w:rsidRPr="007B0CD6" w:rsidRDefault="005B7380" w:rsidP="00C819FB">
            <w:pPr>
              <w:jc w:val="center"/>
              <w:rPr>
                <w:sz w:val="18"/>
                <w:szCs w:val="18"/>
                <w:lang w:val="en-CA"/>
              </w:rPr>
            </w:pPr>
            <w:r w:rsidRPr="007B0CD6">
              <w:rPr>
                <w:sz w:val="18"/>
                <w:szCs w:val="18"/>
                <w:lang w:val="en-CA"/>
              </w:rPr>
              <w:t>1</w:t>
            </w:r>
          </w:p>
        </w:tc>
        <w:tc>
          <w:tcPr>
            <w:tcW w:w="521" w:type="pct"/>
            <w:tcBorders>
              <w:top w:val="single" w:sz="4" w:space="0" w:color="000000"/>
              <w:left w:val="single" w:sz="4" w:space="0" w:color="000000"/>
              <w:bottom w:val="single" w:sz="4" w:space="0" w:color="000000"/>
              <w:right w:val="single" w:sz="4" w:space="0" w:color="000000"/>
            </w:tcBorders>
          </w:tcPr>
          <w:p w14:paraId="24DF4B1E" w14:textId="77777777" w:rsidR="005B7380" w:rsidRPr="007B0CD6" w:rsidRDefault="005B7380" w:rsidP="008375A4">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255187B4" w14:textId="77777777" w:rsidR="005B7380" w:rsidRPr="007B0CD6" w:rsidRDefault="005B7380" w:rsidP="008375A4">
            <w:pPr>
              <w:rPr>
                <w:sz w:val="18"/>
                <w:szCs w:val="18"/>
                <w:lang w:val="en-CA"/>
              </w:rPr>
            </w:pPr>
            <w:r w:rsidRPr="007B0CD6">
              <w:rPr>
                <w:sz w:val="18"/>
                <w:szCs w:val="18"/>
                <w:lang w:val="en-CA"/>
              </w:rPr>
              <w:t>Date</w:t>
            </w:r>
          </w:p>
        </w:tc>
        <w:tc>
          <w:tcPr>
            <w:tcW w:w="1527" w:type="pct"/>
            <w:tcBorders>
              <w:top w:val="single" w:sz="4" w:space="0" w:color="000000"/>
              <w:left w:val="single" w:sz="4" w:space="0" w:color="000000"/>
              <w:bottom w:val="single" w:sz="4" w:space="0" w:color="000000"/>
              <w:right w:val="single" w:sz="4" w:space="0" w:color="000000"/>
            </w:tcBorders>
            <w:hideMark/>
          </w:tcPr>
          <w:p w14:paraId="43CFDB02" w14:textId="77777777" w:rsidR="005B7380" w:rsidRPr="007B0CD6" w:rsidRDefault="005B7380" w:rsidP="008375A4">
            <w:pPr>
              <w:rPr>
                <w:sz w:val="18"/>
                <w:szCs w:val="18"/>
                <w:lang w:val="en-CA"/>
              </w:rPr>
            </w:pPr>
            <w:r w:rsidRPr="007B0CD6">
              <w:rPr>
                <w:sz w:val="18"/>
                <w:szCs w:val="18"/>
                <w:lang w:val="en-CA"/>
              </w:rPr>
              <w:t>Date of update</w:t>
            </w:r>
          </w:p>
        </w:tc>
      </w:tr>
      <w:tr w:rsidR="00F05EFC" w:rsidRPr="0075712D" w14:paraId="76052B83"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7A4CCEE5" w14:textId="77777777" w:rsidR="005B7380" w:rsidRPr="007B0CD6" w:rsidRDefault="005B7380" w:rsidP="008375A4">
            <w:pPr>
              <w:rPr>
                <w:sz w:val="18"/>
                <w:szCs w:val="18"/>
                <w:lang w:val="en-CA"/>
              </w:rPr>
            </w:pPr>
            <w:proofErr w:type="spellStart"/>
            <w:r w:rsidRPr="007B0CD6">
              <w:rPr>
                <w:sz w:val="18"/>
                <w:szCs w:val="18"/>
                <w:lang w:val="en-CA"/>
              </w:rPr>
              <w:t>issueDate</w:t>
            </w:r>
            <w:proofErr w:type="spellEnd"/>
            <w:r w:rsidRPr="007B0CD6">
              <w:rPr>
                <w:sz w:val="18"/>
                <w:szCs w:val="18"/>
                <w:lang w:val="en-CA"/>
              </w:rPr>
              <w:t xml:space="preserve"> </w:t>
            </w:r>
          </w:p>
        </w:tc>
        <w:tc>
          <w:tcPr>
            <w:tcW w:w="486" w:type="pct"/>
            <w:tcBorders>
              <w:top w:val="single" w:sz="4" w:space="0" w:color="000000"/>
              <w:left w:val="single" w:sz="4" w:space="0" w:color="000000"/>
              <w:bottom w:val="single" w:sz="4" w:space="0" w:color="000000"/>
              <w:right w:val="single" w:sz="4" w:space="0" w:color="000000"/>
            </w:tcBorders>
            <w:hideMark/>
          </w:tcPr>
          <w:p w14:paraId="6FAA3208" w14:textId="77777777" w:rsidR="005B7380" w:rsidRPr="007B0CD6" w:rsidRDefault="005B7380" w:rsidP="00C819FB">
            <w:pPr>
              <w:jc w:val="center"/>
              <w:rPr>
                <w:sz w:val="18"/>
                <w:szCs w:val="18"/>
                <w:lang w:val="en-CA"/>
              </w:rPr>
            </w:pPr>
            <w:r w:rsidRPr="007B0CD6">
              <w:rPr>
                <w:sz w:val="18"/>
                <w:szCs w:val="18"/>
                <w:lang w:val="en-CA"/>
              </w:rPr>
              <w:t>1</w:t>
            </w:r>
          </w:p>
        </w:tc>
        <w:tc>
          <w:tcPr>
            <w:tcW w:w="521" w:type="pct"/>
            <w:tcBorders>
              <w:top w:val="single" w:sz="4" w:space="0" w:color="000000"/>
              <w:left w:val="single" w:sz="4" w:space="0" w:color="000000"/>
              <w:bottom w:val="single" w:sz="4" w:space="0" w:color="000000"/>
              <w:right w:val="single" w:sz="4" w:space="0" w:color="000000"/>
            </w:tcBorders>
          </w:tcPr>
          <w:p w14:paraId="6F4E4D12" w14:textId="77777777" w:rsidR="005B7380" w:rsidRPr="007B0CD6" w:rsidRDefault="005B7380" w:rsidP="008375A4">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29EFA899" w14:textId="77777777" w:rsidR="005B7380" w:rsidRPr="007B0CD6" w:rsidRDefault="005B7380" w:rsidP="008375A4">
            <w:pPr>
              <w:rPr>
                <w:sz w:val="18"/>
                <w:szCs w:val="18"/>
                <w:lang w:val="en-CA"/>
              </w:rPr>
            </w:pPr>
            <w:r w:rsidRPr="007B0CD6">
              <w:rPr>
                <w:sz w:val="18"/>
                <w:szCs w:val="18"/>
                <w:lang w:val="en-CA"/>
              </w:rPr>
              <w:t xml:space="preserve">Date </w:t>
            </w:r>
          </w:p>
        </w:tc>
        <w:tc>
          <w:tcPr>
            <w:tcW w:w="1527" w:type="pct"/>
            <w:tcBorders>
              <w:top w:val="single" w:sz="4" w:space="0" w:color="000000"/>
              <w:left w:val="single" w:sz="4" w:space="0" w:color="000000"/>
              <w:bottom w:val="single" w:sz="4" w:space="0" w:color="000000"/>
              <w:right w:val="single" w:sz="4" w:space="0" w:color="000000"/>
            </w:tcBorders>
            <w:hideMark/>
          </w:tcPr>
          <w:p w14:paraId="6A23AF33" w14:textId="77777777" w:rsidR="005B7380" w:rsidRPr="007B0CD6" w:rsidRDefault="005B7380" w:rsidP="008375A4">
            <w:pPr>
              <w:rPr>
                <w:sz w:val="18"/>
                <w:szCs w:val="18"/>
                <w:lang w:val="en-CA"/>
              </w:rPr>
            </w:pPr>
            <w:r w:rsidRPr="007B0CD6">
              <w:rPr>
                <w:sz w:val="18"/>
                <w:szCs w:val="18"/>
                <w:lang w:val="en-CA"/>
              </w:rPr>
              <w:t xml:space="preserve">Date on which the dataset was generated. </w:t>
            </w:r>
          </w:p>
        </w:tc>
      </w:tr>
      <w:tr w:rsidR="00F05EFC" w:rsidRPr="0075712D" w14:paraId="2DFAF9CA" w14:textId="77777777" w:rsidTr="00B66E07">
        <w:tc>
          <w:tcPr>
            <w:tcW w:w="1180" w:type="pct"/>
            <w:tcBorders>
              <w:top w:val="single" w:sz="4" w:space="0" w:color="000000"/>
              <w:left w:val="single" w:sz="4" w:space="0" w:color="000000"/>
              <w:bottom w:val="single" w:sz="4" w:space="0" w:color="000000"/>
              <w:right w:val="single" w:sz="4" w:space="0" w:color="000000"/>
            </w:tcBorders>
          </w:tcPr>
          <w:p w14:paraId="44997D91" w14:textId="4E804FA9" w:rsidR="004C1C2E" w:rsidRPr="007B0CD6" w:rsidRDefault="004C1C2E" w:rsidP="004C1C2E">
            <w:pPr>
              <w:rPr>
                <w:sz w:val="18"/>
                <w:szCs w:val="18"/>
                <w:lang w:val="en-CA"/>
              </w:rPr>
            </w:pPr>
            <w:proofErr w:type="spellStart"/>
            <w:r w:rsidRPr="007B0CD6">
              <w:rPr>
                <w:sz w:val="18"/>
                <w:szCs w:val="18"/>
              </w:rPr>
              <w:t>issueTime</w:t>
            </w:r>
            <w:proofErr w:type="spellEnd"/>
          </w:p>
        </w:tc>
        <w:tc>
          <w:tcPr>
            <w:tcW w:w="486" w:type="pct"/>
            <w:tcBorders>
              <w:top w:val="single" w:sz="4" w:space="0" w:color="000000"/>
              <w:left w:val="single" w:sz="4" w:space="0" w:color="000000"/>
              <w:bottom w:val="single" w:sz="4" w:space="0" w:color="000000"/>
              <w:right w:val="single" w:sz="4" w:space="0" w:color="000000"/>
            </w:tcBorders>
          </w:tcPr>
          <w:p w14:paraId="4F72ECBB" w14:textId="2B7CDE96" w:rsidR="004C1C2E" w:rsidRPr="007B0CD6" w:rsidRDefault="004C1C2E" w:rsidP="004C1C2E">
            <w:pPr>
              <w:jc w:val="center"/>
              <w:rPr>
                <w:sz w:val="18"/>
                <w:szCs w:val="18"/>
                <w:lang w:val="en-CA"/>
              </w:rPr>
            </w:pPr>
            <w:r w:rsidRPr="007B0CD6">
              <w:rPr>
                <w:sz w:val="18"/>
                <w:szCs w:val="18"/>
              </w:rPr>
              <w:t>0..1</w:t>
            </w:r>
          </w:p>
        </w:tc>
        <w:tc>
          <w:tcPr>
            <w:tcW w:w="521" w:type="pct"/>
            <w:tcBorders>
              <w:top w:val="single" w:sz="4" w:space="0" w:color="000000"/>
              <w:left w:val="single" w:sz="4" w:space="0" w:color="000000"/>
              <w:bottom w:val="single" w:sz="4" w:space="0" w:color="000000"/>
              <w:right w:val="single" w:sz="4" w:space="0" w:color="000000"/>
            </w:tcBorders>
          </w:tcPr>
          <w:p w14:paraId="06F09F99" w14:textId="77777777" w:rsidR="004C1C2E" w:rsidRPr="007B0CD6" w:rsidRDefault="004C1C2E" w:rsidP="004C1C2E">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tcPr>
          <w:p w14:paraId="58276601" w14:textId="7073FDC6" w:rsidR="004C1C2E" w:rsidRPr="007B0CD6" w:rsidRDefault="004C1C2E" w:rsidP="004C1C2E">
            <w:pPr>
              <w:rPr>
                <w:sz w:val="18"/>
                <w:szCs w:val="18"/>
                <w:lang w:val="en-CA"/>
              </w:rPr>
            </w:pPr>
            <w:r w:rsidRPr="007B0CD6">
              <w:rPr>
                <w:sz w:val="18"/>
                <w:szCs w:val="18"/>
              </w:rPr>
              <w:t>Time</w:t>
            </w:r>
          </w:p>
        </w:tc>
        <w:tc>
          <w:tcPr>
            <w:tcW w:w="1527" w:type="pct"/>
            <w:tcBorders>
              <w:top w:val="single" w:sz="4" w:space="0" w:color="000000"/>
              <w:left w:val="single" w:sz="4" w:space="0" w:color="000000"/>
              <w:bottom w:val="single" w:sz="4" w:space="0" w:color="000000"/>
              <w:right w:val="single" w:sz="4" w:space="0" w:color="000000"/>
            </w:tcBorders>
          </w:tcPr>
          <w:p w14:paraId="7A8121C1" w14:textId="24F99262" w:rsidR="004C1C2E" w:rsidRPr="007B0CD6" w:rsidRDefault="004C1C2E" w:rsidP="004C1C2E">
            <w:pPr>
              <w:rPr>
                <w:sz w:val="18"/>
                <w:szCs w:val="18"/>
                <w:lang w:val="en-CA"/>
              </w:rPr>
            </w:pPr>
            <w:r w:rsidRPr="007B0CD6">
              <w:rPr>
                <w:sz w:val="18"/>
                <w:szCs w:val="18"/>
              </w:rPr>
              <w:t>Encoded only if time of issue is significant</w:t>
            </w:r>
            <w:r w:rsidR="00054BD1" w:rsidRPr="007B0CD6">
              <w:rPr>
                <w:sz w:val="18"/>
                <w:szCs w:val="18"/>
              </w:rPr>
              <w:t xml:space="preserve"> such as when more than one update is planned in a day.</w:t>
            </w:r>
          </w:p>
        </w:tc>
      </w:tr>
      <w:tr w:rsidR="00F05EFC" w:rsidRPr="0075712D" w14:paraId="102EE7B4"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3F6347B0" w14:textId="77777777" w:rsidR="005B7380" w:rsidRPr="007B0CD6" w:rsidRDefault="005B7380" w:rsidP="008375A4">
            <w:pPr>
              <w:rPr>
                <w:sz w:val="18"/>
                <w:szCs w:val="18"/>
                <w:lang w:val="en-CA"/>
              </w:rPr>
            </w:pPr>
            <w:proofErr w:type="spellStart"/>
            <w:r w:rsidRPr="007B0CD6">
              <w:rPr>
                <w:sz w:val="18"/>
                <w:szCs w:val="18"/>
                <w:lang w:val="en-CA"/>
              </w:rPr>
              <w:t>productSpecification</w:t>
            </w:r>
            <w:proofErr w:type="spellEnd"/>
            <w:r w:rsidRPr="007B0CD6">
              <w:rPr>
                <w:sz w:val="18"/>
                <w:szCs w:val="18"/>
                <w:lang w:val="en-CA"/>
              </w:rPr>
              <w:t xml:space="preserve"> </w:t>
            </w:r>
          </w:p>
        </w:tc>
        <w:tc>
          <w:tcPr>
            <w:tcW w:w="486" w:type="pct"/>
            <w:tcBorders>
              <w:top w:val="single" w:sz="4" w:space="0" w:color="000000"/>
              <w:left w:val="single" w:sz="4" w:space="0" w:color="000000"/>
              <w:bottom w:val="single" w:sz="4" w:space="0" w:color="000000"/>
              <w:right w:val="single" w:sz="4" w:space="0" w:color="000000"/>
            </w:tcBorders>
            <w:hideMark/>
          </w:tcPr>
          <w:p w14:paraId="5EC1F198" w14:textId="77777777" w:rsidR="005B7380" w:rsidRPr="007B0CD6" w:rsidRDefault="005B7380" w:rsidP="00C819FB">
            <w:pPr>
              <w:jc w:val="center"/>
              <w:rPr>
                <w:sz w:val="18"/>
                <w:szCs w:val="18"/>
                <w:lang w:val="en-CA"/>
              </w:rPr>
            </w:pPr>
            <w:r w:rsidRPr="007B0CD6">
              <w:rPr>
                <w:sz w:val="18"/>
                <w:szCs w:val="18"/>
                <w:lang w:val="en-CA"/>
              </w:rPr>
              <w:t>1</w:t>
            </w:r>
          </w:p>
        </w:tc>
        <w:tc>
          <w:tcPr>
            <w:tcW w:w="521" w:type="pct"/>
            <w:tcBorders>
              <w:top w:val="single" w:sz="4" w:space="0" w:color="000000"/>
              <w:left w:val="single" w:sz="4" w:space="0" w:color="000000"/>
              <w:bottom w:val="single" w:sz="4" w:space="0" w:color="000000"/>
              <w:right w:val="single" w:sz="4" w:space="0" w:color="000000"/>
            </w:tcBorders>
            <w:hideMark/>
          </w:tcPr>
          <w:p w14:paraId="515E3912" w14:textId="69BBEFAB" w:rsidR="005B7380" w:rsidRPr="007B0CD6" w:rsidRDefault="005B7380" w:rsidP="008375A4">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26C0541D" w14:textId="69E65700" w:rsidR="005B7380" w:rsidRPr="007B0CD6" w:rsidRDefault="004C1C2E" w:rsidP="008375A4">
            <w:pPr>
              <w:rPr>
                <w:sz w:val="18"/>
                <w:szCs w:val="18"/>
                <w:lang w:val="en-CA"/>
              </w:rPr>
            </w:pPr>
            <w:r w:rsidRPr="007B0CD6">
              <w:rPr>
                <w:sz w:val="18"/>
                <w:szCs w:val="18"/>
                <w:lang w:val="en-CA"/>
              </w:rPr>
              <w:t>S100_ProductSpecification</w:t>
            </w:r>
          </w:p>
        </w:tc>
        <w:tc>
          <w:tcPr>
            <w:tcW w:w="1527" w:type="pct"/>
            <w:tcBorders>
              <w:top w:val="single" w:sz="4" w:space="0" w:color="000000"/>
              <w:left w:val="single" w:sz="4" w:space="0" w:color="000000"/>
              <w:bottom w:val="single" w:sz="4" w:space="0" w:color="000000"/>
              <w:right w:val="single" w:sz="4" w:space="0" w:color="000000"/>
            </w:tcBorders>
            <w:hideMark/>
          </w:tcPr>
          <w:p w14:paraId="3B679794" w14:textId="77777777" w:rsidR="005B7380" w:rsidRPr="007B0CD6" w:rsidRDefault="005B7380" w:rsidP="008375A4">
            <w:pPr>
              <w:rPr>
                <w:sz w:val="18"/>
                <w:szCs w:val="18"/>
                <w:lang w:val="en-CA"/>
              </w:rPr>
            </w:pPr>
            <w:r w:rsidRPr="007B0CD6">
              <w:rPr>
                <w:sz w:val="18"/>
                <w:szCs w:val="18"/>
                <w:lang w:val="en-CA"/>
              </w:rPr>
              <w:t>Value must be same as base dataset.</w:t>
            </w:r>
          </w:p>
        </w:tc>
      </w:tr>
      <w:tr w:rsidR="00F05EFC" w:rsidRPr="0075712D" w14:paraId="4BDB7416"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727B9D2F" w14:textId="77777777" w:rsidR="004C1C2E" w:rsidRPr="007B0CD6" w:rsidRDefault="004C1C2E" w:rsidP="004C1C2E">
            <w:pPr>
              <w:rPr>
                <w:sz w:val="18"/>
                <w:szCs w:val="18"/>
                <w:lang w:val="en-CA"/>
              </w:rPr>
            </w:pPr>
            <w:proofErr w:type="spellStart"/>
            <w:r w:rsidRPr="007B0CD6">
              <w:rPr>
                <w:sz w:val="18"/>
                <w:szCs w:val="18"/>
                <w:lang w:val="en-CA"/>
              </w:rPr>
              <w:t>producingAgency</w:t>
            </w:r>
            <w:proofErr w:type="spellEnd"/>
            <w:r w:rsidRPr="007B0CD6">
              <w:rPr>
                <w:sz w:val="18"/>
                <w:szCs w:val="18"/>
                <w:lang w:val="en-CA"/>
              </w:rPr>
              <w:t xml:space="preserve"> </w:t>
            </w:r>
          </w:p>
        </w:tc>
        <w:tc>
          <w:tcPr>
            <w:tcW w:w="486" w:type="pct"/>
            <w:tcBorders>
              <w:top w:val="single" w:sz="4" w:space="0" w:color="000000"/>
              <w:left w:val="single" w:sz="4" w:space="0" w:color="000000"/>
              <w:bottom w:val="single" w:sz="4" w:space="0" w:color="000000"/>
              <w:right w:val="single" w:sz="4" w:space="0" w:color="000000"/>
            </w:tcBorders>
            <w:hideMark/>
          </w:tcPr>
          <w:p w14:paraId="0B4A0824" w14:textId="77777777" w:rsidR="004C1C2E" w:rsidRPr="007B0CD6" w:rsidRDefault="004C1C2E" w:rsidP="004C1C2E">
            <w:pPr>
              <w:jc w:val="center"/>
              <w:rPr>
                <w:sz w:val="18"/>
                <w:szCs w:val="18"/>
                <w:lang w:val="en-CA"/>
              </w:rPr>
            </w:pPr>
            <w:r w:rsidRPr="007B0CD6">
              <w:rPr>
                <w:sz w:val="18"/>
                <w:szCs w:val="18"/>
                <w:lang w:val="en-CA"/>
              </w:rPr>
              <w:t>1</w:t>
            </w:r>
          </w:p>
        </w:tc>
        <w:tc>
          <w:tcPr>
            <w:tcW w:w="521" w:type="pct"/>
            <w:tcBorders>
              <w:top w:val="single" w:sz="4" w:space="0" w:color="000000"/>
              <w:left w:val="single" w:sz="4" w:space="0" w:color="000000"/>
              <w:bottom w:val="single" w:sz="4" w:space="0" w:color="000000"/>
              <w:right w:val="single" w:sz="4" w:space="0" w:color="000000"/>
            </w:tcBorders>
          </w:tcPr>
          <w:p w14:paraId="32270E7E" w14:textId="77777777" w:rsidR="004C1C2E" w:rsidRPr="007B0CD6" w:rsidRDefault="004C1C2E" w:rsidP="004C1C2E">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175D869F" w14:textId="77777777" w:rsidR="004C1C2E" w:rsidRPr="007B0CD6" w:rsidRDefault="004C1C2E" w:rsidP="004C1C2E">
            <w:pPr>
              <w:rPr>
                <w:sz w:val="18"/>
                <w:szCs w:val="18"/>
              </w:rPr>
            </w:pPr>
            <w:proofErr w:type="spellStart"/>
            <w:r w:rsidRPr="007B0CD6">
              <w:rPr>
                <w:sz w:val="18"/>
                <w:szCs w:val="18"/>
              </w:rPr>
              <w:t>CI_Responsibility</w:t>
            </w:r>
            <w:proofErr w:type="spellEnd"/>
            <w:r w:rsidRPr="007B0CD6">
              <w:rPr>
                <w:sz w:val="18"/>
                <w:szCs w:val="18"/>
              </w:rPr>
              <w:t>&gt;</w:t>
            </w:r>
            <w:proofErr w:type="spellStart"/>
            <w:r w:rsidRPr="007B0CD6">
              <w:rPr>
                <w:sz w:val="18"/>
                <w:szCs w:val="18"/>
              </w:rPr>
              <w:t>CI_Organisation</w:t>
            </w:r>
            <w:proofErr w:type="spellEnd"/>
            <w:r w:rsidRPr="007B0CD6">
              <w:rPr>
                <w:sz w:val="18"/>
                <w:szCs w:val="18"/>
              </w:rPr>
              <w:t xml:space="preserve"> or</w:t>
            </w:r>
          </w:p>
          <w:p w14:paraId="1F63C135" w14:textId="74DE055E" w:rsidR="004C1C2E" w:rsidRPr="007B0CD6" w:rsidRDefault="004C1C2E" w:rsidP="004C1C2E">
            <w:pPr>
              <w:rPr>
                <w:sz w:val="18"/>
                <w:szCs w:val="18"/>
                <w:lang w:val="en-CA"/>
              </w:rPr>
            </w:pPr>
            <w:proofErr w:type="spellStart"/>
            <w:r w:rsidRPr="007B0CD6">
              <w:rPr>
                <w:sz w:val="18"/>
                <w:szCs w:val="18"/>
              </w:rPr>
              <w:t>CI_Responsibility</w:t>
            </w:r>
            <w:proofErr w:type="spellEnd"/>
            <w:r w:rsidRPr="007B0CD6">
              <w:rPr>
                <w:sz w:val="18"/>
                <w:szCs w:val="18"/>
              </w:rPr>
              <w:t>&gt;</w:t>
            </w:r>
            <w:proofErr w:type="spellStart"/>
            <w:r w:rsidRPr="007B0CD6">
              <w:rPr>
                <w:sz w:val="18"/>
                <w:szCs w:val="18"/>
              </w:rPr>
              <w:t>CI_Individual</w:t>
            </w:r>
            <w:proofErr w:type="spellEnd"/>
          </w:p>
        </w:tc>
        <w:tc>
          <w:tcPr>
            <w:tcW w:w="1527" w:type="pct"/>
            <w:tcBorders>
              <w:top w:val="single" w:sz="4" w:space="0" w:color="000000"/>
              <w:left w:val="single" w:sz="4" w:space="0" w:color="000000"/>
              <w:bottom w:val="single" w:sz="4" w:space="0" w:color="000000"/>
              <w:right w:val="single" w:sz="4" w:space="0" w:color="000000"/>
            </w:tcBorders>
            <w:hideMark/>
          </w:tcPr>
          <w:p w14:paraId="72AC29BE" w14:textId="77777777" w:rsidR="004C1C2E" w:rsidRPr="007B0CD6" w:rsidRDefault="004C1C2E" w:rsidP="004C1C2E">
            <w:pPr>
              <w:rPr>
                <w:sz w:val="18"/>
                <w:szCs w:val="18"/>
              </w:rPr>
            </w:pPr>
            <w:r w:rsidRPr="007B0CD6">
              <w:rPr>
                <w:sz w:val="18"/>
                <w:szCs w:val="18"/>
              </w:rPr>
              <w:t>Party responsible for generating the dataset.</w:t>
            </w:r>
          </w:p>
          <w:p w14:paraId="50F7C207" w14:textId="0480E794" w:rsidR="004C1C2E" w:rsidRPr="007B0CD6" w:rsidRDefault="004C1C2E" w:rsidP="004C1C2E">
            <w:pPr>
              <w:rPr>
                <w:sz w:val="18"/>
                <w:szCs w:val="18"/>
                <w:lang w:val="en-CA"/>
              </w:rPr>
            </w:pPr>
            <w:r w:rsidRPr="007B0CD6">
              <w:rPr>
                <w:sz w:val="18"/>
                <w:szCs w:val="18"/>
              </w:rPr>
              <w:t xml:space="preserve">See Part 4a Tables 4a-2 and 4a-3. </w:t>
            </w:r>
          </w:p>
        </w:tc>
      </w:tr>
      <w:tr w:rsidR="00F05EFC" w:rsidRPr="0075712D" w14:paraId="5E10E454"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3D015F43" w14:textId="561F123A" w:rsidR="00C819FB" w:rsidRPr="007B0CD6" w:rsidRDefault="00C819FB" w:rsidP="00C819FB">
            <w:pPr>
              <w:rPr>
                <w:sz w:val="18"/>
                <w:szCs w:val="18"/>
                <w:lang w:val="en-CA"/>
              </w:rPr>
            </w:pPr>
            <w:proofErr w:type="spellStart"/>
            <w:r w:rsidRPr="007B0CD6">
              <w:rPr>
                <w:sz w:val="18"/>
                <w:szCs w:val="18"/>
              </w:rPr>
              <w:t>horizontalDatumReference</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78B05D0F" w14:textId="219B3B67" w:rsidR="00C819FB" w:rsidRPr="007B0CD6" w:rsidRDefault="00C819FB" w:rsidP="00C819FB">
            <w:pPr>
              <w:jc w:val="center"/>
              <w:rPr>
                <w:sz w:val="18"/>
                <w:szCs w:val="18"/>
                <w:lang w:val="en-CA"/>
              </w:rPr>
            </w:pPr>
            <w:r w:rsidRPr="007B0CD6">
              <w:rPr>
                <w:sz w:val="18"/>
                <w:szCs w:val="18"/>
              </w:rPr>
              <w:t>1</w:t>
            </w:r>
          </w:p>
        </w:tc>
        <w:tc>
          <w:tcPr>
            <w:tcW w:w="521" w:type="pct"/>
            <w:tcBorders>
              <w:top w:val="single" w:sz="4" w:space="0" w:color="000000"/>
              <w:left w:val="single" w:sz="4" w:space="0" w:color="000000"/>
              <w:bottom w:val="single" w:sz="4" w:space="0" w:color="000000"/>
              <w:right w:val="single" w:sz="4" w:space="0" w:color="000000"/>
            </w:tcBorders>
            <w:hideMark/>
          </w:tcPr>
          <w:p w14:paraId="20EF12D8" w14:textId="6040D921" w:rsidR="00C819FB" w:rsidRPr="007B0CD6" w:rsidRDefault="004C1C2E" w:rsidP="00C819FB">
            <w:pPr>
              <w:rPr>
                <w:sz w:val="18"/>
                <w:szCs w:val="18"/>
                <w:lang w:val="en-CA"/>
              </w:rPr>
            </w:pPr>
            <w:r w:rsidRPr="007B0CD6">
              <w:rPr>
                <w:sz w:val="18"/>
                <w:szCs w:val="18"/>
              </w:rPr>
              <w:t>EPSG</w:t>
            </w:r>
          </w:p>
        </w:tc>
        <w:tc>
          <w:tcPr>
            <w:tcW w:w="1286" w:type="pct"/>
            <w:tcBorders>
              <w:top w:val="single" w:sz="4" w:space="0" w:color="000000"/>
              <w:left w:val="single" w:sz="4" w:space="0" w:color="000000"/>
              <w:bottom w:val="single" w:sz="4" w:space="0" w:color="000000"/>
              <w:right w:val="single" w:sz="4" w:space="0" w:color="000000"/>
            </w:tcBorders>
            <w:hideMark/>
          </w:tcPr>
          <w:p w14:paraId="0EB2AED4" w14:textId="35BC6970" w:rsidR="00C819FB" w:rsidRPr="007B0CD6" w:rsidRDefault="00C819FB" w:rsidP="00C819FB">
            <w:pPr>
              <w:rPr>
                <w:sz w:val="18"/>
                <w:szCs w:val="18"/>
                <w:lang w:val="en-CA"/>
              </w:rPr>
            </w:pPr>
            <w:proofErr w:type="spellStart"/>
            <w:r w:rsidRPr="007B0CD6">
              <w:rPr>
                <w:sz w:val="18"/>
                <w:szCs w:val="18"/>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hideMark/>
          </w:tcPr>
          <w:p w14:paraId="77E9C3FE" w14:textId="32D6A1F4" w:rsidR="00C819FB" w:rsidRPr="007B0CD6" w:rsidRDefault="00C819FB" w:rsidP="00C819FB">
            <w:pPr>
              <w:rPr>
                <w:sz w:val="18"/>
                <w:szCs w:val="18"/>
                <w:lang w:val="en-CA"/>
              </w:rPr>
            </w:pPr>
          </w:p>
        </w:tc>
      </w:tr>
      <w:tr w:rsidR="00F05EFC" w:rsidRPr="0075712D" w14:paraId="28ED7F95" w14:textId="77777777" w:rsidTr="00B66E07">
        <w:trPr>
          <w:trHeight w:val="344"/>
        </w:trPr>
        <w:tc>
          <w:tcPr>
            <w:tcW w:w="1180" w:type="pct"/>
            <w:tcBorders>
              <w:top w:val="single" w:sz="4" w:space="0" w:color="000000"/>
              <w:left w:val="single" w:sz="4" w:space="0" w:color="000000"/>
              <w:bottom w:val="single" w:sz="4" w:space="0" w:color="000000"/>
              <w:right w:val="single" w:sz="4" w:space="0" w:color="000000"/>
            </w:tcBorders>
            <w:hideMark/>
          </w:tcPr>
          <w:p w14:paraId="49144A80" w14:textId="1E5B0F55" w:rsidR="00C819FB" w:rsidRPr="007B0CD6" w:rsidRDefault="00C819FB" w:rsidP="00C819FB">
            <w:pPr>
              <w:rPr>
                <w:sz w:val="18"/>
                <w:szCs w:val="18"/>
                <w:lang w:val="en-CA"/>
              </w:rPr>
            </w:pPr>
            <w:proofErr w:type="spellStart"/>
            <w:r w:rsidRPr="007B0CD6">
              <w:rPr>
                <w:sz w:val="18"/>
                <w:szCs w:val="18"/>
              </w:rPr>
              <w:t>horizontalDatumValue</w:t>
            </w:r>
            <w:proofErr w:type="spellEnd"/>
            <w:r w:rsidRPr="007B0CD6">
              <w:rPr>
                <w:sz w:val="18"/>
                <w:szCs w:val="18"/>
              </w:rPr>
              <w:t xml:space="preserve"> </w:t>
            </w:r>
          </w:p>
        </w:tc>
        <w:tc>
          <w:tcPr>
            <w:tcW w:w="486" w:type="pct"/>
            <w:tcBorders>
              <w:top w:val="single" w:sz="4" w:space="0" w:color="000000"/>
              <w:left w:val="single" w:sz="4" w:space="0" w:color="000000"/>
              <w:bottom w:val="single" w:sz="4" w:space="0" w:color="000000"/>
              <w:right w:val="single" w:sz="4" w:space="0" w:color="000000"/>
            </w:tcBorders>
            <w:hideMark/>
          </w:tcPr>
          <w:p w14:paraId="2A7ADE21" w14:textId="7DD9E593" w:rsidR="00C819FB" w:rsidRPr="007B0CD6" w:rsidRDefault="00C819FB" w:rsidP="00C819FB">
            <w:pPr>
              <w:jc w:val="center"/>
              <w:rPr>
                <w:sz w:val="18"/>
                <w:szCs w:val="18"/>
                <w:lang w:val="en-CA"/>
              </w:rPr>
            </w:pPr>
            <w:r w:rsidRPr="007B0CD6">
              <w:rPr>
                <w:sz w:val="18"/>
                <w:szCs w:val="18"/>
              </w:rPr>
              <w:t>1</w:t>
            </w:r>
          </w:p>
        </w:tc>
        <w:tc>
          <w:tcPr>
            <w:tcW w:w="521" w:type="pct"/>
            <w:tcBorders>
              <w:top w:val="single" w:sz="4" w:space="0" w:color="000000"/>
              <w:left w:val="single" w:sz="4" w:space="0" w:color="000000"/>
              <w:bottom w:val="single" w:sz="4" w:space="0" w:color="000000"/>
              <w:right w:val="single" w:sz="4" w:space="0" w:color="000000"/>
            </w:tcBorders>
            <w:hideMark/>
          </w:tcPr>
          <w:p w14:paraId="46A8525B" w14:textId="6F0FD4BF" w:rsidR="00C819FB" w:rsidRPr="007B0CD6" w:rsidRDefault="004C1C2E" w:rsidP="00C819FB">
            <w:pPr>
              <w:rPr>
                <w:sz w:val="18"/>
                <w:szCs w:val="18"/>
                <w:lang w:val="en-CA"/>
              </w:rPr>
            </w:pPr>
            <w:r w:rsidRPr="007B0CD6">
              <w:rPr>
                <w:sz w:val="18"/>
                <w:szCs w:val="18"/>
              </w:rPr>
              <w:t xml:space="preserve">4326 </w:t>
            </w:r>
          </w:p>
        </w:tc>
        <w:tc>
          <w:tcPr>
            <w:tcW w:w="1286" w:type="pct"/>
            <w:tcBorders>
              <w:top w:val="single" w:sz="4" w:space="0" w:color="000000"/>
              <w:left w:val="single" w:sz="4" w:space="0" w:color="000000"/>
              <w:bottom w:val="single" w:sz="4" w:space="0" w:color="000000"/>
              <w:right w:val="single" w:sz="4" w:space="0" w:color="000000"/>
            </w:tcBorders>
            <w:hideMark/>
          </w:tcPr>
          <w:p w14:paraId="426C5A01" w14:textId="47315DA7" w:rsidR="00C819FB" w:rsidRPr="007B0CD6" w:rsidRDefault="00C819FB" w:rsidP="00C819FB">
            <w:pPr>
              <w:rPr>
                <w:sz w:val="18"/>
                <w:szCs w:val="18"/>
                <w:lang w:val="en-CA"/>
              </w:rPr>
            </w:pPr>
            <w:r w:rsidRPr="007B0CD6">
              <w:rPr>
                <w:sz w:val="18"/>
                <w:szCs w:val="18"/>
              </w:rPr>
              <w:t xml:space="preserve">Integer </w:t>
            </w:r>
          </w:p>
        </w:tc>
        <w:tc>
          <w:tcPr>
            <w:tcW w:w="1527" w:type="pct"/>
            <w:tcBorders>
              <w:top w:val="single" w:sz="4" w:space="0" w:color="000000"/>
              <w:left w:val="single" w:sz="4" w:space="0" w:color="000000"/>
              <w:bottom w:val="single" w:sz="4" w:space="0" w:color="000000"/>
              <w:right w:val="single" w:sz="4" w:space="0" w:color="000000"/>
            </w:tcBorders>
            <w:hideMark/>
          </w:tcPr>
          <w:p w14:paraId="51C5B63F" w14:textId="4D618BB0" w:rsidR="00C819FB" w:rsidRPr="007B0CD6" w:rsidRDefault="004C1C2E" w:rsidP="00C819FB">
            <w:pPr>
              <w:rPr>
                <w:sz w:val="18"/>
                <w:szCs w:val="18"/>
                <w:lang w:val="en-CA"/>
              </w:rPr>
            </w:pPr>
            <w:r w:rsidRPr="007B0CD6">
              <w:rPr>
                <w:sz w:val="18"/>
                <w:szCs w:val="18"/>
              </w:rPr>
              <w:t xml:space="preserve">WGS84 </w:t>
            </w:r>
          </w:p>
        </w:tc>
      </w:tr>
      <w:tr w:rsidR="00F05EFC" w:rsidRPr="0075712D" w14:paraId="4D502ADF" w14:textId="77777777" w:rsidTr="00B66E07">
        <w:trPr>
          <w:trHeight w:val="344"/>
        </w:trPr>
        <w:tc>
          <w:tcPr>
            <w:tcW w:w="1180" w:type="pct"/>
            <w:tcBorders>
              <w:top w:val="single" w:sz="4" w:space="0" w:color="000000"/>
              <w:left w:val="single" w:sz="4" w:space="0" w:color="000000"/>
              <w:bottom w:val="single" w:sz="4" w:space="0" w:color="000000"/>
              <w:right w:val="single" w:sz="4" w:space="0" w:color="000000"/>
            </w:tcBorders>
          </w:tcPr>
          <w:p w14:paraId="22E5E26C" w14:textId="3C97967E" w:rsidR="004C1C2E" w:rsidRPr="007B0CD6" w:rsidRDefault="004C1C2E" w:rsidP="004C1C2E">
            <w:pPr>
              <w:rPr>
                <w:sz w:val="18"/>
                <w:szCs w:val="18"/>
              </w:rPr>
            </w:pPr>
            <w:r w:rsidRPr="007B0CD6">
              <w:rPr>
                <w:sz w:val="18"/>
                <w:szCs w:val="18"/>
              </w:rPr>
              <w:t>epoch</w:t>
            </w:r>
          </w:p>
        </w:tc>
        <w:tc>
          <w:tcPr>
            <w:tcW w:w="486" w:type="pct"/>
            <w:tcBorders>
              <w:top w:val="single" w:sz="4" w:space="0" w:color="000000"/>
              <w:left w:val="single" w:sz="4" w:space="0" w:color="000000"/>
              <w:bottom w:val="single" w:sz="4" w:space="0" w:color="000000"/>
              <w:right w:val="single" w:sz="4" w:space="0" w:color="000000"/>
            </w:tcBorders>
          </w:tcPr>
          <w:p w14:paraId="682BFDC2" w14:textId="1E753139" w:rsidR="004C1C2E" w:rsidRPr="007B0CD6" w:rsidRDefault="004C1C2E" w:rsidP="004C1C2E">
            <w:pPr>
              <w:jc w:val="center"/>
              <w:rPr>
                <w:sz w:val="18"/>
                <w:szCs w:val="18"/>
              </w:rPr>
            </w:pPr>
            <w:r w:rsidRPr="007B0CD6">
              <w:rPr>
                <w:sz w:val="18"/>
                <w:szCs w:val="18"/>
              </w:rPr>
              <w:t>0..1</w:t>
            </w:r>
          </w:p>
        </w:tc>
        <w:tc>
          <w:tcPr>
            <w:tcW w:w="521" w:type="pct"/>
            <w:tcBorders>
              <w:top w:val="single" w:sz="4" w:space="0" w:color="000000"/>
              <w:left w:val="single" w:sz="4" w:space="0" w:color="000000"/>
              <w:bottom w:val="single" w:sz="4" w:space="0" w:color="000000"/>
              <w:right w:val="single" w:sz="4" w:space="0" w:color="000000"/>
            </w:tcBorders>
          </w:tcPr>
          <w:p w14:paraId="7AB2E1FA" w14:textId="77777777" w:rsidR="004C1C2E" w:rsidRPr="007B0CD6" w:rsidDel="004C1C2E" w:rsidRDefault="004C1C2E" w:rsidP="004C1C2E">
            <w:pPr>
              <w:rPr>
                <w:sz w:val="18"/>
                <w:szCs w:val="18"/>
              </w:rPr>
            </w:pPr>
          </w:p>
        </w:tc>
        <w:tc>
          <w:tcPr>
            <w:tcW w:w="1286" w:type="pct"/>
            <w:tcBorders>
              <w:top w:val="single" w:sz="4" w:space="0" w:color="000000"/>
              <w:left w:val="single" w:sz="4" w:space="0" w:color="000000"/>
              <w:bottom w:val="single" w:sz="4" w:space="0" w:color="000000"/>
              <w:right w:val="single" w:sz="4" w:space="0" w:color="000000"/>
            </w:tcBorders>
          </w:tcPr>
          <w:p w14:paraId="3B94203E" w14:textId="10EE1C32" w:rsidR="004C1C2E" w:rsidRPr="007B0CD6" w:rsidRDefault="004C1C2E" w:rsidP="004C1C2E">
            <w:pPr>
              <w:rPr>
                <w:sz w:val="18"/>
                <w:szCs w:val="18"/>
              </w:rPr>
            </w:pPr>
            <w:proofErr w:type="spellStart"/>
            <w:r w:rsidRPr="007B0CD6">
              <w:rPr>
                <w:sz w:val="18"/>
                <w:szCs w:val="18"/>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tcPr>
          <w:p w14:paraId="3CA5BE12" w14:textId="3606F3C1" w:rsidR="004C1C2E" w:rsidRPr="007B0CD6" w:rsidDel="004C1C2E" w:rsidRDefault="004C1C2E" w:rsidP="004C1C2E">
            <w:pPr>
              <w:rPr>
                <w:sz w:val="18"/>
                <w:szCs w:val="18"/>
              </w:rPr>
            </w:pPr>
            <w:r w:rsidRPr="007B0CD6">
              <w:rPr>
                <w:sz w:val="18"/>
                <w:szCs w:val="18"/>
              </w:rPr>
              <w:t>Must be same as base dataset</w:t>
            </w:r>
          </w:p>
        </w:tc>
      </w:tr>
      <w:tr w:rsidR="00F05EFC" w:rsidRPr="0075712D" w14:paraId="54745185" w14:textId="77777777" w:rsidTr="00B66E07">
        <w:trPr>
          <w:trHeight w:val="321"/>
        </w:trPr>
        <w:tc>
          <w:tcPr>
            <w:tcW w:w="1180" w:type="pct"/>
            <w:tcBorders>
              <w:top w:val="single" w:sz="4" w:space="0" w:color="000000"/>
              <w:left w:val="single" w:sz="4" w:space="0" w:color="000000"/>
              <w:bottom w:val="single" w:sz="4" w:space="0" w:color="000000"/>
              <w:right w:val="single" w:sz="4" w:space="0" w:color="000000"/>
            </w:tcBorders>
            <w:hideMark/>
          </w:tcPr>
          <w:p w14:paraId="3A4431CC" w14:textId="77777777" w:rsidR="004C1C2E" w:rsidRPr="007B0CD6" w:rsidRDefault="004C1C2E" w:rsidP="004C1C2E">
            <w:pPr>
              <w:rPr>
                <w:sz w:val="18"/>
                <w:szCs w:val="18"/>
                <w:lang w:val="en-CA"/>
              </w:rPr>
            </w:pPr>
            <w:proofErr w:type="spellStart"/>
            <w:r w:rsidRPr="007B0CD6">
              <w:rPr>
                <w:sz w:val="18"/>
                <w:szCs w:val="18"/>
                <w:lang w:val="en-CA"/>
              </w:rPr>
              <w:t>dataType</w:t>
            </w:r>
            <w:proofErr w:type="spellEnd"/>
            <w:r w:rsidRPr="007B0CD6">
              <w:rPr>
                <w:sz w:val="18"/>
                <w:szCs w:val="18"/>
                <w:lang w:val="en-CA"/>
              </w:rPr>
              <w:t xml:space="preserve"> </w:t>
            </w:r>
          </w:p>
        </w:tc>
        <w:tc>
          <w:tcPr>
            <w:tcW w:w="486" w:type="pct"/>
            <w:tcBorders>
              <w:top w:val="single" w:sz="4" w:space="0" w:color="000000"/>
              <w:left w:val="single" w:sz="4" w:space="0" w:color="000000"/>
              <w:bottom w:val="single" w:sz="4" w:space="0" w:color="000000"/>
              <w:right w:val="single" w:sz="4" w:space="0" w:color="000000"/>
            </w:tcBorders>
            <w:hideMark/>
          </w:tcPr>
          <w:p w14:paraId="65374190" w14:textId="77777777" w:rsidR="004C1C2E" w:rsidRPr="007B0CD6" w:rsidRDefault="004C1C2E" w:rsidP="004C1C2E">
            <w:pPr>
              <w:jc w:val="center"/>
              <w:rPr>
                <w:sz w:val="18"/>
                <w:szCs w:val="18"/>
                <w:lang w:val="en-CA"/>
              </w:rPr>
            </w:pPr>
            <w:r w:rsidRPr="007B0CD6">
              <w:rPr>
                <w:sz w:val="18"/>
                <w:szCs w:val="18"/>
                <w:lang w:val="en-CA"/>
              </w:rPr>
              <w:t>1</w:t>
            </w:r>
          </w:p>
        </w:tc>
        <w:tc>
          <w:tcPr>
            <w:tcW w:w="521" w:type="pct"/>
            <w:tcBorders>
              <w:top w:val="single" w:sz="4" w:space="0" w:color="000000"/>
              <w:left w:val="single" w:sz="4" w:space="0" w:color="000000"/>
              <w:bottom w:val="single" w:sz="4" w:space="0" w:color="000000"/>
              <w:right w:val="single" w:sz="4" w:space="0" w:color="000000"/>
            </w:tcBorders>
            <w:hideMark/>
          </w:tcPr>
          <w:p w14:paraId="13DB2514" w14:textId="77777777" w:rsidR="004C1C2E" w:rsidRPr="007B0CD6" w:rsidRDefault="004C1C2E" w:rsidP="004C1C2E">
            <w:pPr>
              <w:rPr>
                <w:sz w:val="18"/>
                <w:szCs w:val="18"/>
                <w:lang w:val="en-CA"/>
              </w:rPr>
            </w:pPr>
            <w:r w:rsidRPr="007B0CD6">
              <w:rPr>
                <w:sz w:val="18"/>
                <w:szCs w:val="18"/>
                <w:lang w:val="en-CA"/>
              </w:rPr>
              <w:t xml:space="preserve">GML </w:t>
            </w:r>
          </w:p>
        </w:tc>
        <w:tc>
          <w:tcPr>
            <w:tcW w:w="1286" w:type="pct"/>
            <w:tcBorders>
              <w:top w:val="single" w:sz="4" w:space="0" w:color="000000"/>
              <w:left w:val="single" w:sz="4" w:space="0" w:color="000000"/>
              <w:bottom w:val="single" w:sz="4" w:space="0" w:color="000000"/>
              <w:right w:val="single" w:sz="4" w:space="0" w:color="000000"/>
            </w:tcBorders>
            <w:hideMark/>
          </w:tcPr>
          <w:p w14:paraId="592A3C18" w14:textId="77777777" w:rsidR="004C1C2E" w:rsidRPr="007B0CD6" w:rsidRDefault="004C1C2E" w:rsidP="004C1C2E">
            <w:pPr>
              <w:rPr>
                <w:sz w:val="18"/>
                <w:szCs w:val="18"/>
                <w:lang w:val="en-CA"/>
              </w:rPr>
            </w:pPr>
            <w:proofErr w:type="spellStart"/>
            <w:r w:rsidRPr="007B0CD6">
              <w:rPr>
                <w:sz w:val="18"/>
                <w:szCs w:val="18"/>
                <w:lang w:val="en-CA"/>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tcPr>
          <w:p w14:paraId="445037AA" w14:textId="77777777" w:rsidR="004C1C2E" w:rsidRPr="007B0CD6" w:rsidRDefault="004C1C2E" w:rsidP="004C1C2E">
            <w:pPr>
              <w:rPr>
                <w:sz w:val="18"/>
                <w:szCs w:val="18"/>
                <w:lang w:val="en-CA"/>
              </w:rPr>
            </w:pPr>
          </w:p>
        </w:tc>
      </w:tr>
      <w:tr w:rsidR="00F05EFC" w:rsidRPr="0075712D" w14:paraId="5AF7B51A" w14:textId="77777777" w:rsidTr="00B66E07">
        <w:trPr>
          <w:trHeight w:val="341"/>
        </w:trPr>
        <w:tc>
          <w:tcPr>
            <w:tcW w:w="1180" w:type="pct"/>
            <w:tcBorders>
              <w:top w:val="single" w:sz="4" w:space="0" w:color="000000"/>
              <w:left w:val="single" w:sz="4" w:space="0" w:color="000000"/>
              <w:bottom w:val="single" w:sz="4" w:space="0" w:color="000000"/>
              <w:right w:val="single" w:sz="4" w:space="0" w:color="000000"/>
            </w:tcBorders>
            <w:hideMark/>
          </w:tcPr>
          <w:p w14:paraId="0D683037" w14:textId="77777777" w:rsidR="004C1C2E" w:rsidRPr="007B0CD6" w:rsidRDefault="004C1C2E" w:rsidP="004C1C2E">
            <w:pPr>
              <w:rPr>
                <w:sz w:val="18"/>
                <w:szCs w:val="18"/>
                <w:lang w:val="en-CA"/>
              </w:rPr>
            </w:pPr>
            <w:proofErr w:type="spellStart"/>
            <w:r w:rsidRPr="007B0CD6">
              <w:rPr>
                <w:sz w:val="18"/>
                <w:szCs w:val="18"/>
                <w:lang w:val="en-CA"/>
              </w:rPr>
              <w:t>dataTypeVersion</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710E59BC" w14:textId="77777777" w:rsidR="004C1C2E" w:rsidRPr="007B0CD6" w:rsidRDefault="004C1C2E" w:rsidP="004C1C2E">
            <w:pPr>
              <w:jc w:val="center"/>
              <w:rPr>
                <w:sz w:val="18"/>
                <w:szCs w:val="18"/>
                <w:lang w:val="en-CA"/>
              </w:rPr>
            </w:pPr>
            <w:r w:rsidRPr="007B0CD6">
              <w:rPr>
                <w:sz w:val="18"/>
                <w:szCs w:val="18"/>
                <w:lang w:val="en-CA"/>
              </w:rPr>
              <w:t>1</w:t>
            </w:r>
          </w:p>
        </w:tc>
        <w:tc>
          <w:tcPr>
            <w:tcW w:w="521" w:type="pct"/>
            <w:tcBorders>
              <w:top w:val="single" w:sz="4" w:space="0" w:color="000000"/>
              <w:left w:val="single" w:sz="4" w:space="0" w:color="000000"/>
              <w:bottom w:val="single" w:sz="4" w:space="0" w:color="000000"/>
              <w:right w:val="single" w:sz="4" w:space="0" w:color="000000"/>
            </w:tcBorders>
            <w:hideMark/>
          </w:tcPr>
          <w:p w14:paraId="4E95847F" w14:textId="77777777" w:rsidR="004C1C2E" w:rsidRPr="007B0CD6" w:rsidRDefault="004C1C2E" w:rsidP="004C1C2E">
            <w:pPr>
              <w:rPr>
                <w:sz w:val="18"/>
                <w:szCs w:val="18"/>
                <w:lang w:val="en-CA"/>
              </w:rPr>
            </w:pPr>
            <w:r w:rsidRPr="007B0CD6">
              <w:rPr>
                <w:sz w:val="18"/>
                <w:szCs w:val="18"/>
                <w:lang w:val="en-CA"/>
              </w:rPr>
              <w:t>3.2.1</w:t>
            </w:r>
          </w:p>
        </w:tc>
        <w:tc>
          <w:tcPr>
            <w:tcW w:w="1286" w:type="pct"/>
            <w:tcBorders>
              <w:top w:val="single" w:sz="4" w:space="0" w:color="000000"/>
              <w:left w:val="single" w:sz="4" w:space="0" w:color="000000"/>
              <w:bottom w:val="single" w:sz="4" w:space="0" w:color="000000"/>
              <w:right w:val="single" w:sz="4" w:space="0" w:color="000000"/>
            </w:tcBorders>
            <w:hideMark/>
          </w:tcPr>
          <w:p w14:paraId="5908D813" w14:textId="77777777" w:rsidR="004C1C2E" w:rsidRPr="007B0CD6" w:rsidRDefault="004C1C2E" w:rsidP="004C1C2E">
            <w:pPr>
              <w:rPr>
                <w:sz w:val="18"/>
                <w:szCs w:val="18"/>
                <w:lang w:val="en-CA"/>
              </w:rPr>
            </w:pPr>
            <w:proofErr w:type="spellStart"/>
            <w:r w:rsidRPr="007B0CD6">
              <w:rPr>
                <w:sz w:val="18"/>
                <w:szCs w:val="18"/>
                <w:lang w:val="en-CA"/>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tcPr>
          <w:p w14:paraId="435625DF" w14:textId="77777777" w:rsidR="004C1C2E" w:rsidRPr="007B0CD6" w:rsidRDefault="004C1C2E" w:rsidP="004C1C2E">
            <w:pPr>
              <w:rPr>
                <w:sz w:val="18"/>
                <w:szCs w:val="18"/>
                <w:lang w:val="en-CA"/>
              </w:rPr>
            </w:pPr>
          </w:p>
        </w:tc>
      </w:tr>
      <w:tr w:rsidR="00F05EFC" w:rsidRPr="0075712D" w14:paraId="56A7819E" w14:textId="77777777" w:rsidTr="00B66E07">
        <w:trPr>
          <w:trHeight w:val="325"/>
        </w:trPr>
        <w:tc>
          <w:tcPr>
            <w:tcW w:w="1180" w:type="pct"/>
            <w:tcBorders>
              <w:top w:val="single" w:sz="4" w:space="0" w:color="000000"/>
              <w:left w:val="single" w:sz="4" w:space="0" w:color="000000"/>
              <w:bottom w:val="single" w:sz="4" w:space="0" w:color="000000"/>
              <w:right w:val="single" w:sz="4" w:space="0" w:color="000000"/>
            </w:tcBorders>
            <w:hideMark/>
          </w:tcPr>
          <w:p w14:paraId="3064746E" w14:textId="77777777" w:rsidR="004C1C2E" w:rsidRPr="007B0CD6" w:rsidRDefault="004C1C2E" w:rsidP="004C1C2E">
            <w:pPr>
              <w:rPr>
                <w:sz w:val="18"/>
                <w:szCs w:val="18"/>
                <w:lang w:val="en-CA"/>
              </w:rPr>
            </w:pPr>
            <w:r w:rsidRPr="007B0CD6">
              <w:rPr>
                <w:sz w:val="18"/>
                <w:szCs w:val="18"/>
                <w:lang w:val="en-CA"/>
              </w:rPr>
              <w:t xml:space="preserve">comment </w:t>
            </w:r>
          </w:p>
        </w:tc>
        <w:tc>
          <w:tcPr>
            <w:tcW w:w="486" w:type="pct"/>
            <w:tcBorders>
              <w:top w:val="single" w:sz="4" w:space="0" w:color="000000"/>
              <w:left w:val="single" w:sz="4" w:space="0" w:color="000000"/>
              <w:bottom w:val="single" w:sz="4" w:space="0" w:color="000000"/>
              <w:right w:val="single" w:sz="4" w:space="0" w:color="000000"/>
            </w:tcBorders>
            <w:hideMark/>
          </w:tcPr>
          <w:p w14:paraId="18D35B75" w14:textId="77777777" w:rsidR="004C1C2E" w:rsidRPr="007B0CD6" w:rsidRDefault="004C1C2E" w:rsidP="004C1C2E">
            <w:pPr>
              <w:jc w:val="center"/>
              <w:rPr>
                <w:sz w:val="18"/>
                <w:szCs w:val="18"/>
                <w:lang w:val="en-CA"/>
              </w:rPr>
            </w:pPr>
            <w:r w:rsidRPr="007B0CD6">
              <w:rPr>
                <w:sz w:val="18"/>
                <w:szCs w:val="18"/>
                <w:lang w:val="en-CA"/>
              </w:rPr>
              <w:t>0..1</w:t>
            </w:r>
          </w:p>
        </w:tc>
        <w:tc>
          <w:tcPr>
            <w:tcW w:w="521" w:type="pct"/>
            <w:tcBorders>
              <w:top w:val="single" w:sz="4" w:space="0" w:color="000000"/>
              <w:left w:val="single" w:sz="4" w:space="0" w:color="000000"/>
              <w:bottom w:val="single" w:sz="4" w:space="0" w:color="000000"/>
              <w:right w:val="single" w:sz="4" w:space="0" w:color="000000"/>
            </w:tcBorders>
          </w:tcPr>
          <w:p w14:paraId="7F685385" w14:textId="77777777" w:rsidR="004C1C2E" w:rsidRPr="007B0CD6" w:rsidRDefault="004C1C2E" w:rsidP="004C1C2E">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6059021C" w14:textId="77777777" w:rsidR="004C1C2E" w:rsidRPr="007B0CD6" w:rsidRDefault="004C1C2E" w:rsidP="004C1C2E">
            <w:pPr>
              <w:rPr>
                <w:sz w:val="18"/>
                <w:szCs w:val="18"/>
                <w:lang w:val="en-CA"/>
              </w:rPr>
            </w:pPr>
            <w:proofErr w:type="spellStart"/>
            <w:r w:rsidRPr="007B0CD6">
              <w:rPr>
                <w:sz w:val="18"/>
                <w:szCs w:val="18"/>
                <w:lang w:val="en-CA"/>
              </w:rPr>
              <w:t>CharacterString</w:t>
            </w:r>
            <w:proofErr w:type="spellEnd"/>
            <w:r w:rsidRPr="007B0CD6">
              <w:rPr>
                <w:sz w:val="18"/>
                <w:szCs w:val="18"/>
                <w:lang w:val="en-CA"/>
              </w:rPr>
              <w:t xml:space="preserve"> </w:t>
            </w:r>
          </w:p>
        </w:tc>
        <w:tc>
          <w:tcPr>
            <w:tcW w:w="1527" w:type="pct"/>
            <w:tcBorders>
              <w:top w:val="single" w:sz="4" w:space="0" w:color="000000"/>
              <w:left w:val="single" w:sz="4" w:space="0" w:color="000000"/>
              <w:bottom w:val="single" w:sz="4" w:space="0" w:color="000000"/>
              <w:right w:val="single" w:sz="4" w:space="0" w:color="000000"/>
            </w:tcBorders>
            <w:hideMark/>
          </w:tcPr>
          <w:p w14:paraId="51B2E27C" w14:textId="77777777" w:rsidR="004C1C2E" w:rsidRPr="007B0CD6" w:rsidRDefault="004C1C2E" w:rsidP="004C1C2E">
            <w:pPr>
              <w:rPr>
                <w:sz w:val="18"/>
                <w:szCs w:val="18"/>
                <w:lang w:val="en-CA"/>
              </w:rPr>
            </w:pPr>
            <w:r w:rsidRPr="007B0CD6">
              <w:rPr>
                <w:sz w:val="18"/>
                <w:szCs w:val="18"/>
                <w:lang w:val="en-CA"/>
              </w:rPr>
              <w:t xml:space="preserve">Any additional Information </w:t>
            </w:r>
          </w:p>
        </w:tc>
      </w:tr>
      <w:tr w:rsidR="00F05EFC" w:rsidRPr="0075712D" w14:paraId="279C61E7" w14:textId="77777777" w:rsidTr="00B66E07">
        <w:trPr>
          <w:trHeight w:val="325"/>
        </w:trPr>
        <w:tc>
          <w:tcPr>
            <w:tcW w:w="1180" w:type="pct"/>
            <w:tcBorders>
              <w:top w:val="single" w:sz="4" w:space="0" w:color="000000"/>
              <w:left w:val="single" w:sz="4" w:space="0" w:color="000000"/>
              <w:bottom w:val="single" w:sz="4" w:space="0" w:color="000000"/>
              <w:right w:val="single" w:sz="4" w:space="0" w:color="000000"/>
            </w:tcBorders>
          </w:tcPr>
          <w:p w14:paraId="5452AACC" w14:textId="44D37E4D" w:rsidR="004C1C2E" w:rsidRPr="007B0CD6" w:rsidRDefault="004C1C2E" w:rsidP="004C1C2E">
            <w:pPr>
              <w:rPr>
                <w:sz w:val="18"/>
                <w:szCs w:val="18"/>
                <w:lang w:val="en-CA"/>
              </w:rPr>
            </w:pPr>
            <w:proofErr w:type="spellStart"/>
            <w:r w:rsidRPr="007B0CD6">
              <w:rPr>
                <w:sz w:val="18"/>
                <w:szCs w:val="18"/>
              </w:rPr>
              <w:t>defaultLocale</w:t>
            </w:r>
            <w:proofErr w:type="spellEnd"/>
          </w:p>
        </w:tc>
        <w:tc>
          <w:tcPr>
            <w:tcW w:w="486" w:type="pct"/>
            <w:tcBorders>
              <w:top w:val="single" w:sz="4" w:space="0" w:color="000000"/>
              <w:left w:val="single" w:sz="4" w:space="0" w:color="000000"/>
              <w:bottom w:val="single" w:sz="4" w:space="0" w:color="000000"/>
              <w:right w:val="single" w:sz="4" w:space="0" w:color="000000"/>
            </w:tcBorders>
          </w:tcPr>
          <w:p w14:paraId="026F30BA" w14:textId="00A11729" w:rsidR="004C1C2E" w:rsidRPr="007B0CD6" w:rsidRDefault="004C1C2E" w:rsidP="004C1C2E">
            <w:pPr>
              <w:jc w:val="center"/>
              <w:rPr>
                <w:sz w:val="18"/>
                <w:szCs w:val="18"/>
                <w:lang w:val="en-CA"/>
              </w:rPr>
            </w:pPr>
            <w:r w:rsidRPr="007B0CD6">
              <w:rPr>
                <w:sz w:val="18"/>
                <w:szCs w:val="18"/>
              </w:rPr>
              <w:t>1</w:t>
            </w:r>
          </w:p>
        </w:tc>
        <w:tc>
          <w:tcPr>
            <w:tcW w:w="521" w:type="pct"/>
            <w:tcBorders>
              <w:top w:val="single" w:sz="4" w:space="0" w:color="000000"/>
              <w:left w:val="single" w:sz="4" w:space="0" w:color="000000"/>
              <w:bottom w:val="single" w:sz="4" w:space="0" w:color="000000"/>
              <w:right w:val="single" w:sz="4" w:space="0" w:color="000000"/>
            </w:tcBorders>
          </w:tcPr>
          <w:p w14:paraId="7EACF029" w14:textId="77777777" w:rsidR="004C1C2E" w:rsidRPr="007B0CD6" w:rsidDel="004C1C2E" w:rsidRDefault="004C1C2E" w:rsidP="004C1C2E">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tcPr>
          <w:p w14:paraId="4B8655A0" w14:textId="3F022270" w:rsidR="004C1C2E" w:rsidRPr="007B0CD6" w:rsidRDefault="004C1C2E" w:rsidP="004C1C2E">
            <w:pPr>
              <w:rPr>
                <w:sz w:val="18"/>
                <w:szCs w:val="18"/>
                <w:lang w:val="en-CA"/>
              </w:rPr>
            </w:pPr>
            <w:proofErr w:type="spellStart"/>
            <w:r w:rsidRPr="007B0CD6">
              <w:rPr>
                <w:sz w:val="18"/>
                <w:szCs w:val="18"/>
              </w:rPr>
              <w:t>PT_Locale</w:t>
            </w:r>
            <w:proofErr w:type="spellEnd"/>
          </w:p>
        </w:tc>
        <w:tc>
          <w:tcPr>
            <w:tcW w:w="1527" w:type="pct"/>
            <w:tcBorders>
              <w:top w:val="single" w:sz="4" w:space="0" w:color="000000"/>
              <w:left w:val="single" w:sz="4" w:space="0" w:color="000000"/>
              <w:bottom w:val="single" w:sz="4" w:space="0" w:color="000000"/>
              <w:right w:val="single" w:sz="4" w:space="0" w:color="000000"/>
            </w:tcBorders>
          </w:tcPr>
          <w:p w14:paraId="134F459A" w14:textId="77777777" w:rsidR="004C1C2E" w:rsidRPr="007B0CD6" w:rsidRDefault="004C1C2E" w:rsidP="004C1C2E">
            <w:pPr>
              <w:rPr>
                <w:sz w:val="18"/>
                <w:szCs w:val="18"/>
                <w:lang w:val="en-CA"/>
              </w:rPr>
            </w:pPr>
            <w:r w:rsidRPr="007B0CD6">
              <w:rPr>
                <w:sz w:val="18"/>
                <w:szCs w:val="18"/>
                <w:lang w:val="en-CA"/>
              </w:rPr>
              <w:t>Must be same as base dataset</w:t>
            </w:r>
            <w:r w:rsidR="006B0F9C" w:rsidRPr="007B0CD6">
              <w:rPr>
                <w:sz w:val="18"/>
                <w:szCs w:val="18"/>
                <w:lang w:val="en-CA"/>
              </w:rPr>
              <w:t>.</w:t>
            </w:r>
          </w:p>
          <w:p w14:paraId="7B8FA7EC" w14:textId="382449DA" w:rsidR="006B0F9C" w:rsidRPr="007B0CD6" w:rsidDel="004C1C2E" w:rsidRDefault="006B0F9C" w:rsidP="004C1C2E">
            <w:pPr>
              <w:rPr>
                <w:sz w:val="18"/>
                <w:szCs w:val="18"/>
                <w:lang w:val="en-CA"/>
              </w:rPr>
            </w:pPr>
            <w:r w:rsidRPr="007B0CD6">
              <w:rPr>
                <w:sz w:val="18"/>
                <w:szCs w:val="18"/>
              </w:rPr>
              <w:t xml:space="preserve">See </w:t>
            </w:r>
            <w:r w:rsidRPr="007B0CD6">
              <w:rPr>
                <w:sz w:val="18"/>
                <w:szCs w:val="18"/>
              </w:rPr>
              <w:fldChar w:fldCharType="begin"/>
            </w:r>
            <w:r w:rsidRPr="007B0CD6">
              <w:rPr>
                <w:sz w:val="18"/>
                <w:szCs w:val="18"/>
              </w:rPr>
              <w:instrText xml:space="preserve"> REF _Ref522601726 \h  \* MERGEFORMAT </w:instrText>
            </w:r>
            <w:r w:rsidRPr="007B0CD6">
              <w:rPr>
                <w:sz w:val="18"/>
                <w:szCs w:val="18"/>
              </w:rPr>
            </w:r>
            <w:r w:rsidRPr="007B0CD6">
              <w:rPr>
                <w:sz w:val="18"/>
                <w:szCs w:val="18"/>
              </w:rPr>
              <w:fldChar w:fldCharType="separate"/>
            </w:r>
            <w:r w:rsidR="0011216B" w:rsidRPr="007B0CD6">
              <w:rPr>
                <w:sz w:val="18"/>
                <w:szCs w:val="18"/>
              </w:rPr>
              <w:t xml:space="preserve">Figure </w:t>
            </w:r>
            <w:r w:rsidR="0011216B" w:rsidRPr="007B0CD6">
              <w:rPr>
                <w:noProof/>
                <w:sz w:val="18"/>
                <w:szCs w:val="18"/>
              </w:rPr>
              <w:t>32</w:t>
            </w:r>
            <w:r w:rsidRPr="007B0CD6">
              <w:rPr>
                <w:sz w:val="18"/>
                <w:szCs w:val="18"/>
              </w:rPr>
              <w:fldChar w:fldCharType="end"/>
            </w:r>
            <w:r w:rsidRPr="007B0CD6">
              <w:rPr>
                <w:sz w:val="18"/>
                <w:szCs w:val="18"/>
              </w:rPr>
              <w:t xml:space="preserve"> and S-100 Appendix 4a-D.</w:t>
            </w:r>
          </w:p>
        </w:tc>
      </w:tr>
      <w:tr w:rsidR="00F05EFC" w:rsidRPr="0075712D" w14:paraId="163AD231" w14:textId="77777777" w:rsidTr="00B66E07">
        <w:trPr>
          <w:trHeight w:val="325"/>
        </w:trPr>
        <w:tc>
          <w:tcPr>
            <w:tcW w:w="1180" w:type="pct"/>
            <w:tcBorders>
              <w:top w:val="single" w:sz="4" w:space="0" w:color="000000"/>
              <w:left w:val="single" w:sz="4" w:space="0" w:color="000000"/>
              <w:bottom w:val="single" w:sz="4" w:space="0" w:color="000000"/>
              <w:right w:val="single" w:sz="4" w:space="0" w:color="000000"/>
            </w:tcBorders>
          </w:tcPr>
          <w:p w14:paraId="79E2FD6C" w14:textId="4FEFF269" w:rsidR="004C1C2E" w:rsidRPr="007B0CD6" w:rsidRDefault="004C1C2E" w:rsidP="004C1C2E">
            <w:pPr>
              <w:rPr>
                <w:sz w:val="18"/>
                <w:szCs w:val="18"/>
                <w:lang w:val="en-CA"/>
              </w:rPr>
            </w:pPr>
            <w:proofErr w:type="spellStart"/>
            <w:r w:rsidRPr="007B0CD6">
              <w:rPr>
                <w:sz w:val="18"/>
                <w:szCs w:val="18"/>
              </w:rPr>
              <w:t>otherLocale</w:t>
            </w:r>
            <w:proofErr w:type="spellEnd"/>
          </w:p>
        </w:tc>
        <w:tc>
          <w:tcPr>
            <w:tcW w:w="486" w:type="pct"/>
            <w:tcBorders>
              <w:top w:val="single" w:sz="4" w:space="0" w:color="000000"/>
              <w:left w:val="single" w:sz="4" w:space="0" w:color="000000"/>
              <w:bottom w:val="single" w:sz="4" w:space="0" w:color="000000"/>
              <w:right w:val="single" w:sz="4" w:space="0" w:color="000000"/>
            </w:tcBorders>
          </w:tcPr>
          <w:p w14:paraId="142122B4" w14:textId="433395A3" w:rsidR="004C1C2E" w:rsidRPr="007B0CD6" w:rsidRDefault="004C1C2E" w:rsidP="004C1C2E">
            <w:pPr>
              <w:jc w:val="center"/>
              <w:rPr>
                <w:sz w:val="18"/>
                <w:szCs w:val="18"/>
                <w:lang w:val="en-CA"/>
              </w:rPr>
            </w:pPr>
            <w:r w:rsidRPr="007B0CD6">
              <w:rPr>
                <w:sz w:val="18"/>
                <w:szCs w:val="18"/>
              </w:rPr>
              <w:t>0..*</w:t>
            </w:r>
          </w:p>
        </w:tc>
        <w:tc>
          <w:tcPr>
            <w:tcW w:w="521" w:type="pct"/>
            <w:tcBorders>
              <w:top w:val="single" w:sz="4" w:space="0" w:color="000000"/>
              <w:left w:val="single" w:sz="4" w:space="0" w:color="000000"/>
              <w:bottom w:val="single" w:sz="4" w:space="0" w:color="000000"/>
              <w:right w:val="single" w:sz="4" w:space="0" w:color="000000"/>
            </w:tcBorders>
          </w:tcPr>
          <w:p w14:paraId="563D20A4" w14:textId="77777777" w:rsidR="004C1C2E" w:rsidRPr="007B0CD6" w:rsidDel="004C1C2E" w:rsidRDefault="004C1C2E" w:rsidP="004C1C2E">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tcPr>
          <w:p w14:paraId="021A17D6" w14:textId="2D0072D8" w:rsidR="004C1C2E" w:rsidRPr="007B0CD6" w:rsidRDefault="004C1C2E" w:rsidP="004C1C2E">
            <w:pPr>
              <w:rPr>
                <w:sz w:val="18"/>
                <w:szCs w:val="18"/>
                <w:lang w:val="en-CA"/>
              </w:rPr>
            </w:pPr>
            <w:proofErr w:type="spellStart"/>
            <w:r w:rsidRPr="007B0CD6">
              <w:rPr>
                <w:sz w:val="18"/>
                <w:szCs w:val="18"/>
              </w:rPr>
              <w:t>PT_Locale</w:t>
            </w:r>
            <w:proofErr w:type="spellEnd"/>
          </w:p>
        </w:tc>
        <w:tc>
          <w:tcPr>
            <w:tcW w:w="1527" w:type="pct"/>
            <w:tcBorders>
              <w:top w:val="single" w:sz="4" w:space="0" w:color="000000"/>
              <w:left w:val="single" w:sz="4" w:space="0" w:color="000000"/>
              <w:bottom w:val="single" w:sz="4" w:space="0" w:color="000000"/>
              <w:right w:val="single" w:sz="4" w:space="0" w:color="000000"/>
            </w:tcBorders>
          </w:tcPr>
          <w:p w14:paraId="0B745644" w14:textId="77777777" w:rsidR="004C1C2E" w:rsidRPr="007B0CD6" w:rsidRDefault="004C1C2E" w:rsidP="004C1C2E">
            <w:pPr>
              <w:rPr>
                <w:sz w:val="18"/>
                <w:szCs w:val="18"/>
                <w:lang w:val="en-CA"/>
              </w:rPr>
            </w:pPr>
            <w:r w:rsidRPr="007B0CD6">
              <w:rPr>
                <w:sz w:val="18"/>
                <w:szCs w:val="18"/>
                <w:lang w:val="en-CA"/>
              </w:rPr>
              <w:t>Must be same as base dataset</w:t>
            </w:r>
            <w:r w:rsidR="006B0F9C" w:rsidRPr="007B0CD6">
              <w:rPr>
                <w:sz w:val="18"/>
                <w:szCs w:val="18"/>
                <w:lang w:val="en-CA"/>
              </w:rPr>
              <w:t>.</w:t>
            </w:r>
          </w:p>
          <w:p w14:paraId="3E112191" w14:textId="2C1D1EF2" w:rsidR="006B0F9C" w:rsidRPr="007B0CD6" w:rsidDel="004C1C2E" w:rsidRDefault="006B0F9C" w:rsidP="004C1C2E">
            <w:pPr>
              <w:rPr>
                <w:sz w:val="18"/>
                <w:szCs w:val="18"/>
                <w:lang w:val="en-CA"/>
              </w:rPr>
            </w:pPr>
            <w:r w:rsidRPr="007B0CD6">
              <w:rPr>
                <w:sz w:val="18"/>
                <w:szCs w:val="18"/>
              </w:rPr>
              <w:t xml:space="preserve">See </w:t>
            </w:r>
            <w:r w:rsidRPr="007B0CD6">
              <w:rPr>
                <w:sz w:val="18"/>
                <w:szCs w:val="18"/>
              </w:rPr>
              <w:fldChar w:fldCharType="begin"/>
            </w:r>
            <w:r w:rsidRPr="007B0CD6">
              <w:rPr>
                <w:sz w:val="18"/>
                <w:szCs w:val="18"/>
              </w:rPr>
              <w:instrText xml:space="preserve"> REF _Ref522601726 \h  \* MERGEFORMAT </w:instrText>
            </w:r>
            <w:r w:rsidRPr="007B0CD6">
              <w:rPr>
                <w:sz w:val="18"/>
                <w:szCs w:val="18"/>
              </w:rPr>
            </w:r>
            <w:r w:rsidRPr="007B0CD6">
              <w:rPr>
                <w:sz w:val="18"/>
                <w:szCs w:val="18"/>
              </w:rPr>
              <w:fldChar w:fldCharType="separate"/>
            </w:r>
            <w:r w:rsidR="0011216B" w:rsidRPr="007B0CD6">
              <w:rPr>
                <w:sz w:val="18"/>
                <w:szCs w:val="18"/>
              </w:rPr>
              <w:t xml:space="preserve">Figure </w:t>
            </w:r>
            <w:r w:rsidR="0011216B" w:rsidRPr="007B0CD6">
              <w:rPr>
                <w:noProof/>
                <w:sz w:val="18"/>
                <w:szCs w:val="18"/>
              </w:rPr>
              <w:t>32</w:t>
            </w:r>
            <w:r w:rsidRPr="007B0CD6">
              <w:rPr>
                <w:sz w:val="18"/>
                <w:szCs w:val="18"/>
              </w:rPr>
              <w:fldChar w:fldCharType="end"/>
            </w:r>
            <w:r w:rsidRPr="007B0CD6">
              <w:rPr>
                <w:sz w:val="18"/>
                <w:szCs w:val="18"/>
              </w:rPr>
              <w:t xml:space="preserve"> and S-100 Appendix 4a-D.</w:t>
            </w:r>
          </w:p>
        </w:tc>
      </w:tr>
      <w:tr w:rsidR="00F05EFC" w:rsidRPr="0075712D" w14:paraId="183AF926" w14:textId="77777777" w:rsidTr="00B66E07">
        <w:trPr>
          <w:trHeight w:val="325"/>
        </w:trPr>
        <w:tc>
          <w:tcPr>
            <w:tcW w:w="1180" w:type="pct"/>
            <w:tcBorders>
              <w:top w:val="single" w:sz="4" w:space="0" w:color="000000"/>
              <w:left w:val="single" w:sz="4" w:space="0" w:color="000000"/>
              <w:bottom w:val="single" w:sz="4" w:space="0" w:color="000000"/>
              <w:right w:val="single" w:sz="4" w:space="0" w:color="000000"/>
            </w:tcBorders>
          </w:tcPr>
          <w:p w14:paraId="3206A82F" w14:textId="0542A024" w:rsidR="004C1C2E" w:rsidRPr="007B0CD6" w:rsidRDefault="004C1C2E" w:rsidP="004C1C2E">
            <w:pPr>
              <w:rPr>
                <w:sz w:val="18"/>
                <w:szCs w:val="18"/>
                <w:lang w:val="en-CA"/>
              </w:rPr>
            </w:pPr>
            <w:proofErr w:type="spellStart"/>
            <w:r w:rsidRPr="007B0CD6">
              <w:rPr>
                <w:sz w:val="18"/>
                <w:szCs w:val="18"/>
              </w:rPr>
              <w:t>metadataFileIdentifier</w:t>
            </w:r>
            <w:proofErr w:type="spellEnd"/>
          </w:p>
        </w:tc>
        <w:tc>
          <w:tcPr>
            <w:tcW w:w="486" w:type="pct"/>
            <w:tcBorders>
              <w:top w:val="single" w:sz="4" w:space="0" w:color="000000"/>
              <w:left w:val="single" w:sz="4" w:space="0" w:color="000000"/>
              <w:bottom w:val="single" w:sz="4" w:space="0" w:color="000000"/>
              <w:right w:val="single" w:sz="4" w:space="0" w:color="000000"/>
            </w:tcBorders>
          </w:tcPr>
          <w:p w14:paraId="446EE100" w14:textId="6806261F" w:rsidR="004C1C2E" w:rsidRPr="007B0CD6" w:rsidRDefault="004C1C2E" w:rsidP="004C1C2E">
            <w:pPr>
              <w:jc w:val="center"/>
              <w:rPr>
                <w:sz w:val="18"/>
                <w:szCs w:val="18"/>
                <w:lang w:val="en-CA"/>
              </w:rPr>
            </w:pPr>
            <w:r w:rsidRPr="007B0CD6">
              <w:rPr>
                <w:sz w:val="18"/>
                <w:szCs w:val="18"/>
              </w:rPr>
              <w:t>1</w:t>
            </w:r>
          </w:p>
        </w:tc>
        <w:tc>
          <w:tcPr>
            <w:tcW w:w="521" w:type="pct"/>
            <w:tcBorders>
              <w:top w:val="single" w:sz="4" w:space="0" w:color="000000"/>
              <w:left w:val="single" w:sz="4" w:space="0" w:color="000000"/>
              <w:bottom w:val="single" w:sz="4" w:space="0" w:color="000000"/>
              <w:right w:val="single" w:sz="4" w:space="0" w:color="000000"/>
            </w:tcBorders>
          </w:tcPr>
          <w:p w14:paraId="6CBA933D" w14:textId="77777777" w:rsidR="004C1C2E" w:rsidRPr="007B0CD6" w:rsidDel="004C1C2E" w:rsidRDefault="004C1C2E" w:rsidP="004C1C2E">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tcPr>
          <w:p w14:paraId="4CAF8DFC" w14:textId="4EF15112" w:rsidR="004C1C2E" w:rsidRPr="007B0CD6" w:rsidRDefault="004C1C2E" w:rsidP="004C1C2E">
            <w:pPr>
              <w:rPr>
                <w:sz w:val="18"/>
                <w:szCs w:val="18"/>
                <w:lang w:val="en-CA"/>
              </w:rPr>
            </w:pPr>
            <w:proofErr w:type="spellStart"/>
            <w:r w:rsidRPr="007B0CD6">
              <w:rPr>
                <w:sz w:val="18"/>
                <w:szCs w:val="18"/>
                <w:lang w:eastAsia="en-US"/>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tcPr>
          <w:p w14:paraId="05E6DC16" w14:textId="1AC00944" w:rsidR="004C1C2E" w:rsidRPr="007B0CD6" w:rsidDel="004C1C2E" w:rsidRDefault="004C1C2E" w:rsidP="004C1C2E">
            <w:pPr>
              <w:rPr>
                <w:sz w:val="18"/>
                <w:szCs w:val="18"/>
                <w:lang w:val="en-CA"/>
              </w:rPr>
            </w:pPr>
            <w:r w:rsidRPr="007B0CD6">
              <w:rPr>
                <w:sz w:val="18"/>
                <w:szCs w:val="18"/>
              </w:rPr>
              <w:t>For example, for ISO 19115-3 metadata file</w:t>
            </w:r>
          </w:p>
        </w:tc>
      </w:tr>
      <w:tr w:rsidR="00F05EFC" w:rsidRPr="0075712D" w14:paraId="3726874E" w14:textId="77777777" w:rsidTr="00B66E07">
        <w:trPr>
          <w:trHeight w:val="325"/>
        </w:trPr>
        <w:tc>
          <w:tcPr>
            <w:tcW w:w="1180" w:type="pct"/>
            <w:tcBorders>
              <w:top w:val="single" w:sz="4" w:space="0" w:color="000000"/>
              <w:left w:val="single" w:sz="4" w:space="0" w:color="000000"/>
              <w:bottom w:val="single" w:sz="4" w:space="0" w:color="000000"/>
              <w:right w:val="single" w:sz="4" w:space="0" w:color="000000"/>
            </w:tcBorders>
          </w:tcPr>
          <w:p w14:paraId="257EE3FD" w14:textId="5430347E" w:rsidR="004C1C2E" w:rsidRPr="007B0CD6" w:rsidRDefault="004C1C2E" w:rsidP="004C1C2E">
            <w:pPr>
              <w:rPr>
                <w:sz w:val="18"/>
                <w:szCs w:val="18"/>
                <w:lang w:val="en-CA"/>
              </w:rPr>
            </w:pPr>
            <w:proofErr w:type="spellStart"/>
            <w:r w:rsidRPr="007B0CD6">
              <w:rPr>
                <w:sz w:val="18"/>
                <w:szCs w:val="18"/>
              </w:rPr>
              <w:t>metadataPointOfContact</w:t>
            </w:r>
            <w:proofErr w:type="spellEnd"/>
          </w:p>
        </w:tc>
        <w:tc>
          <w:tcPr>
            <w:tcW w:w="486" w:type="pct"/>
            <w:tcBorders>
              <w:top w:val="single" w:sz="4" w:space="0" w:color="000000"/>
              <w:left w:val="single" w:sz="4" w:space="0" w:color="000000"/>
              <w:bottom w:val="single" w:sz="4" w:space="0" w:color="000000"/>
              <w:right w:val="single" w:sz="4" w:space="0" w:color="000000"/>
            </w:tcBorders>
          </w:tcPr>
          <w:p w14:paraId="0FFD2912" w14:textId="585AA7DA" w:rsidR="004C1C2E" w:rsidRPr="007B0CD6" w:rsidRDefault="004C1C2E" w:rsidP="004C1C2E">
            <w:pPr>
              <w:jc w:val="center"/>
              <w:rPr>
                <w:sz w:val="18"/>
                <w:szCs w:val="18"/>
                <w:lang w:val="en-CA"/>
              </w:rPr>
            </w:pPr>
            <w:r w:rsidRPr="007B0CD6">
              <w:rPr>
                <w:sz w:val="18"/>
                <w:szCs w:val="18"/>
              </w:rPr>
              <w:t>1</w:t>
            </w:r>
          </w:p>
        </w:tc>
        <w:tc>
          <w:tcPr>
            <w:tcW w:w="521" w:type="pct"/>
            <w:tcBorders>
              <w:top w:val="single" w:sz="4" w:space="0" w:color="000000"/>
              <w:left w:val="single" w:sz="4" w:space="0" w:color="000000"/>
              <w:bottom w:val="single" w:sz="4" w:space="0" w:color="000000"/>
              <w:right w:val="single" w:sz="4" w:space="0" w:color="000000"/>
            </w:tcBorders>
          </w:tcPr>
          <w:p w14:paraId="7E1D47F0" w14:textId="77777777" w:rsidR="004C1C2E" w:rsidRPr="007B0CD6" w:rsidDel="004C1C2E" w:rsidRDefault="004C1C2E" w:rsidP="004C1C2E">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tcPr>
          <w:p w14:paraId="28E64D7C" w14:textId="77777777" w:rsidR="004C1C2E" w:rsidRPr="007B0CD6" w:rsidRDefault="004C1C2E" w:rsidP="004C1C2E">
            <w:pPr>
              <w:snapToGrid w:val="0"/>
              <w:spacing w:before="60" w:after="60"/>
              <w:rPr>
                <w:sz w:val="18"/>
                <w:szCs w:val="18"/>
                <w:lang w:val="fr-FR"/>
              </w:rPr>
            </w:pPr>
            <w:proofErr w:type="spellStart"/>
            <w:r w:rsidRPr="007B0CD6">
              <w:rPr>
                <w:sz w:val="18"/>
                <w:szCs w:val="18"/>
                <w:lang w:val="fr-FR"/>
              </w:rPr>
              <w:t>CI_Responsibility</w:t>
            </w:r>
            <w:proofErr w:type="spellEnd"/>
            <w:r w:rsidRPr="007B0CD6">
              <w:rPr>
                <w:sz w:val="18"/>
                <w:szCs w:val="18"/>
                <w:lang w:val="fr-FR"/>
              </w:rPr>
              <w:t>&gt;</w:t>
            </w:r>
            <w:proofErr w:type="spellStart"/>
            <w:r w:rsidRPr="007B0CD6">
              <w:rPr>
                <w:sz w:val="18"/>
                <w:szCs w:val="18"/>
                <w:lang w:val="fr-FR"/>
              </w:rPr>
              <w:t>CI_Individual</w:t>
            </w:r>
            <w:proofErr w:type="spellEnd"/>
            <w:r w:rsidRPr="007B0CD6">
              <w:rPr>
                <w:sz w:val="18"/>
                <w:szCs w:val="18"/>
                <w:lang w:val="fr-FR"/>
              </w:rPr>
              <w:t xml:space="preserve"> or</w:t>
            </w:r>
          </w:p>
          <w:p w14:paraId="445DCF6D" w14:textId="2637481E" w:rsidR="004C1C2E" w:rsidRPr="007B0CD6" w:rsidRDefault="004C1C2E" w:rsidP="004C1C2E">
            <w:pPr>
              <w:rPr>
                <w:sz w:val="18"/>
                <w:szCs w:val="18"/>
                <w:lang w:val="en-CA"/>
              </w:rPr>
            </w:pPr>
            <w:proofErr w:type="spellStart"/>
            <w:r w:rsidRPr="007B0CD6">
              <w:rPr>
                <w:sz w:val="18"/>
                <w:szCs w:val="18"/>
                <w:lang w:val="fr-FR"/>
              </w:rPr>
              <w:lastRenderedPageBreak/>
              <w:t>CI_Responsibility</w:t>
            </w:r>
            <w:proofErr w:type="spellEnd"/>
            <w:r w:rsidRPr="007B0CD6">
              <w:rPr>
                <w:sz w:val="18"/>
                <w:szCs w:val="18"/>
                <w:lang w:val="fr-FR"/>
              </w:rPr>
              <w:t>&gt;</w:t>
            </w:r>
            <w:proofErr w:type="spellStart"/>
            <w:r w:rsidRPr="007B0CD6">
              <w:rPr>
                <w:sz w:val="18"/>
                <w:szCs w:val="18"/>
                <w:lang w:val="fr-FR"/>
              </w:rPr>
              <w:t>CI_Organisation</w:t>
            </w:r>
            <w:proofErr w:type="spellEnd"/>
          </w:p>
        </w:tc>
        <w:tc>
          <w:tcPr>
            <w:tcW w:w="1527" w:type="pct"/>
            <w:tcBorders>
              <w:top w:val="single" w:sz="4" w:space="0" w:color="000000"/>
              <w:left w:val="single" w:sz="4" w:space="0" w:color="000000"/>
              <w:bottom w:val="single" w:sz="4" w:space="0" w:color="000000"/>
              <w:right w:val="single" w:sz="4" w:space="0" w:color="000000"/>
            </w:tcBorders>
          </w:tcPr>
          <w:p w14:paraId="5DEB7192" w14:textId="63A65584" w:rsidR="004C1C2E" w:rsidRPr="007B0CD6" w:rsidDel="004C1C2E" w:rsidRDefault="00744F08" w:rsidP="004C1C2E">
            <w:pPr>
              <w:rPr>
                <w:sz w:val="18"/>
                <w:szCs w:val="18"/>
                <w:lang w:val="en-CA"/>
              </w:rPr>
            </w:pPr>
            <w:r w:rsidRPr="007B0CD6">
              <w:rPr>
                <w:sz w:val="18"/>
                <w:szCs w:val="18"/>
                <w:lang w:val="en-CA"/>
              </w:rPr>
              <w:lastRenderedPageBreak/>
              <w:t>See S-100 Part 4a Tables 4a-2 and 4a-3.</w:t>
            </w:r>
          </w:p>
        </w:tc>
      </w:tr>
      <w:tr w:rsidR="00F05EFC" w:rsidRPr="0075712D" w14:paraId="15299B8D" w14:textId="77777777" w:rsidTr="00B66E07">
        <w:trPr>
          <w:trHeight w:val="325"/>
        </w:trPr>
        <w:tc>
          <w:tcPr>
            <w:tcW w:w="1180" w:type="pct"/>
            <w:tcBorders>
              <w:top w:val="single" w:sz="4" w:space="0" w:color="000000"/>
              <w:left w:val="single" w:sz="4" w:space="0" w:color="000000"/>
              <w:bottom w:val="single" w:sz="4" w:space="0" w:color="000000"/>
              <w:right w:val="single" w:sz="4" w:space="0" w:color="000000"/>
            </w:tcBorders>
          </w:tcPr>
          <w:p w14:paraId="292D80D8" w14:textId="31D677F9" w:rsidR="004C1C2E" w:rsidRPr="007B0CD6" w:rsidRDefault="004C1C2E" w:rsidP="004C1C2E">
            <w:pPr>
              <w:rPr>
                <w:sz w:val="18"/>
                <w:szCs w:val="18"/>
                <w:lang w:val="en-CA"/>
              </w:rPr>
            </w:pPr>
            <w:proofErr w:type="spellStart"/>
            <w:r w:rsidRPr="007B0CD6">
              <w:rPr>
                <w:sz w:val="18"/>
                <w:szCs w:val="18"/>
              </w:rPr>
              <w:t>metadataDateStamp</w:t>
            </w:r>
            <w:proofErr w:type="spellEnd"/>
          </w:p>
        </w:tc>
        <w:tc>
          <w:tcPr>
            <w:tcW w:w="486" w:type="pct"/>
            <w:tcBorders>
              <w:top w:val="single" w:sz="4" w:space="0" w:color="000000"/>
              <w:left w:val="single" w:sz="4" w:space="0" w:color="000000"/>
              <w:bottom w:val="single" w:sz="4" w:space="0" w:color="000000"/>
              <w:right w:val="single" w:sz="4" w:space="0" w:color="000000"/>
            </w:tcBorders>
          </w:tcPr>
          <w:p w14:paraId="51B495B1" w14:textId="0BC55377" w:rsidR="004C1C2E" w:rsidRPr="007B0CD6" w:rsidRDefault="004C1C2E" w:rsidP="004C1C2E">
            <w:pPr>
              <w:jc w:val="center"/>
              <w:rPr>
                <w:sz w:val="18"/>
                <w:szCs w:val="18"/>
                <w:lang w:val="en-CA"/>
              </w:rPr>
            </w:pPr>
            <w:r w:rsidRPr="007B0CD6">
              <w:rPr>
                <w:sz w:val="18"/>
                <w:szCs w:val="18"/>
              </w:rPr>
              <w:t>1</w:t>
            </w:r>
          </w:p>
        </w:tc>
        <w:tc>
          <w:tcPr>
            <w:tcW w:w="521" w:type="pct"/>
            <w:tcBorders>
              <w:top w:val="single" w:sz="4" w:space="0" w:color="000000"/>
              <w:left w:val="single" w:sz="4" w:space="0" w:color="000000"/>
              <w:bottom w:val="single" w:sz="4" w:space="0" w:color="000000"/>
              <w:right w:val="single" w:sz="4" w:space="0" w:color="000000"/>
            </w:tcBorders>
          </w:tcPr>
          <w:p w14:paraId="17DF7C1F" w14:textId="77777777" w:rsidR="004C1C2E" w:rsidRPr="007B0CD6" w:rsidDel="004C1C2E" w:rsidRDefault="004C1C2E" w:rsidP="004C1C2E">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tcPr>
          <w:p w14:paraId="73A97C69" w14:textId="2C1FC510" w:rsidR="004C1C2E" w:rsidRPr="007B0CD6" w:rsidRDefault="004C1C2E" w:rsidP="004C1C2E">
            <w:pPr>
              <w:rPr>
                <w:sz w:val="18"/>
                <w:szCs w:val="18"/>
                <w:lang w:val="en-CA"/>
              </w:rPr>
            </w:pPr>
            <w:r w:rsidRPr="007B0CD6">
              <w:rPr>
                <w:sz w:val="18"/>
                <w:szCs w:val="18"/>
              </w:rPr>
              <w:t>Date</w:t>
            </w:r>
          </w:p>
        </w:tc>
        <w:tc>
          <w:tcPr>
            <w:tcW w:w="1527" w:type="pct"/>
            <w:tcBorders>
              <w:top w:val="single" w:sz="4" w:space="0" w:color="000000"/>
              <w:left w:val="single" w:sz="4" w:space="0" w:color="000000"/>
              <w:bottom w:val="single" w:sz="4" w:space="0" w:color="000000"/>
              <w:right w:val="single" w:sz="4" w:space="0" w:color="000000"/>
            </w:tcBorders>
          </w:tcPr>
          <w:p w14:paraId="4816CF77" w14:textId="59D7BF91" w:rsidR="004C1C2E" w:rsidRPr="007B0CD6" w:rsidDel="004C1C2E" w:rsidRDefault="004C1C2E" w:rsidP="004C1C2E">
            <w:pPr>
              <w:rPr>
                <w:sz w:val="18"/>
                <w:szCs w:val="18"/>
                <w:lang w:val="en-CA"/>
              </w:rPr>
            </w:pPr>
            <w:r w:rsidRPr="007B0CD6">
              <w:rPr>
                <w:sz w:val="18"/>
                <w:szCs w:val="18"/>
              </w:rPr>
              <w:t>Metadata creation date, which may or may not be the dataset creation date</w:t>
            </w:r>
          </w:p>
        </w:tc>
      </w:tr>
      <w:tr w:rsidR="00F05EFC" w:rsidRPr="0075712D" w14:paraId="54D72DB4" w14:textId="77777777" w:rsidTr="00B66E07">
        <w:trPr>
          <w:trHeight w:val="325"/>
        </w:trPr>
        <w:tc>
          <w:tcPr>
            <w:tcW w:w="1180" w:type="pct"/>
            <w:tcBorders>
              <w:top w:val="single" w:sz="4" w:space="0" w:color="000000"/>
              <w:left w:val="single" w:sz="4" w:space="0" w:color="000000"/>
              <w:bottom w:val="single" w:sz="4" w:space="0" w:color="000000"/>
              <w:right w:val="single" w:sz="4" w:space="0" w:color="000000"/>
            </w:tcBorders>
          </w:tcPr>
          <w:p w14:paraId="35E26FD2" w14:textId="44DD05D3" w:rsidR="004C1C2E" w:rsidRPr="007B0CD6" w:rsidRDefault="004C1C2E" w:rsidP="004C1C2E">
            <w:pPr>
              <w:rPr>
                <w:sz w:val="18"/>
                <w:szCs w:val="18"/>
                <w:lang w:val="en-CA"/>
              </w:rPr>
            </w:pPr>
            <w:proofErr w:type="spellStart"/>
            <w:r w:rsidRPr="007B0CD6">
              <w:rPr>
                <w:sz w:val="18"/>
                <w:szCs w:val="18"/>
              </w:rPr>
              <w:t>metadataLanguage</w:t>
            </w:r>
            <w:proofErr w:type="spellEnd"/>
          </w:p>
        </w:tc>
        <w:tc>
          <w:tcPr>
            <w:tcW w:w="486" w:type="pct"/>
            <w:tcBorders>
              <w:top w:val="single" w:sz="4" w:space="0" w:color="000000"/>
              <w:left w:val="single" w:sz="4" w:space="0" w:color="000000"/>
              <w:bottom w:val="single" w:sz="4" w:space="0" w:color="000000"/>
              <w:right w:val="single" w:sz="4" w:space="0" w:color="000000"/>
            </w:tcBorders>
          </w:tcPr>
          <w:p w14:paraId="4AE88908" w14:textId="6E355BEC" w:rsidR="004C1C2E" w:rsidRPr="007B0CD6" w:rsidRDefault="004C1C2E" w:rsidP="004C1C2E">
            <w:pPr>
              <w:jc w:val="center"/>
              <w:rPr>
                <w:sz w:val="18"/>
                <w:szCs w:val="18"/>
                <w:lang w:val="en-CA"/>
              </w:rPr>
            </w:pPr>
            <w:r w:rsidRPr="007B0CD6">
              <w:rPr>
                <w:sz w:val="18"/>
                <w:szCs w:val="18"/>
              </w:rPr>
              <w:t>1..*</w:t>
            </w:r>
          </w:p>
        </w:tc>
        <w:tc>
          <w:tcPr>
            <w:tcW w:w="521" w:type="pct"/>
            <w:tcBorders>
              <w:top w:val="single" w:sz="4" w:space="0" w:color="000000"/>
              <w:left w:val="single" w:sz="4" w:space="0" w:color="000000"/>
              <w:bottom w:val="single" w:sz="4" w:space="0" w:color="000000"/>
              <w:right w:val="single" w:sz="4" w:space="0" w:color="000000"/>
            </w:tcBorders>
          </w:tcPr>
          <w:p w14:paraId="55DDC528" w14:textId="77777777" w:rsidR="004C1C2E" w:rsidRPr="007B0CD6" w:rsidDel="004C1C2E" w:rsidRDefault="004C1C2E" w:rsidP="004C1C2E">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tcPr>
          <w:p w14:paraId="37E173C9" w14:textId="101458A2" w:rsidR="004C1C2E" w:rsidRPr="007B0CD6" w:rsidRDefault="004C1C2E" w:rsidP="004C1C2E">
            <w:pPr>
              <w:rPr>
                <w:sz w:val="18"/>
                <w:szCs w:val="18"/>
                <w:lang w:val="en-CA"/>
              </w:rPr>
            </w:pPr>
            <w:proofErr w:type="spellStart"/>
            <w:r w:rsidRPr="007B0CD6">
              <w:rPr>
                <w:sz w:val="18"/>
                <w:szCs w:val="18"/>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tcPr>
          <w:p w14:paraId="5F23C135" w14:textId="38CB3C6B" w:rsidR="004C1C2E" w:rsidRPr="007B0CD6" w:rsidDel="004C1C2E" w:rsidRDefault="002B0D28" w:rsidP="004C1C2E">
            <w:pPr>
              <w:rPr>
                <w:sz w:val="18"/>
                <w:szCs w:val="18"/>
                <w:lang w:val="en-CA"/>
              </w:rPr>
            </w:pPr>
            <w:r w:rsidRPr="007B0CD6">
              <w:rPr>
                <w:sz w:val="18"/>
                <w:szCs w:val="18"/>
                <w:lang w:val="en-CA"/>
              </w:rPr>
              <w:t>Must be same as base dataset</w:t>
            </w:r>
          </w:p>
        </w:tc>
      </w:tr>
      <w:tr w:rsidR="00F05EFC" w:rsidRPr="0075712D" w14:paraId="6FAC2847" w14:textId="77777777" w:rsidTr="00B66E07">
        <w:trPr>
          <w:trHeight w:val="325"/>
        </w:trPr>
        <w:tc>
          <w:tcPr>
            <w:tcW w:w="1180" w:type="pct"/>
            <w:tcBorders>
              <w:top w:val="single" w:sz="4" w:space="0" w:color="000000"/>
              <w:left w:val="single" w:sz="4" w:space="0" w:color="000000"/>
              <w:bottom w:val="single" w:sz="4" w:space="0" w:color="000000"/>
              <w:right w:val="single" w:sz="4" w:space="0" w:color="000000"/>
            </w:tcBorders>
          </w:tcPr>
          <w:p w14:paraId="093176CE" w14:textId="779907E7" w:rsidR="004C1C2E" w:rsidRPr="007B0CD6" w:rsidRDefault="004C1C2E" w:rsidP="004C1C2E">
            <w:pPr>
              <w:rPr>
                <w:sz w:val="18"/>
                <w:szCs w:val="18"/>
                <w:lang w:val="en-CA"/>
              </w:rPr>
            </w:pPr>
            <w:r w:rsidRPr="007B0CD6">
              <w:rPr>
                <w:sz w:val="18"/>
                <w:szCs w:val="18"/>
              </w:rPr>
              <w:t>--</w:t>
            </w:r>
          </w:p>
        </w:tc>
        <w:tc>
          <w:tcPr>
            <w:tcW w:w="486" w:type="pct"/>
            <w:tcBorders>
              <w:top w:val="single" w:sz="4" w:space="0" w:color="000000"/>
              <w:left w:val="single" w:sz="4" w:space="0" w:color="000000"/>
              <w:bottom w:val="single" w:sz="4" w:space="0" w:color="000000"/>
              <w:right w:val="single" w:sz="4" w:space="0" w:color="000000"/>
            </w:tcBorders>
          </w:tcPr>
          <w:p w14:paraId="49A777E1" w14:textId="44D12CF1" w:rsidR="004C1C2E" w:rsidRPr="007B0CD6" w:rsidRDefault="004C1C2E" w:rsidP="004C1C2E">
            <w:pPr>
              <w:jc w:val="center"/>
              <w:rPr>
                <w:sz w:val="18"/>
                <w:szCs w:val="18"/>
                <w:lang w:val="en-CA"/>
              </w:rPr>
            </w:pPr>
            <w:r w:rsidRPr="007B0CD6">
              <w:rPr>
                <w:sz w:val="18"/>
                <w:szCs w:val="18"/>
              </w:rPr>
              <w:t>0..*</w:t>
            </w:r>
          </w:p>
        </w:tc>
        <w:tc>
          <w:tcPr>
            <w:tcW w:w="521" w:type="pct"/>
            <w:tcBorders>
              <w:top w:val="single" w:sz="4" w:space="0" w:color="000000"/>
              <w:left w:val="single" w:sz="4" w:space="0" w:color="000000"/>
              <w:bottom w:val="single" w:sz="4" w:space="0" w:color="000000"/>
              <w:right w:val="single" w:sz="4" w:space="0" w:color="000000"/>
            </w:tcBorders>
          </w:tcPr>
          <w:p w14:paraId="38AED1AC" w14:textId="77777777" w:rsidR="004C1C2E" w:rsidRPr="007B0CD6" w:rsidDel="004C1C2E" w:rsidRDefault="004C1C2E" w:rsidP="004C1C2E">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tcPr>
          <w:p w14:paraId="25AE92A5" w14:textId="27B5F57D" w:rsidR="004C1C2E" w:rsidRPr="007B0CD6" w:rsidRDefault="004C1C2E" w:rsidP="004C1C2E">
            <w:pPr>
              <w:rPr>
                <w:sz w:val="18"/>
                <w:szCs w:val="18"/>
                <w:lang w:val="en-CA"/>
              </w:rPr>
            </w:pPr>
            <w:r w:rsidRPr="007B0CD6">
              <w:rPr>
                <w:sz w:val="18"/>
                <w:szCs w:val="18"/>
              </w:rPr>
              <w:t>Aggregation S100_SupportFileDiscoveryMetadata</w:t>
            </w:r>
          </w:p>
        </w:tc>
        <w:tc>
          <w:tcPr>
            <w:tcW w:w="1527" w:type="pct"/>
            <w:tcBorders>
              <w:top w:val="single" w:sz="4" w:space="0" w:color="000000"/>
              <w:left w:val="single" w:sz="4" w:space="0" w:color="000000"/>
              <w:bottom w:val="single" w:sz="4" w:space="0" w:color="000000"/>
              <w:right w:val="single" w:sz="4" w:space="0" w:color="000000"/>
            </w:tcBorders>
          </w:tcPr>
          <w:p w14:paraId="353C91A5" w14:textId="3D6CDA1D" w:rsidR="004C1C2E" w:rsidRPr="007B0CD6" w:rsidDel="004C1C2E" w:rsidRDefault="00BB15EB" w:rsidP="004C1C2E">
            <w:pPr>
              <w:rPr>
                <w:sz w:val="18"/>
                <w:szCs w:val="18"/>
                <w:lang w:val="en-CA"/>
              </w:rPr>
            </w:pPr>
            <w:r w:rsidRPr="007B0CD6">
              <w:rPr>
                <w:sz w:val="18"/>
                <w:szCs w:val="18"/>
                <w:lang w:val="en-CA"/>
              </w:rPr>
              <w:t>One for each support file that is referenced by the update dataset and present in the exchange set.</w:t>
            </w:r>
          </w:p>
        </w:tc>
      </w:tr>
    </w:tbl>
    <w:p w14:paraId="428B19BA" w14:textId="19CA3E74" w:rsidR="005B7380" w:rsidRPr="007B0CD6" w:rsidRDefault="005B7380" w:rsidP="008375A4">
      <w:pPr>
        <w:pStyle w:val="Caption"/>
      </w:pPr>
      <w:bookmarkStart w:id="343" w:name="_Ref522667487"/>
      <w:r w:rsidRPr="007B0CD6">
        <w:t xml:space="preserve">Table </w:t>
      </w:r>
      <w:r w:rsidR="00D84CD4" w:rsidRPr="007B0CD6">
        <w:fldChar w:fldCharType="begin"/>
      </w:r>
      <w:r w:rsidR="00D84CD4" w:rsidRPr="007B0CD6">
        <w:instrText xml:space="preserve"> STYLEREF 1 \s </w:instrText>
      </w:r>
      <w:r w:rsidR="00D84CD4" w:rsidRPr="007B0CD6">
        <w:fldChar w:fldCharType="separate"/>
      </w:r>
      <w:r w:rsidR="00D84CD4" w:rsidRPr="007B0CD6">
        <w:rPr>
          <w:noProof/>
        </w:rPr>
        <w:t>14</w:t>
      </w:r>
      <w:r w:rsidR="00D84CD4" w:rsidRPr="007B0CD6">
        <w:fldChar w:fldCharType="end"/>
      </w:r>
      <w:r w:rsidR="00D84CD4" w:rsidRPr="007B0CD6">
        <w:t>.</w:t>
      </w:r>
      <w:r w:rsidR="00D84CD4" w:rsidRPr="007B0CD6">
        <w:fldChar w:fldCharType="begin"/>
      </w:r>
      <w:r w:rsidR="00D84CD4" w:rsidRPr="007B0CD6">
        <w:instrText xml:space="preserve"> SEQ Table \* ARABIC \s 1 </w:instrText>
      </w:r>
      <w:r w:rsidR="00D84CD4" w:rsidRPr="007B0CD6">
        <w:fldChar w:fldCharType="separate"/>
      </w:r>
      <w:r w:rsidR="00D84CD4" w:rsidRPr="007B0CD6">
        <w:rPr>
          <w:noProof/>
        </w:rPr>
        <w:t>2</w:t>
      </w:r>
      <w:r w:rsidR="00D84CD4" w:rsidRPr="007B0CD6">
        <w:fldChar w:fldCharType="end"/>
      </w:r>
      <w:bookmarkEnd w:id="343"/>
      <w:r w:rsidRPr="007B0CD6">
        <w:t xml:space="preserve"> Update dataset metadata</w:t>
      </w:r>
    </w:p>
    <w:p w14:paraId="48998AFB" w14:textId="77777777" w:rsidR="002B0D28" w:rsidRPr="007B0CD6" w:rsidRDefault="002B0D28" w:rsidP="00636263">
      <w:pPr>
        <w:rPr>
          <w:szCs w:val="22"/>
        </w:rPr>
      </w:pPr>
    </w:p>
    <w:p w14:paraId="6BBD5C56" w14:textId="4665B753" w:rsidR="00907DCF" w:rsidRPr="007B0CD6" w:rsidRDefault="00907DCF" w:rsidP="008375A4">
      <w:pPr>
        <w:pStyle w:val="Heading2"/>
      </w:pPr>
      <w:bookmarkStart w:id="344" w:name="_Toc522669159"/>
      <w:r w:rsidRPr="007B0CD6">
        <w:t xml:space="preserve">Support file </w:t>
      </w:r>
      <w:r w:rsidR="00D509D9" w:rsidRPr="007B0CD6">
        <w:t>metadata</w:t>
      </w:r>
      <w:bookmarkEnd w:id="344"/>
    </w:p>
    <w:p w14:paraId="5FE685CB" w14:textId="31FB889D" w:rsidR="00907DCF" w:rsidRPr="007B0CD6" w:rsidRDefault="00907DCF" w:rsidP="008375A4">
      <w:pPr>
        <w:pStyle w:val="BodyText"/>
      </w:pPr>
      <w:r w:rsidRPr="007B0CD6">
        <w:t xml:space="preserve">Support file metadata </w:t>
      </w:r>
      <w:r w:rsidR="00394819" w:rsidRPr="007B0CD6">
        <w:t>(</w:t>
      </w:r>
      <w:r w:rsidR="00394819" w:rsidRPr="007B0CD6">
        <w:fldChar w:fldCharType="begin"/>
      </w:r>
      <w:r w:rsidR="00394819" w:rsidRPr="007B0CD6">
        <w:instrText xml:space="preserve"> REF _Ref522667543 \h </w:instrText>
      </w:r>
      <w:r w:rsidR="00394819" w:rsidRPr="007B0CD6">
        <w:fldChar w:fldCharType="separate"/>
      </w:r>
      <w:r w:rsidR="0011216B" w:rsidRPr="007B0CD6">
        <w:t xml:space="preserve">Table </w:t>
      </w:r>
      <w:r w:rsidR="0011216B" w:rsidRPr="007B0CD6">
        <w:rPr>
          <w:noProof/>
        </w:rPr>
        <w:t>14</w:t>
      </w:r>
      <w:r w:rsidR="0011216B" w:rsidRPr="007B0CD6">
        <w:t>.</w:t>
      </w:r>
      <w:r w:rsidR="0011216B" w:rsidRPr="007B0CD6">
        <w:rPr>
          <w:noProof/>
        </w:rPr>
        <w:t>3</w:t>
      </w:r>
      <w:r w:rsidR="00394819" w:rsidRPr="007B0CD6">
        <w:fldChar w:fldCharType="end"/>
      </w:r>
      <w:r w:rsidR="00394819" w:rsidRPr="007B0CD6">
        <w:t xml:space="preserve">) </w:t>
      </w:r>
      <w:r w:rsidRPr="007B0CD6">
        <w:t>is intended to describe information about a data resource. It facilitates the management and exploitation of data and is an important requirement for understanding the characteristics of a data resource.</w:t>
      </w:r>
    </w:p>
    <w:p w14:paraId="3D269CC9" w14:textId="0D5990EE" w:rsidR="00907DCF" w:rsidRPr="007B0CD6" w:rsidRDefault="00907DCF" w:rsidP="008375A4">
      <w:pPr>
        <w:pStyle w:val="BodyText"/>
      </w:pPr>
    </w:p>
    <w:tbl>
      <w:tblPr>
        <w:tblW w:w="5000" w:type="pct"/>
        <w:tblLayout w:type="fixed"/>
        <w:tblCellMar>
          <w:top w:w="29" w:type="dxa"/>
          <w:left w:w="115" w:type="dxa"/>
          <w:bottom w:w="29" w:type="dxa"/>
          <w:right w:w="115" w:type="dxa"/>
        </w:tblCellMar>
        <w:tblLook w:val="0000" w:firstRow="0" w:lastRow="0" w:firstColumn="0" w:lastColumn="0" w:noHBand="0" w:noVBand="0"/>
      </w:tblPr>
      <w:tblGrid>
        <w:gridCol w:w="2523"/>
        <w:gridCol w:w="1047"/>
        <w:gridCol w:w="780"/>
        <w:gridCol w:w="2210"/>
        <w:gridCol w:w="2790"/>
      </w:tblGrid>
      <w:tr w:rsidR="00F53426" w:rsidRPr="0075712D" w14:paraId="67CB705A" w14:textId="77777777" w:rsidTr="00AB14A7">
        <w:trPr>
          <w:trHeight w:val="300"/>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25BC2C1D" w14:textId="77777777" w:rsidR="00907DCF" w:rsidRPr="007B0CD6" w:rsidRDefault="00907DCF" w:rsidP="00AB14A7">
            <w:pPr>
              <w:rPr>
                <w:b/>
                <w:sz w:val="18"/>
                <w:szCs w:val="18"/>
              </w:rPr>
            </w:pPr>
            <w:r w:rsidRPr="007B0CD6">
              <w:rPr>
                <w:b/>
                <w:sz w:val="18"/>
                <w:szCs w:val="18"/>
              </w:rPr>
              <w:t xml:space="preserve">Name </w:t>
            </w:r>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3EF5150C" w14:textId="4736B4E2" w:rsidR="00907DCF" w:rsidRPr="007B0CD6" w:rsidRDefault="00BB6B9D" w:rsidP="00AB14A7">
            <w:pPr>
              <w:rPr>
                <w:b/>
                <w:sz w:val="18"/>
                <w:szCs w:val="18"/>
              </w:rPr>
            </w:pPr>
            <w:r w:rsidRPr="007B0CD6">
              <w:rPr>
                <w:b/>
                <w:sz w:val="18"/>
                <w:szCs w:val="18"/>
              </w:rPr>
              <w:t>Multiplicity</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5B355642" w14:textId="77777777" w:rsidR="00907DCF" w:rsidRPr="007B0CD6" w:rsidRDefault="00907DCF" w:rsidP="00AB14A7">
            <w:pPr>
              <w:rPr>
                <w:b/>
                <w:sz w:val="18"/>
                <w:szCs w:val="18"/>
              </w:rPr>
            </w:pPr>
            <w:r w:rsidRPr="007B0CD6">
              <w:rPr>
                <w:b/>
                <w:sz w:val="18"/>
                <w:szCs w:val="18"/>
              </w:rPr>
              <w:t xml:space="preserve">Value </w:t>
            </w: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283B0735" w14:textId="77777777" w:rsidR="00907DCF" w:rsidRPr="007B0CD6" w:rsidRDefault="00907DCF" w:rsidP="00AB14A7">
            <w:pPr>
              <w:rPr>
                <w:b/>
                <w:sz w:val="18"/>
                <w:szCs w:val="18"/>
              </w:rPr>
            </w:pPr>
            <w:r w:rsidRPr="007B0CD6">
              <w:rPr>
                <w:b/>
                <w:sz w:val="18"/>
                <w:szCs w:val="18"/>
              </w:rPr>
              <w:t xml:space="preserve">Type </w:t>
            </w:r>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7B903EF0" w14:textId="77777777" w:rsidR="00907DCF" w:rsidRPr="007B0CD6" w:rsidRDefault="00907DCF" w:rsidP="00AB14A7">
            <w:pPr>
              <w:rPr>
                <w:b/>
                <w:sz w:val="18"/>
                <w:szCs w:val="18"/>
              </w:rPr>
            </w:pPr>
            <w:r w:rsidRPr="007B0CD6">
              <w:rPr>
                <w:b/>
                <w:sz w:val="18"/>
                <w:szCs w:val="18"/>
              </w:rPr>
              <w:t xml:space="preserve">Remarks </w:t>
            </w:r>
          </w:p>
        </w:tc>
      </w:tr>
      <w:tr w:rsidR="00F53426" w:rsidRPr="0075712D" w14:paraId="58442B79" w14:textId="77777777" w:rsidTr="00AB14A7">
        <w:trPr>
          <w:trHeight w:val="300"/>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02A20D95" w14:textId="18C628C2" w:rsidR="00907DCF" w:rsidRPr="007B0CD6" w:rsidRDefault="00907DCF" w:rsidP="008375A4">
            <w:pPr>
              <w:rPr>
                <w:sz w:val="18"/>
                <w:szCs w:val="18"/>
              </w:rPr>
            </w:pPr>
            <w:r w:rsidRPr="007B0CD6">
              <w:rPr>
                <w:sz w:val="18"/>
                <w:szCs w:val="18"/>
              </w:rPr>
              <w:t>S100_SupportFileDiscoveryMetadata</w:t>
            </w:r>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1DEFBB4A" w14:textId="77777777" w:rsidR="00907DCF" w:rsidRPr="007B0CD6" w:rsidRDefault="00907DCF" w:rsidP="00636263">
            <w:pPr>
              <w:jc w:val="center"/>
              <w:rPr>
                <w:sz w:val="18"/>
                <w:szCs w:val="18"/>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10F0B52B" w14:textId="77777777" w:rsidR="00907DCF" w:rsidRPr="007B0CD6" w:rsidRDefault="00907DCF" w:rsidP="008375A4">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7D62EE56" w14:textId="59C233BE" w:rsidR="00907DCF" w:rsidRPr="007B0CD6" w:rsidRDefault="00AB14A7" w:rsidP="008375A4">
            <w:pPr>
              <w:rPr>
                <w:sz w:val="18"/>
                <w:szCs w:val="18"/>
              </w:rPr>
            </w:pPr>
            <w:r w:rsidRPr="007B0CD6">
              <w:rPr>
                <w:sz w:val="18"/>
                <w:szCs w:val="18"/>
              </w:rPr>
              <w:t>Class</w:t>
            </w:r>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575E5087" w14:textId="77777777" w:rsidR="00907DCF" w:rsidRPr="007B0CD6" w:rsidRDefault="00907DCF" w:rsidP="008375A4">
            <w:pPr>
              <w:rPr>
                <w:sz w:val="18"/>
                <w:szCs w:val="18"/>
              </w:rPr>
            </w:pPr>
          </w:p>
        </w:tc>
      </w:tr>
      <w:tr w:rsidR="00F53426" w:rsidRPr="0075712D" w14:paraId="39012FC8" w14:textId="77777777" w:rsidTr="00AB14A7">
        <w:trPr>
          <w:trHeight w:val="300"/>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4A44B864" w14:textId="07833696" w:rsidR="00907DCF" w:rsidRPr="007B0CD6" w:rsidRDefault="00907DCF" w:rsidP="008375A4">
            <w:pPr>
              <w:rPr>
                <w:sz w:val="18"/>
                <w:szCs w:val="18"/>
              </w:rPr>
            </w:pPr>
            <w:proofErr w:type="spellStart"/>
            <w:r w:rsidRPr="007B0CD6">
              <w:rPr>
                <w:sz w:val="18"/>
                <w:szCs w:val="18"/>
              </w:rPr>
              <w:t>fileName</w:t>
            </w:r>
            <w:proofErr w:type="spellEnd"/>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4962C2B2" w14:textId="77777777" w:rsidR="00907DCF" w:rsidRPr="007B0CD6" w:rsidRDefault="00907DCF" w:rsidP="00636263">
            <w:pPr>
              <w:jc w:val="center"/>
              <w:rPr>
                <w:sz w:val="18"/>
                <w:szCs w:val="18"/>
              </w:rPr>
            </w:pPr>
            <w:r w:rsidRPr="007B0CD6">
              <w:rPr>
                <w:sz w:val="18"/>
                <w:szCs w:val="18"/>
              </w:rPr>
              <w:t>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6CD415DB" w14:textId="77777777" w:rsidR="00907DCF" w:rsidRPr="007B0CD6" w:rsidRDefault="00907DCF" w:rsidP="008375A4">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1F5761AE" w14:textId="007D0F7C" w:rsidR="00907DCF" w:rsidRPr="007B0CD6" w:rsidRDefault="00907DCF" w:rsidP="008375A4">
            <w:pPr>
              <w:rPr>
                <w:sz w:val="18"/>
                <w:szCs w:val="18"/>
              </w:rPr>
            </w:pPr>
            <w:proofErr w:type="spellStart"/>
            <w:r w:rsidRPr="007B0CD6">
              <w:rPr>
                <w:sz w:val="18"/>
                <w:szCs w:val="18"/>
              </w:rPr>
              <w:t>CharacterString</w:t>
            </w:r>
            <w:proofErr w:type="spellEnd"/>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764B1212" w14:textId="77777777" w:rsidR="00907DCF" w:rsidRPr="007B0CD6" w:rsidRDefault="00907DCF" w:rsidP="008375A4">
            <w:pPr>
              <w:rPr>
                <w:sz w:val="18"/>
                <w:szCs w:val="18"/>
              </w:rPr>
            </w:pPr>
          </w:p>
        </w:tc>
      </w:tr>
      <w:tr w:rsidR="00F53426" w:rsidRPr="0075712D" w14:paraId="7F9EFE35" w14:textId="77777777" w:rsidTr="00AB14A7">
        <w:trPr>
          <w:trHeight w:val="300"/>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7D92CD37" w14:textId="0605A7D7" w:rsidR="00907DCF" w:rsidRPr="007B0CD6" w:rsidRDefault="00907DCF" w:rsidP="008375A4">
            <w:pPr>
              <w:rPr>
                <w:rFonts w:eastAsia="Times New Roman"/>
                <w:sz w:val="18"/>
                <w:szCs w:val="18"/>
              </w:rPr>
            </w:pPr>
            <w:proofErr w:type="spellStart"/>
            <w:r w:rsidRPr="007B0CD6">
              <w:rPr>
                <w:sz w:val="18"/>
                <w:szCs w:val="18"/>
              </w:rPr>
              <w:t>fileLocation</w:t>
            </w:r>
            <w:proofErr w:type="spellEnd"/>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03D7B4B7" w14:textId="77777777" w:rsidR="00907DCF" w:rsidRPr="007B0CD6" w:rsidRDefault="00907DCF" w:rsidP="00636263">
            <w:pPr>
              <w:jc w:val="center"/>
              <w:rPr>
                <w:sz w:val="18"/>
                <w:szCs w:val="18"/>
              </w:rPr>
            </w:pPr>
            <w:r w:rsidRPr="007B0CD6">
              <w:rPr>
                <w:sz w:val="18"/>
                <w:szCs w:val="18"/>
              </w:rPr>
              <w:t>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053C7C2B" w14:textId="77777777" w:rsidR="00907DCF" w:rsidRPr="007B0CD6" w:rsidRDefault="00907DCF" w:rsidP="008375A4">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0FF4049D" w14:textId="017D54D7" w:rsidR="00907DCF" w:rsidRPr="007B0CD6" w:rsidRDefault="00907DCF" w:rsidP="008375A4">
            <w:pPr>
              <w:rPr>
                <w:sz w:val="18"/>
                <w:szCs w:val="18"/>
              </w:rPr>
            </w:pPr>
            <w:proofErr w:type="spellStart"/>
            <w:r w:rsidRPr="007B0CD6">
              <w:rPr>
                <w:sz w:val="18"/>
                <w:szCs w:val="18"/>
              </w:rPr>
              <w:t>CharacterString</w:t>
            </w:r>
            <w:proofErr w:type="spellEnd"/>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27A7D611" w14:textId="1F7CA1FC" w:rsidR="00907DCF" w:rsidRPr="007B0CD6" w:rsidRDefault="00907DCF" w:rsidP="008375A4">
            <w:pPr>
              <w:rPr>
                <w:sz w:val="18"/>
                <w:szCs w:val="18"/>
              </w:rPr>
            </w:pPr>
            <w:r w:rsidRPr="007B0CD6">
              <w:rPr>
                <w:sz w:val="18"/>
                <w:szCs w:val="18"/>
              </w:rPr>
              <w:t>Path relative to the root directory of the</w:t>
            </w:r>
            <w:r w:rsidR="006E1E2F" w:rsidRPr="007B0CD6">
              <w:rPr>
                <w:sz w:val="18"/>
                <w:szCs w:val="18"/>
              </w:rPr>
              <w:t xml:space="preserve"> </w:t>
            </w:r>
            <w:r w:rsidRPr="007B0CD6">
              <w:rPr>
                <w:sz w:val="18"/>
                <w:szCs w:val="18"/>
              </w:rPr>
              <w:t>exchange set. The location of the file</w:t>
            </w:r>
            <w:r w:rsidR="006E1E2F" w:rsidRPr="007B0CD6">
              <w:rPr>
                <w:sz w:val="18"/>
                <w:szCs w:val="18"/>
              </w:rPr>
              <w:t xml:space="preserve"> </w:t>
            </w:r>
            <w:r w:rsidRPr="007B0CD6">
              <w:rPr>
                <w:sz w:val="18"/>
                <w:szCs w:val="18"/>
              </w:rPr>
              <w:t>after the exchange set is unpacked into</w:t>
            </w:r>
            <w:r w:rsidR="006E1E2F" w:rsidRPr="007B0CD6">
              <w:rPr>
                <w:sz w:val="18"/>
                <w:szCs w:val="18"/>
              </w:rPr>
              <w:t xml:space="preserve"> </w:t>
            </w:r>
            <w:r w:rsidRPr="007B0CD6">
              <w:rPr>
                <w:sz w:val="18"/>
                <w:szCs w:val="18"/>
              </w:rPr>
              <w:t>directory &lt;EXCH_ROOT&gt; will be</w:t>
            </w:r>
          </w:p>
          <w:p w14:paraId="1F61A260" w14:textId="6CCC1F4B" w:rsidR="00907DCF" w:rsidRPr="007B0CD6" w:rsidRDefault="00907DCF" w:rsidP="008375A4">
            <w:pPr>
              <w:rPr>
                <w:sz w:val="18"/>
                <w:szCs w:val="18"/>
              </w:rPr>
            </w:pPr>
            <w:r w:rsidRPr="007B0CD6">
              <w:rPr>
                <w:sz w:val="18"/>
                <w:szCs w:val="18"/>
              </w:rPr>
              <w:t>&lt;EXCH_ROOT&gt;/&lt;</w:t>
            </w:r>
            <w:proofErr w:type="spellStart"/>
            <w:r w:rsidRPr="007B0CD6">
              <w:rPr>
                <w:sz w:val="18"/>
                <w:szCs w:val="18"/>
              </w:rPr>
              <w:t>filePath</w:t>
            </w:r>
            <w:proofErr w:type="spellEnd"/>
            <w:r w:rsidRPr="007B0CD6">
              <w:rPr>
                <w:sz w:val="18"/>
                <w:szCs w:val="18"/>
              </w:rPr>
              <w:t>&gt;/&lt;filename&gt;</w:t>
            </w:r>
          </w:p>
        </w:tc>
      </w:tr>
      <w:tr w:rsidR="00F53426" w:rsidRPr="0075712D" w14:paraId="7BDFE477" w14:textId="77777777" w:rsidTr="00AB14A7">
        <w:trPr>
          <w:trHeight w:val="300"/>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118B4672" w14:textId="0015E28D" w:rsidR="00907DCF" w:rsidRPr="007B0CD6" w:rsidRDefault="00907DCF" w:rsidP="008375A4">
            <w:pPr>
              <w:rPr>
                <w:sz w:val="18"/>
                <w:szCs w:val="18"/>
              </w:rPr>
            </w:pPr>
            <w:r w:rsidRPr="007B0CD6">
              <w:rPr>
                <w:sz w:val="18"/>
                <w:szCs w:val="18"/>
              </w:rPr>
              <w:t>purpose</w:t>
            </w:r>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271A3B63" w14:textId="7758B17A" w:rsidR="00907DCF" w:rsidRPr="007B0CD6" w:rsidRDefault="00907DCF" w:rsidP="00636263">
            <w:pPr>
              <w:jc w:val="center"/>
              <w:rPr>
                <w:sz w:val="18"/>
                <w:szCs w:val="18"/>
              </w:rPr>
            </w:pPr>
            <w:r w:rsidRPr="007B0CD6">
              <w:rPr>
                <w:sz w:val="18"/>
                <w:szCs w:val="18"/>
              </w:rPr>
              <w:t>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346512BE" w14:textId="77777777" w:rsidR="00907DCF" w:rsidRPr="007B0CD6" w:rsidRDefault="00907DCF" w:rsidP="008375A4">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248CCB55" w14:textId="038B8F3E" w:rsidR="00907DCF" w:rsidRPr="007B0CD6" w:rsidRDefault="00907DCF" w:rsidP="008375A4">
            <w:pPr>
              <w:rPr>
                <w:sz w:val="18"/>
                <w:szCs w:val="18"/>
              </w:rPr>
            </w:pPr>
            <w:r w:rsidRPr="007B0CD6">
              <w:rPr>
                <w:sz w:val="18"/>
                <w:szCs w:val="18"/>
              </w:rPr>
              <w:t>S100_SupportFilePurpose</w:t>
            </w:r>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4D9F3278" w14:textId="77777777" w:rsidR="00907DCF" w:rsidRPr="007B0CD6" w:rsidRDefault="005B7380" w:rsidP="008375A4">
            <w:pPr>
              <w:rPr>
                <w:sz w:val="18"/>
                <w:szCs w:val="18"/>
              </w:rPr>
            </w:pPr>
            <w:r w:rsidRPr="007B0CD6">
              <w:rPr>
                <w:sz w:val="18"/>
                <w:szCs w:val="18"/>
              </w:rPr>
              <w:t>new, replacement, or deletion</w:t>
            </w:r>
            <w:r w:rsidR="00907DCF" w:rsidRPr="007B0CD6">
              <w:rPr>
                <w:sz w:val="18"/>
                <w:szCs w:val="18"/>
              </w:rPr>
              <w:t>.</w:t>
            </w:r>
          </w:p>
          <w:p w14:paraId="550354FA" w14:textId="3E130771" w:rsidR="00635144" w:rsidRPr="007B0CD6" w:rsidRDefault="00635144" w:rsidP="008375A4">
            <w:pPr>
              <w:rPr>
                <w:sz w:val="18"/>
                <w:szCs w:val="18"/>
              </w:rPr>
            </w:pPr>
            <w:r w:rsidRPr="007B0CD6">
              <w:rPr>
                <w:sz w:val="18"/>
                <w:szCs w:val="18"/>
              </w:rPr>
              <w:t>Values "replacement” and “deletion” are allowed only in update datasets.</w:t>
            </w:r>
          </w:p>
        </w:tc>
      </w:tr>
      <w:tr w:rsidR="00F53426" w:rsidRPr="0075712D" w14:paraId="420054DC" w14:textId="77777777" w:rsidTr="00AB14A7">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574CADC7" w14:textId="36652288" w:rsidR="00907DCF" w:rsidRPr="007B0CD6" w:rsidRDefault="00907DCF" w:rsidP="008375A4">
            <w:pPr>
              <w:rPr>
                <w:sz w:val="18"/>
                <w:szCs w:val="18"/>
              </w:rPr>
            </w:pPr>
            <w:proofErr w:type="spellStart"/>
            <w:r w:rsidRPr="007B0CD6">
              <w:rPr>
                <w:sz w:val="18"/>
                <w:szCs w:val="18"/>
              </w:rPr>
              <w:t>editionNumber</w:t>
            </w:r>
            <w:proofErr w:type="spellEnd"/>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33B39192" w14:textId="4A01C8C2" w:rsidR="00907DCF" w:rsidRPr="007B0CD6" w:rsidRDefault="00907DCF" w:rsidP="00636263">
            <w:pPr>
              <w:jc w:val="center"/>
              <w:rPr>
                <w:sz w:val="18"/>
                <w:szCs w:val="18"/>
              </w:rPr>
            </w:pPr>
            <w:r w:rsidRPr="007B0CD6">
              <w:rPr>
                <w:sz w:val="18"/>
                <w:szCs w:val="18"/>
              </w:rPr>
              <w:t>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0AE4658F" w14:textId="209D9D18" w:rsidR="00907DCF" w:rsidRPr="007B0CD6" w:rsidRDefault="00907DCF" w:rsidP="008375A4">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7718D86B" w14:textId="77777777" w:rsidR="00907DCF" w:rsidRPr="007B0CD6" w:rsidRDefault="00907DCF" w:rsidP="008375A4">
            <w:pPr>
              <w:rPr>
                <w:sz w:val="18"/>
                <w:szCs w:val="18"/>
              </w:rPr>
            </w:pPr>
            <w:proofErr w:type="spellStart"/>
            <w:r w:rsidRPr="007B0CD6">
              <w:rPr>
                <w:sz w:val="18"/>
                <w:szCs w:val="18"/>
              </w:rPr>
              <w:t>CharacterString</w:t>
            </w:r>
            <w:proofErr w:type="spellEnd"/>
            <w:r w:rsidRPr="007B0CD6">
              <w:rPr>
                <w:sz w:val="18"/>
                <w:szCs w:val="18"/>
              </w:rPr>
              <w:t xml:space="preserve"> </w:t>
            </w:r>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0F3366ED" w14:textId="53B3272E" w:rsidR="00907DCF" w:rsidRPr="007B0CD6" w:rsidRDefault="00F53426" w:rsidP="008375A4">
            <w:pPr>
              <w:rPr>
                <w:sz w:val="18"/>
                <w:szCs w:val="18"/>
              </w:rPr>
            </w:pPr>
            <w:r w:rsidRPr="007B0CD6">
              <w:rPr>
                <w:sz w:val="18"/>
                <w:szCs w:val="18"/>
              </w:rPr>
              <w:t>When a dataset is initially created, the</w:t>
            </w:r>
            <w:r w:rsidR="005B7380" w:rsidRPr="007B0CD6">
              <w:rPr>
                <w:sz w:val="18"/>
                <w:szCs w:val="18"/>
              </w:rPr>
              <w:t xml:space="preserve"> </w:t>
            </w:r>
            <w:r w:rsidRPr="007B0CD6">
              <w:rPr>
                <w:sz w:val="18"/>
                <w:szCs w:val="18"/>
              </w:rPr>
              <w:t>edition number 1 is assigned to it. The</w:t>
            </w:r>
            <w:r w:rsidR="006C56C0" w:rsidRPr="007B0CD6">
              <w:rPr>
                <w:sz w:val="18"/>
                <w:szCs w:val="18"/>
              </w:rPr>
              <w:t xml:space="preserve"> </w:t>
            </w:r>
            <w:r w:rsidRPr="007B0CD6">
              <w:rPr>
                <w:sz w:val="18"/>
                <w:szCs w:val="18"/>
              </w:rPr>
              <w:t>edition number is increased by 1 at</w:t>
            </w:r>
            <w:r w:rsidR="005B7380" w:rsidRPr="007B0CD6">
              <w:rPr>
                <w:sz w:val="18"/>
                <w:szCs w:val="18"/>
              </w:rPr>
              <w:t xml:space="preserve"> </w:t>
            </w:r>
            <w:r w:rsidRPr="007B0CD6">
              <w:rPr>
                <w:sz w:val="18"/>
                <w:szCs w:val="18"/>
              </w:rPr>
              <w:t>each new edition. Edition number</w:t>
            </w:r>
            <w:r w:rsidR="005B7380" w:rsidRPr="007B0CD6">
              <w:rPr>
                <w:sz w:val="18"/>
                <w:szCs w:val="18"/>
              </w:rPr>
              <w:t xml:space="preserve"> </w:t>
            </w:r>
            <w:r w:rsidRPr="007B0CD6">
              <w:rPr>
                <w:sz w:val="18"/>
                <w:szCs w:val="18"/>
              </w:rPr>
              <w:t>remains the same for a re-issue</w:t>
            </w:r>
          </w:p>
        </w:tc>
      </w:tr>
      <w:tr w:rsidR="00F53426" w:rsidRPr="0075712D" w14:paraId="37BBDB68" w14:textId="77777777" w:rsidTr="00AB14A7">
        <w:trPr>
          <w:trHeight w:val="300"/>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21C44FB2" w14:textId="4E08388E" w:rsidR="00907DCF" w:rsidRPr="007B0CD6" w:rsidRDefault="00907DCF" w:rsidP="008375A4">
            <w:pPr>
              <w:rPr>
                <w:sz w:val="18"/>
                <w:szCs w:val="18"/>
              </w:rPr>
            </w:pPr>
            <w:proofErr w:type="spellStart"/>
            <w:r w:rsidRPr="007B0CD6">
              <w:rPr>
                <w:sz w:val="18"/>
                <w:szCs w:val="18"/>
              </w:rPr>
              <w:t>issueDate</w:t>
            </w:r>
            <w:proofErr w:type="spellEnd"/>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033215FE" w14:textId="77777777" w:rsidR="00907DCF" w:rsidRPr="007B0CD6" w:rsidRDefault="00907DCF" w:rsidP="00636263">
            <w:pPr>
              <w:jc w:val="center"/>
              <w:rPr>
                <w:sz w:val="18"/>
                <w:szCs w:val="18"/>
              </w:rPr>
            </w:pPr>
            <w:r w:rsidRPr="007B0CD6">
              <w:rPr>
                <w:sz w:val="18"/>
                <w:szCs w:val="18"/>
              </w:rPr>
              <w:t>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338258D6" w14:textId="59A05A4A" w:rsidR="00907DCF" w:rsidRPr="007B0CD6" w:rsidRDefault="00907DCF" w:rsidP="008375A4">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2A96DFFD" w14:textId="7634BDB1" w:rsidR="00907DCF" w:rsidRPr="007B0CD6" w:rsidRDefault="00907DCF" w:rsidP="008375A4">
            <w:pPr>
              <w:rPr>
                <w:sz w:val="18"/>
                <w:szCs w:val="18"/>
              </w:rPr>
            </w:pPr>
            <w:r w:rsidRPr="007B0CD6">
              <w:rPr>
                <w:sz w:val="18"/>
                <w:szCs w:val="18"/>
              </w:rPr>
              <w:t xml:space="preserve">Date </w:t>
            </w:r>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791BBA02" w14:textId="1B04E9DA" w:rsidR="00907DCF" w:rsidRPr="007B0CD6" w:rsidRDefault="00907DCF" w:rsidP="008375A4">
            <w:pPr>
              <w:rPr>
                <w:sz w:val="18"/>
                <w:szCs w:val="18"/>
              </w:rPr>
            </w:pPr>
          </w:p>
        </w:tc>
      </w:tr>
      <w:tr w:rsidR="00F53426" w:rsidRPr="0075712D" w14:paraId="2323E63B" w14:textId="77777777" w:rsidTr="00AB14A7">
        <w:trPr>
          <w:trHeight w:val="300"/>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3CDD0836" w14:textId="4E6D14C2" w:rsidR="00907DCF" w:rsidRPr="007B0CD6" w:rsidRDefault="00AB5937" w:rsidP="008375A4">
            <w:pPr>
              <w:rPr>
                <w:sz w:val="18"/>
                <w:szCs w:val="18"/>
              </w:rPr>
            </w:pPr>
            <w:proofErr w:type="spellStart"/>
            <w:r w:rsidRPr="007B0CD6">
              <w:rPr>
                <w:sz w:val="18"/>
                <w:szCs w:val="18"/>
              </w:rPr>
              <w:t>supportFileSpecification</w:t>
            </w:r>
            <w:proofErr w:type="spellEnd"/>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0690DAE2" w14:textId="77777777" w:rsidR="00907DCF" w:rsidRPr="007B0CD6" w:rsidRDefault="00907DCF" w:rsidP="00636263">
            <w:pPr>
              <w:jc w:val="center"/>
              <w:rPr>
                <w:sz w:val="18"/>
                <w:szCs w:val="18"/>
              </w:rPr>
            </w:pPr>
            <w:r w:rsidRPr="007B0CD6">
              <w:rPr>
                <w:sz w:val="18"/>
                <w:szCs w:val="18"/>
              </w:rPr>
              <w:t>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7E29CCB7" w14:textId="77777777" w:rsidR="00907DCF" w:rsidRPr="007B0CD6" w:rsidRDefault="00907DCF" w:rsidP="008375A4">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249F86A9" w14:textId="7DBDC29A" w:rsidR="00907DCF" w:rsidRPr="007B0CD6" w:rsidRDefault="00907DCF" w:rsidP="008375A4">
            <w:pPr>
              <w:rPr>
                <w:sz w:val="18"/>
                <w:szCs w:val="18"/>
              </w:rPr>
            </w:pPr>
            <w:r w:rsidRPr="007B0CD6">
              <w:rPr>
                <w:sz w:val="18"/>
                <w:szCs w:val="18"/>
              </w:rPr>
              <w:t>S100_</w:t>
            </w:r>
            <w:r w:rsidR="00AB5937" w:rsidRPr="007B0CD6">
              <w:rPr>
                <w:sz w:val="18"/>
                <w:szCs w:val="18"/>
              </w:rPr>
              <w:t>SupportFileSpecification</w:t>
            </w:r>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16FDD6BE" w14:textId="22D3F87E" w:rsidR="00907DCF" w:rsidRPr="007B0CD6" w:rsidRDefault="00744F08" w:rsidP="008375A4">
            <w:pPr>
              <w:rPr>
                <w:sz w:val="18"/>
                <w:szCs w:val="18"/>
              </w:rPr>
            </w:pPr>
            <w:r w:rsidRPr="007B0CD6">
              <w:rPr>
                <w:sz w:val="18"/>
                <w:szCs w:val="18"/>
              </w:rPr>
              <w:t xml:space="preserve">See </w:t>
            </w:r>
            <w:r w:rsidRPr="007B0CD6">
              <w:rPr>
                <w:sz w:val="18"/>
                <w:szCs w:val="18"/>
              </w:rPr>
              <w:fldChar w:fldCharType="begin"/>
            </w:r>
            <w:r w:rsidRPr="007B0CD6">
              <w:rPr>
                <w:sz w:val="18"/>
                <w:szCs w:val="18"/>
              </w:rPr>
              <w:instrText xml:space="preserve"> REF _Ref522601726 \h  \* MERGEFORMAT </w:instrText>
            </w:r>
            <w:r w:rsidRPr="007B0CD6">
              <w:rPr>
                <w:sz w:val="18"/>
                <w:szCs w:val="18"/>
              </w:rPr>
            </w:r>
            <w:r w:rsidRPr="007B0CD6">
              <w:rPr>
                <w:sz w:val="18"/>
                <w:szCs w:val="18"/>
              </w:rPr>
              <w:fldChar w:fldCharType="separate"/>
            </w:r>
            <w:r w:rsidR="0011216B" w:rsidRPr="007B0CD6">
              <w:rPr>
                <w:sz w:val="18"/>
                <w:szCs w:val="18"/>
              </w:rPr>
              <w:t xml:space="preserve">Figure </w:t>
            </w:r>
            <w:r w:rsidR="0011216B" w:rsidRPr="007B0CD6">
              <w:rPr>
                <w:noProof/>
                <w:sz w:val="18"/>
                <w:szCs w:val="18"/>
              </w:rPr>
              <w:t>32</w:t>
            </w:r>
            <w:r w:rsidRPr="007B0CD6">
              <w:rPr>
                <w:sz w:val="18"/>
                <w:szCs w:val="18"/>
              </w:rPr>
              <w:fldChar w:fldCharType="end"/>
            </w:r>
            <w:r w:rsidRPr="007B0CD6">
              <w:rPr>
                <w:sz w:val="18"/>
                <w:szCs w:val="18"/>
              </w:rPr>
              <w:t xml:space="preserve"> and S-100 Appendix 4a-D.</w:t>
            </w:r>
          </w:p>
        </w:tc>
      </w:tr>
      <w:tr w:rsidR="00F53426" w:rsidRPr="0075712D" w14:paraId="35BE25F1" w14:textId="77777777" w:rsidTr="00AB14A7">
        <w:trPr>
          <w:trHeight w:val="236"/>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3344298B" w14:textId="75A2C286" w:rsidR="00907DCF" w:rsidRPr="007B0CD6" w:rsidRDefault="00907DCF" w:rsidP="008375A4">
            <w:pPr>
              <w:rPr>
                <w:sz w:val="18"/>
                <w:szCs w:val="18"/>
              </w:rPr>
            </w:pPr>
            <w:proofErr w:type="spellStart"/>
            <w:r w:rsidRPr="007B0CD6">
              <w:rPr>
                <w:sz w:val="18"/>
                <w:szCs w:val="18"/>
              </w:rPr>
              <w:t>dataType</w:t>
            </w:r>
            <w:proofErr w:type="spellEnd"/>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58FA979B" w14:textId="075DC2A6" w:rsidR="00907DCF" w:rsidRPr="007B0CD6" w:rsidRDefault="00907DCF" w:rsidP="00636263">
            <w:pPr>
              <w:jc w:val="center"/>
              <w:rPr>
                <w:sz w:val="18"/>
                <w:szCs w:val="18"/>
              </w:rPr>
            </w:pPr>
            <w:r w:rsidRPr="007B0CD6">
              <w:rPr>
                <w:sz w:val="18"/>
                <w:szCs w:val="18"/>
              </w:rPr>
              <w:t>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2096F48B" w14:textId="77777777" w:rsidR="00907DCF" w:rsidRPr="007B0CD6" w:rsidRDefault="00907DCF" w:rsidP="008375A4">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5A304D2A" w14:textId="6F0CAECD" w:rsidR="00907DCF" w:rsidRPr="007B0CD6" w:rsidRDefault="00907DCF" w:rsidP="008375A4">
            <w:pPr>
              <w:rPr>
                <w:sz w:val="18"/>
                <w:szCs w:val="18"/>
              </w:rPr>
            </w:pPr>
            <w:r w:rsidRPr="007B0CD6">
              <w:rPr>
                <w:sz w:val="18"/>
                <w:szCs w:val="18"/>
              </w:rPr>
              <w:t>S100_SupportFileFormat</w:t>
            </w:r>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709DB6F9" w14:textId="77777777" w:rsidR="00FE13DF" w:rsidRPr="007B0CD6" w:rsidRDefault="00744F08" w:rsidP="008375A4">
            <w:pPr>
              <w:rPr>
                <w:sz w:val="18"/>
                <w:szCs w:val="18"/>
              </w:rPr>
            </w:pPr>
            <w:r w:rsidRPr="007B0CD6">
              <w:rPr>
                <w:sz w:val="18"/>
                <w:szCs w:val="18"/>
              </w:rPr>
              <w:t xml:space="preserve">The only values allowed for support files referenced </w:t>
            </w:r>
            <w:r w:rsidR="00FE13DF" w:rsidRPr="007B0CD6">
              <w:rPr>
                <w:sz w:val="18"/>
                <w:szCs w:val="18"/>
              </w:rPr>
              <w:t>in</w:t>
            </w:r>
            <w:r w:rsidRPr="007B0CD6">
              <w:rPr>
                <w:sz w:val="18"/>
                <w:szCs w:val="18"/>
              </w:rPr>
              <w:t xml:space="preserve"> datasets are: ASCII (for text files), TIFF, </w:t>
            </w:r>
            <w:r w:rsidR="00FE13DF" w:rsidRPr="007B0CD6">
              <w:rPr>
                <w:sz w:val="18"/>
                <w:szCs w:val="18"/>
              </w:rPr>
              <w:t xml:space="preserve">and </w:t>
            </w:r>
            <w:r w:rsidRPr="007B0CD6">
              <w:rPr>
                <w:sz w:val="18"/>
                <w:szCs w:val="18"/>
              </w:rPr>
              <w:t>HTML.</w:t>
            </w:r>
          </w:p>
          <w:p w14:paraId="0A0D27D7" w14:textId="491CCAD2" w:rsidR="00744F08" w:rsidRPr="007B0CD6" w:rsidRDefault="00FE13DF" w:rsidP="008375A4">
            <w:pPr>
              <w:rPr>
                <w:sz w:val="18"/>
                <w:szCs w:val="18"/>
              </w:rPr>
            </w:pPr>
            <w:r w:rsidRPr="007B0CD6">
              <w:rPr>
                <w:sz w:val="18"/>
                <w:szCs w:val="18"/>
              </w:rPr>
              <w:t>Values XML, XSLT, and LUA are reserved for portrayal catalogue files.</w:t>
            </w:r>
          </w:p>
        </w:tc>
      </w:tr>
      <w:tr w:rsidR="00F53426" w:rsidRPr="0075712D" w14:paraId="5309965A" w14:textId="77777777" w:rsidTr="00AB14A7">
        <w:trPr>
          <w:trHeight w:val="300"/>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5AC2694A" w14:textId="5E1A17E2" w:rsidR="00907DCF" w:rsidRPr="005B04A8" w:rsidRDefault="00907DCF" w:rsidP="008375A4">
            <w:pPr>
              <w:rPr>
                <w:sz w:val="18"/>
                <w:szCs w:val="18"/>
              </w:rPr>
            </w:pPr>
            <w:proofErr w:type="spellStart"/>
            <w:r w:rsidRPr="005B04A8">
              <w:rPr>
                <w:sz w:val="18"/>
                <w:szCs w:val="18"/>
              </w:rPr>
              <w:lastRenderedPageBreak/>
              <w:t>otherDataTypeDescription</w:t>
            </w:r>
            <w:proofErr w:type="spellEnd"/>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6F4E1472" w14:textId="77777777" w:rsidR="00907DCF" w:rsidRPr="005B04A8" w:rsidRDefault="00907DCF" w:rsidP="00636263">
            <w:pPr>
              <w:jc w:val="center"/>
              <w:rPr>
                <w:sz w:val="18"/>
                <w:szCs w:val="18"/>
              </w:rPr>
            </w:pPr>
            <w:r w:rsidRPr="005B04A8">
              <w:rPr>
                <w:sz w:val="18"/>
                <w:szCs w:val="18"/>
              </w:rPr>
              <w:t>0..1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21734E14" w14:textId="77777777" w:rsidR="00907DCF" w:rsidRPr="005B04A8" w:rsidRDefault="00907DCF" w:rsidP="008375A4">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5F87280F" w14:textId="005469A7" w:rsidR="00907DCF" w:rsidRPr="005B04A8" w:rsidRDefault="00907DCF" w:rsidP="008375A4">
            <w:pPr>
              <w:rPr>
                <w:sz w:val="18"/>
                <w:szCs w:val="18"/>
              </w:rPr>
            </w:pPr>
            <w:proofErr w:type="spellStart"/>
            <w:r w:rsidRPr="005B04A8">
              <w:rPr>
                <w:sz w:val="18"/>
                <w:szCs w:val="18"/>
              </w:rPr>
              <w:t>CharacterString</w:t>
            </w:r>
            <w:proofErr w:type="spellEnd"/>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5F18BCA3" w14:textId="65B4C0CD" w:rsidR="00907DCF" w:rsidRPr="005B04A8" w:rsidRDefault="00907DCF" w:rsidP="008375A4">
            <w:pPr>
              <w:rPr>
                <w:sz w:val="18"/>
                <w:szCs w:val="18"/>
              </w:rPr>
            </w:pPr>
          </w:p>
        </w:tc>
      </w:tr>
      <w:tr w:rsidR="00F53426" w:rsidRPr="0075712D" w14:paraId="20E9014D" w14:textId="77777777" w:rsidTr="00AB14A7">
        <w:trPr>
          <w:trHeight w:val="197"/>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49CC482C" w14:textId="72A5AB2C" w:rsidR="00907DCF" w:rsidRPr="005B04A8" w:rsidRDefault="00907DCF" w:rsidP="008375A4">
            <w:pPr>
              <w:rPr>
                <w:sz w:val="18"/>
                <w:szCs w:val="18"/>
              </w:rPr>
            </w:pPr>
            <w:r w:rsidRPr="005B04A8">
              <w:rPr>
                <w:sz w:val="18"/>
                <w:szCs w:val="18"/>
              </w:rPr>
              <w:t>comment</w:t>
            </w:r>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3CF98F55" w14:textId="77777777" w:rsidR="00907DCF" w:rsidRPr="005B04A8" w:rsidRDefault="00907DCF" w:rsidP="00636263">
            <w:pPr>
              <w:jc w:val="center"/>
              <w:rPr>
                <w:sz w:val="18"/>
                <w:szCs w:val="18"/>
              </w:rPr>
            </w:pPr>
            <w:r w:rsidRPr="005B04A8">
              <w:rPr>
                <w:sz w:val="18"/>
                <w:szCs w:val="18"/>
              </w:rPr>
              <w:t>0..1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4CFC976E" w14:textId="77777777" w:rsidR="00907DCF" w:rsidRPr="005B04A8" w:rsidRDefault="00907DCF" w:rsidP="008375A4">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114A31DA" w14:textId="77777777" w:rsidR="00907DCF" w:rsidRPr="005B04A8" w:rsidRDefault="00907DCF" w:rsidP="008375A4">
            <w:pPr>
              <w:rPr>
                <w:sz w:val="18"/>
                <w:szCs w:val="18"/>
              </w:rPr>
            </w:pPr>
            <w:proofErr w:type="spellStart"/>
            <w:r w:rsidRPr="005B04A8">
              <w:rPr>
                <w:sz w:val="18"/>
                <w:szCs w:val="18"/>
              </w:rPr>
              <w:t>CharacterString</w:t>
            </w:r>
            <w:proofErr w:type="spellEnd"/>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66673855" w14:textId="77777777" w:rsidR="00907DCF" w:rsidRPr="005B04A8" w:rsidRDefault="00907DCF" w:rsidP="008375A4">
            <w:pPr>
              <w:rPr>
                <w:sz w:val="18"/>
                <w:szCs w:val="18"/>
              </w:rPr>
            </w:pPr>
          </w:p>
        </w:tc>
      </w:tr>
      <w:tr w:rsidR="006E1E2F" w:rsidRPr="0075712D" w14:paraId="0639FE86" w14:textId="77777777" w:rsidTr="00AB14A7">
        <w:trPr>
          <w:trHeight w:val="600"/>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25E3BA72" w14:textId="1A079E6A" w:rsidR="006E1E2F" w:rsidRPr="005B04A8" w:rsidRDefault="006E1E2F" w:rsidP="006E1E2F">
            <w:pPr>
              <w:rPr>
                <w:sz w:val="18"/>
                <w:szCs w:val="18"/>
              </w:rPr>
            </w:pPr>
            <w:proofErr w:type="spellStart"/>
            <w:r w:rsidRPr="005B04A8">
              <w:rPr>
                <w:sz w:val="18"/>
                <w:szCs w:val="18"/>
              </w:rPr>
              <w:t>digitalSignatureReference</w:t>
            </w:r>
            <w:proofErr w:type="spellEnd"/>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2C74683B" w14:textId="77777777" w:rsidR="006E1E2F" w:rsidRPr="005B04A8" w:rsidRDefault="006E1E2F" w:rsidP="006E1E2F">
            <w:pPr>
              <w:jc w:val="center"/>
              <w:rPr>
                <w:sz w:val="18"/>
                <w:szCs w:val="18"/>
              </w:rPr>
            </w:pPr>
            <w:r w:rsidRPr="005B04A8">
              <w:rPr>
                <w:sz w:val="18"/>
                <w:szCs w:val="18"/>
              </w:rPr>
              <w:t>0..1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08CF577C" w14:textId="77777777" w:rsidR="006E1E2F" w:rsidRPr="005B04A8" w:rsidRDefault="006E1E2F" w:rsidP="006E1E2F">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155BDE6E" w14:textId="0B5EF18E" w:rsidR="006E1E2F" w:rsidRPr="005B04A8" w:rsidRDefault="006E1E2F" w:rsidP="006E1E2F">
            <w:pPr>
              <w:rPr>
                <w:sz w:val="18"/>
                <w:szCs w:val="18"/>
              </w:rPr>
            </w:pPr>
            <w:r w:rsidRPr="005B04A8">
              <w:rPr>
                <w:sz w:val="18"/>
                <w:szCs w:val="18"/>
              </w:rPr>
              <w:t>S100_DigitalSignature</w:t>
            </w:r>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283EBDFA" w14:textId="54F0ED31" w:rsidR="00FE13DF" w:rsidRPr="005B04A8" w:rsidRDefault="006E1E2F" w:rsidP="006E1E2F">
            <w:pPr>
              <w:rPr>
                <w:sz w:val="18"/>
                <w:szCs w:val="18"/>
              </w:rPr>
            </w:pPr>
            <w:r w:rsidRPr="005B04A8">
              <w:rPr>
                <w:sz w:val="18"/>
                <w:szCs w:val="18"/>
              </w:rPr>
              <w:t>Specifies the algorithm used to</w:t>
            </w:r>
            <w:r w:rsidR="00FE13DF" w:rsidRPr="005B04A8">
              <w:rPr>
                <w:sz w:val="18"/>
                <w:szCs w:val="18"/>
              </w:rPr>
              <w:t xml:space="preserve"> </w:t>
            </w:r>
            <w:r w:rsidRPr="005B04A8">
              <w:rPr>
                <w:sz w:val="18"/>
                <w:szCs w:val="18"/>
              </w:rPr>
              <w:t xml:space="preserve">compute </w:t>
            </w:r>
            <w:proofErr w:type="spellStart"/>
            <w:r w:rsidRPr="005B04A8">
              <w:rPr>
                <w:sz w:val="18"/>
                <w:szCs w:val="18"/>
              </w:rPr>
              <w:t>digitalSignatureValue</w:t>
            </w:r>
            <w:proofErr w:type="spellEnd"/>
            <w:r w:rsidR="00FE13DF" w:rsidRPr="005B04A8">
              <w:rPr>
                <w:sz w:val="18"/>
                <w:szCs w:val="18"/>
              </w:rPr>
              <w:t>.</w:t>
            </w:r>
          </w:p>
          <w:p w14:paraId="0070E626" w14:textId="39C85907" w:rsidR="006E1E2F" w:rsidRPr="005B04A8" w:rsidDel="0078221C" w:rsidRDefault="00FE13DF" w:rsidP="006E1E2F">
            <w:pPr>
              <w:rPr>
                <w:sz w:val="18"/>
                <w:szCs w:val="18"/>
              </w:rPr>
            </w:pPr>
            <w:r w:rsidRPr="005B04A8">
              <w:rPr>
                <w:sz w:val="18"/>
                <w:szCs w:val="18"/>
              </w:rPr>
              <w:t xml:space="preserve">See </w:t>
            </w:r>
            <w:r w:rsidRPr="005B04A8">
              <w:rPr>
                <w:sz w:val="18"/>
                <w:szCs w:val="18"/>
              </w:rPr>
              <w:fldChar w:fldCharType="begin"/>
            </w:r>
            <w:r w:rsidRPr="005B04A8">
              <w:rPr>
                <w:sz w:val="18"/>
                <w:szCs w:val="18"/>
              </w:rPr>
              <w:instrText xml:space="preserve"> REF _Ref522601726 \h  \* MERGEFORMAT </w:instrText>
            </w:r>
            <w:r w:rsidRPr="005B04A8">
              <w:rPr>
                <w:sz w:val="18"/>
                <w:szCs w:val="18"/>
              </w:rPr>
            </w:r>
            <w:r w:rsidRPr="005B04A8">
              <w:rPr>
                <w:sz w:val="18"/>
                <w:szCs w:val="18"/>
              </w:rPr>
              <w:fldChar w:fldCharType="separate"/>
            </w:r>
            <w:r w:rsidR="0011216B" w:rsidRPr="005B04A8">
              <w:rPr>
                <w:sz w:val="18"/>
                <w:szCs w:val="18"/>
              </w:rPr>
              <w:t xml:space="preserve">Figure </w:t>
            </w:r>
            <w:r w:rsidR="0011216B" w:rsidRPr="005B04A8">
              <w:rPr>
                <w:noProof/>
                <w:sz w:val="18"/>
                <w:szCs w:val="18"/>
              </w:rPr>
              <w:t>32</w:t>
            </w:r>
            <w:r w:rsidRPr="005B04A8">
              <w:rPr>
                <w:sz w:val="18"/>
                <w:szCs w:val="18"/>
              </w:rPr>
              <w:fldChar w:fldCharType="end"/>
            </w:r>
            <w:r w:rsidRPr="005B04A8">
              <w:rPr>
                <w:sz w:val="18"/>
                <w:szCs w:val="18"/>
              </w:rPr>
              <w:t xml:space="preserve"> and S-100 Appendix 4a-D.</w:t>
            </w:r>
          </w:p>
        </w:tc>
      </w:tr>
      <w:tr w:rsidR="006E1E2F" w:rsidRPr="0075712D" w14:paraId="15122065" w14:textId="77777777" w:rsidTr="00AB14A7">
        <w:trPr>
          <w:trHeight w:val="90"/>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79E60F6D" w14:textId="23BC3E95" w:rsidR="006E1E2F" w:rsidRPr="005B04A8" w:rsidRDefault="006E1E2F" w:rsidP="006E1E2F">
            <w:pPr>
              <w:rPr>
                <w:sz w:val="18"/>
                <w:szCs w:val="18"/>
              </w:rPr>
            </w:pPr>
            <w:proofErr w:type="spellStart"/>
            <w:r w:rsidRPr="005B04A8">
              <w:rPr>
                <w:sz w:val="18"/>
                <w:szCs w:val="18"/>
              </w:rPr>
              <w:t>digitalSignatureValue</w:t>
            </w:r>
            <w:proofErr w:type="spellEnd"/>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09EACF81" w14:textId="77777777" w:rsidR="006E1E2F" w:rsidRPr="005B04A8" w:rsidRDefault="006E1E2F" w:rsidP="006E1E2F">
            <w:pPr>
              <w:jc w:val="center"/>
              <w:rPr>
                <w:sz w:val="18"/>
                <w:szCs w:val="18"/>
              </w:rPr>
            </w:pPr>
            <w:r w:rsidRPr="005B04A8">
              <w:rPr>
                <w:sz w:val="18"/>
                <w:szCs w:val="18"/>
              </w:rPr>
              <w:t>0..1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102748AE" w14:textId="77777777" w:rsidR="006E1E2F" w:rsidRPr="005B04A8" w:rsidRDefault="006E1E2F" w:rsidP="006E1E2F">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4E1BF342" w14:textId="59F79AA9" w:rsidR="006E1E2F" w:rsidRPr="005B04A8" w:rsidRDefault="006E1E2F" w:rsidP="006E1E2F">
            <w:pPr>
              <w:rPr>
                <w:sz w:val="18"/>
                <w:szCs w:val="18"/>
              </w:rPr>
            </w:pPr>
            <w:r w:rsidRPr="005B04A8">
              <w:rPr>
                <w:sz w:val="18"/>
                <w:szCs w:val="18"/>
              </w:rPr>
              <w:t>S100_DigitalSignatureValue</w:t>
            </w:r>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42CCD23D" w14:textId="77777777" w:rsidR="006E1E2F" w:rsidRPr="005B04A8" w:rsidRDefault="006E1E2F" w:rsidP="006E1E2F">
            <w:pPr>
              <w:rPr>
                <w:sz w:val="18"/>
                <w:szCs w:val="18"/>
              </w:rPr>
            </w:pPr>
            <w:r w:rsidRPr="005B04A8">
              <w:rPr>
                <w:sz w:val="18"/>
                <w:szCs w:val="18"/>
              </w:rPr>
              <w:t xml:space="preserve">The value resulting from application of </w:t>
            </w:r>
            <w:proofErr w:type="spellStart"/>
            <w:r w:rsidRPr="005B04A8">
              <w:rPr>
                <w:sz w:val="18"/>
                <w:szCs w:val="18"/>
              </w:rPr>
              <w:t>digitalSignatureReference</w:t>
            </w:r>
            <w:proofErr w:type="spellEnd"/>
            <w:r w:rsidRPr="005B04A8">
              <w:rPr>
                <w:sz w:val="18"/>
                <w:szCs w:val="18"/>
              </w:rPr>
              <w:t>.</w:t>
            </w:r>
          </w:p>
          <w:p w14:paraId="214FFFB9" w14:textId="46AA387D" w:rsidR="006E1E2F" w:rsidRPr="005B04A8" w:rsidDel="0078221C" w:rsidRDefault="006E1E2F" w:rsidP="006E1E2F">
            <w:pPr>
              <w:rPr>
                <w:sz w:val="18"/>
                <w:szCs w:val="18"/>
              </w:rPr>
            </w:pPr>
            <w:r w:rsidRPr="005B04A8">
              <w:rPr>
                <w:sz w:val="18"/>
                <w:szCs w:val="18"/>
              </w:rPr>
              <w:t>Implemented as the digital signature format specified in S-100 Part 15.</w:t>
            </w:r>
          </w:p>
        </w:tc>
      </w:tr>
      <w:tr w:rsidR="006E1E2F" w:rsidRPr="0075712D" w14:paraId="496855FA" w14:textId="77777777" w:rsidTr="00AB14A7">
        <w:trPr>
          <w:trHeight w:val="90"/>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1E790DDB" w14:textId="479B4027" w:rsidR="006E1E2F" w:rsidRPr="005B04A8" w:rsidRDefault="006E1E2F" w:rsidP="006E1E2F">
            <w:pPr>
              <w:rPr>
                <w:sz w:val="18"/>
                <w:szCs w:val="18"/>
              </w:rPr>
            </w:pPr>
            <w:proofErr w:type="spellStart"/>
            <w:r w:rsidRPr="005B04A8">
              <w:rPr>
                <w:sz w:val="18"/>
                <w:szCs w:val="18"/>
              </w:rPr>
              <w:t>defaultLocale</w:t>
            </w:r>
            <w:proofErr w:type="spellEnd"/>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25153BCA" w14:textId="29F8E113" w:rsidR="006E1E2F" w:rsidRPr="005B04A8" w:rsidRDefault="006E1E2F" w:rsidP="006E1E2F">
            <w:pPr>
              <w:jc w:val="center"/>
              <w:rPr>
                <w:sz w:val="18"/>
                <w:szCs w:val="18"/>
              </w:rPr>
            </w:pPr>
            <w:r w:rsidRPr="005B04A8">
              <w:rPr>
                <w:sz w:val="18"/>
                <w:szCs w:val="18"/>
              </w:rPr>
              <w:t>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3AA374D2" w14:textId="77777777" w:rsidR="006E1E2F" w:rsidRPr="005B04A8" w:rsidRDefault="006E1E2F" w:rsidP="006E1E2F">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2BC57E39" w14:textId="4BDF65A0" w:rsidR="006E1E2F" w:rsidRPr="005B04A8" w:rsidRDefault="006E1E2F" w:rsidP="006E1E2F">
            <w:pPr>
              <w:rPr>
                <w:sz w:val="18"/>
                <w:szCs w:val="18"/>
              </w:rPr>
            </w:pPr>
            <w:proofErr w:type="spellStart"/>
            <w:r w:rsidRPr="005B04A8">
              <w:rPr>
                <w:sz w:val="18"/>
                <w:szCs w:val="18"/>
              </w:rPr>
              <w:t>PT_Locale</w:t>
            </w:r>
            <w:proofErr w:type="spellEnd"/>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528813B1" w14:textId="7D9BC25E" w:rsidR="006E1E2F" w:rsidRPr="005B04A8" w:rsidRDefault="006564E9" w:rsidP="006E1E2F">
            <w:pPr>
              <w:rPr>
                <w:sz w:val="18"/>
                <w:szCs w:val="18"/>
              </w:rPr>
            </w:pPr>
            <w:r w:rsidRPr="005B04A8">
              <w:rPr>
                <w:sz w:val="18"/>
                <w:szCs w:val="18"/>
              </w:rPr>
              <w:t xml:space="preserve">See </w:t>
            </w:r>
            <w:r w:rsidRPr="005B04A8">
              <w:rPr>
                <w:sz w:val="18"/>
                <w:szCs w:val="18"/>
              </w:rPr>
              <w:fldChar w:fldCharType="begin"/>
            </w:r>
            <w:r w:rsidRPr="005B04A8">
              <w:rPr>
                <w:sz w:val="18"/>
                <w:szCs w:val="18"/>
              </w:rPr>
              <w:instrText xml:space="preserve"> REF _Ref522601726 \h  \* MERGEFORMAT </w:instrText>
            </w:r>
            <w:r w:rsidRPr="005B04A8">
              <w:rPr>
                <w:sz w:val="18"/>
                <w:szCs w:val="18"/>
              </w:rPr>
            </w:r>
            <w:r w:rsidRPr="005B04A8">
              <w:rPr>
                <w:sz w:val="18"/>
                <w:szCs w:val="18"/>
              </w:rPr>
              <w:fldChar w:fldCharType="separate"/>
            </w:r>
            <w:r w:rsidR="0011216B" w:rsidRPr="005B04A8">
              <w:rPr>
                <w:sz w:val="18"/>
                <w:szCs w:val="18"/>
              </w:rPr>
              <w:t xml:space="preserve">Figure </w:t>
            </w:r>
            <w:r w:rsidR="0011216B" w:rsidRPr="005B04A8">
              <w:rPr>
                <w:noProof/>
                <w:sz w:val="18"/>
                <w:szCs w:val="18"/>
              </w:rPr>
              <w:t>32</w:t>
            </w:r>
            <w:r w:rsidRPr="005B04A8">
              <w:rPr>
                <w:sz w:val="18"/>
                <w:szCs w:val="18"/>
              </w:rPr>
              <w:fldChar w:fldCharType="end"/>
            </w:r>
            <w:r w:rsidRPr="005B04A8">
              <w:rPr>
                <w:sz w:val="18"/>
                <w:szCs w:val="18"/>
              </w:rPr>
              <w:t xml:space="preserve"> and S-100 Appendix 4a-D.</w:t>
            </w:r>
          </w:p>
        </w:tc>
      </w:tr>
      <w:tr w:rsidR="006E1E2F" w:rsidRPr="0075712D" w14:paraId="3473BE29" w14:textId="77777777" w:rsidTr="00AB14A7">
        <w:trPr>
          <w:trHeight w:val="90"/>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26D97CED" w14:textId="544A8F27" w:rsidR="006E1E2F" w:rsidRPr="005B04A8" w:rsidRDefault="006E1E2F" w:rsidP="006E1E2F">
            <w:pPr>
              <w:rPr>
                <w:sz w:val="18"/>
                <w:szCs w:val="18"/>
              </w:rPr>
            </w:pPr>
            <w:proofErr w:type="spellStart"/>
            <w:r w:rsidRPr="005B04A8">
              <w:rPr>
                <w:sz w:val="18"/>
                <w:szCs w:val="18"/>
              </w:rPr>
              <w:t>otherLocale</w:t>
            </w:r>
            <w:proofErr w:type="spellEnd"/>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009A6931" w14:textId="4B62B7D0" w:rsidR="006E1E2F" w:rsidRPr="005B04A8" w:rsidRDefault="006E1E2F" w:rsidP="006E1E2F">
            <w:pPr>
              <w:jc w:val="center"/>
              <w:rPr>
                <w:sz w:val="18"/>
                <w:szCs w:val="18"/>
              </w:rPr>
            </w:pPr>
            <w:r w:rsidRPr="005B04A8">
              <w:rPr>
                <w:sz w:val="18"/>
                <w:szCs w:val="18"/>
              </w:rPr>
              <w:t>0..*</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3EC22F27" w14:textId="77777777" w:rsidR="006E1E2F" w:rsidRPr="005B04A8" w:rsidRDefault="006E1E2F" w:rsidP="006E1E2F">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3A97C768" w14:textId="25328EF1" w:rsidR="006E1E2F" w:rsidRPr="005B04A8" w:rsidRDefault="006E1E2F" w:rsidP="006E1E2F">
            <w:pPr>
              <w:rPr>
                <w:sz w:val="18"/>
                <w:szCs w:val="18"/>
              </w:rPr>
            </w:pPr>
            <w:proofErr w:type="spellStart"/>
            <w:r w:rsidRPr="005B04A8">
              <w:rPr>
                <w:sz w:val="18"/>
                <w:szCs w:val="18"/>
              </w:rPr>
              <w:t>PT_Locale</w:t>
            </w:r>
            <w:proofErr w:type="spellEnd"/>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6BC9B6B9" w14:textId="3C0AA76F" w:rsidR="006E1E2F" w:rsidRPr="005B04A8" w:rsidRDefault="006564E9" w:rsidP="006E1E2F">
            <w:pPr>
              <w:rPr>
                <w:sz w:val="18"/>
                <w:szCs w:val="18"/>
              </w:rPr>
            </w:pPr>
            <w:r w:rsidRPr="005B04A8">
              <w:rPr>
                <w:sz w:val="18"/>
                <w:szCs w:val="18"/>
              </w:rPr>
              <w:t xml:space="preserve">See </w:t>
            </w:r>
            <w:r w:rsidRPr="005B04A8">
              <w:rPr>
                <w:sz w:val="18"/>
                <w:szCs w:val="18"/>
              </w:rPr>
              <w:fldChar w:fldCharType="begin"/>
            </w:r>
            <w:r w:rsidRPr="005B04A8">
              <w:rPr>
                <w:sz w:val="18"/>
                <w:szCs w:val="18"/>
              </w:rPr>
              <w:instrText xml:space="preserve"> REF _Ref522601726 \h  \* MERGEFORMAT </w:instrText>
            </w:r>
            <w:r w:rsidRPr="005B04A8">
              <w:rPr>
                <w:sz w:val="18"/>
                <w:szCs w:val="18"/>
              </w:rPr>
            </w:r>
            <w:r w:rsidRPr="005B04A8">
              <w:rPr>
                <w:sz w:val="18"/>
                <w:szCs w:val="18"/>
              </w:rPr>
              <w:fldChar w:fldCharType="separate"/>
            </w:r>
            <w:r w:rsidR="0011216B" w:rsidRPr="005B04A8">
              <w:rPr>
                <w:sz w:val="18"/>
                <w:szCs w:val="18"/>
              </w:rPr>
              <w:t xml:space="preserve">Figure </w:t>
            </w:r>
            <w:r w:rsidR="0011216B" w:rsidRPr="005B04A8">
              <w:rPr>
                <w:noProof/>
                <w:sz w:val="18"/>
                <w:szCs w:val="18"/>
              </w:rPr>
              <w:t>32</w:t>
            </w:r>
            <w:r w:rsidRPr="005B04A8">
              <w:rPr>
                <w:sz w:val="18"/>
                <w:szCs w:val="18"/>
              </w:rPr>
              <w:fldChar w:fldCharType="end"/>
            </w:r>
            <w:r w:rsidRPr="005B04A8">
              <w:rPr>
                <w:sz w:val="18"/>
                <w:szCs w:val="18"/>
              </w:rPr>
              <w:t xml:space="preserve"> and S-100 Appendix 4a-D.</w:t>
            </w:r>
          </w:p>
        </w:tc>
      </w:tr>
    </w:tbl>
    <w:p w14:paraId="5F8CB1D4" w14:textId="5D785A8C" w:rsidR="000948B4" w:rsidRPr="005B04A8" w:rsidRDefault="000948B4" w:rsidP="008375A4">
      <w:pPr>
        <w:pStyle w:val="Caption"/>
      </w:pPr>
      <w:bookmarkStart w:id="345" w:name="_Ref522667543"/>
      <w:r w:rsidRPr="005B04A8">
        <w:t xml:space="preserve">Table </w:t>
      </w:r>
      <w:r w:rsidR="00D84CD4" w:rsidRPr="005B04A8">
        <w:fldChar w:fldCharType="begin"/>
      </w:r>
      <w:r w:rsidR="00D84CD4" w:rsidRPr="005B04A8">
        <w:instrText xml:space="preserve"> STYLEREF 1 \s </w:instrText>
      </w:r>
      <w:r w:rsidR="00D84CD4" w:rsidRPr="005B04A8">
        <w:fldChar w:fldCharType="separate"/>
      </w:r>
      <w:r w:rsidR="00D84CD4" w:rsidRPr="005B04A8">
        <w:rPr>
          <w:noProof/>
        </w:rPr>
        <w:t>14</w:t>
      </w:r>
      <w:r w:rsidR="00D84CD4" w:rsidRPr="005B04A8">
        <w:fldChar w:fldCharType="end"/>
      </w:r>
      <w:r w:rsidR="00D84CD4" w:rsidRPr="005B04A8">
        <w:t>.</w:t>
      </w:r>
      <w:r w:rsidR="00D84CD4" w:rsidRPr="005B04A8">
        <w:fldChar w:fldCharType="begin"/>
      </w:r>
      <w:r w:rsidR="00D84CD4" w:rsidRPr="005B04A8">
        <w:instrText xml:space="preserve"> SEQ Table \* ARABIC \s 1 </w:instrText>
      </w:r>
      <w:r w:rsidR="00D84CD4" w:rsidRPr="005B04A8">
        <w:fldChar w:fldCharType="separate"/>
      </w:r>
      <w:r w:rsidR="00D84CD4" w:rsidRPr="005B04A8">
        <w:rPr>
          <w:noProof/>
        </w:rPr>
        <w:t>3</w:t>
      </w:r>
      <w:r w:rsidR="00D84CD4" w:rsidRPr="005B04A8">
        <w:fldChar w:fldCharType="end"/>
      </w:r>
      <w:bookmarkEnd w:id="345"/>
      <w:r w:rsidRPr="005B04A8">
        <w:t xml:space="preserve"> Support file metadata</w:t>
      </w:r>
    </w:p>
    <w:p w14:paraId="03320191" w14:textId="0DFDD370" w:rsidR="00292BFE" w:rsidRPr="005B04A8" w:rsidRDefault="00292BFE" w:rsidP="00636263">
      <w:pPr>
        <w:suppressAutoHyphens w:val="0"/>
        <w:spacing w:line="240" w:lineRule="auto"/>
      </w:pPr>
    </w:p>
    <w:p w14:paraId="3F37DA42" w14:textId="6FD89768" w:rsidR="00E366B1" w:rsidRPr="005B04A8" w:rsidRDefault="0025005B" w:rsidP="008375A4">
      <w:pPr>
        <w:pStyle w:val="Heading2"/>
      </w:pPr>
      <w:bookmarkStart w:id="346" w:name="_Toc316976327"/>
      <w:bookmarkStart w:id="347" w:name="_Toc422820155"/>
      <w:bookmarkStart w:id="348" w:name="_Toc522669160"/>
      <w:r w:rsidRPr="005B04A8">
        <w:t xml:space="preserve">Exchange </w:t>
      </w:r>
      <w:r w:rsidR="00D509D9" w:rsidRPr="005B04A8">
        <w:t xml:space="preserve">set </w:t>
      </w:r>
      <w:r w:rsidR="00BC4D6C" w:rsidRPr="005B04A8">
        <w:t xml:space="preserve">catalogue and </w:t>
      </w:r>
      <w:r w:rsidR="00D509D9" w:rsidRPr="005B04A8">
        <w:t>metadata</w:t>
      </w:r>
      <w:bookmarkEnd w:id="346"/>
      <w:bookmarkEnd w:id="347"/>
      <w:bookmarkEnd w:id="348"/>
    </w:p>
    <w:p w14:paraId="546D8839" w14:textId="295984FE" w:rsidR="00E205AA" w:rsidRPr="005B04A8" w:rsidRDefault="0025005B" w:rsidP="008375A4">
      <w:r w:rsidRPr="005B04A8">
        <w:t>Frequently datasets are packaged and distributed as composite exchange sets by third party vendors. An exchange set could contain datasets sourced from different data producers. For example</w:t>
      </w:r>
      <w:r w:rsidR="00B32C56">
        <w:rPr>
          <w:lang w:val="en-GB"/>
        </w:rPr>
        <w:t>,</w:t>
      </w:r>
      <w:r w:rsidRPr="005B04A8">
        <w:t xml:space="preserve"> an exchange set may contain numerous dataset files, ancillary data files, discovery metadata files and others.  Exchange set metadata contains metadata about the contents of the exchange set and metadata about the data distributor.</w:t>
      </w:r>
    </w:p>
    <w:p w14:paraId="577F8651" w14:textId="77777777" w:rsidR="00AF3FB3" w:rsidRPr="005B04A8" w:rsidRDefault="00AF3FB3" w:rsidP="008375A4">
      <w:pPr>
        <w:pStyle w:val="BodyText"/>
      </w:pPr>
    </w:p>
    <w:p w14:paraId="495B4686" w14:textId="7729F727" w:rsidR="00E366B1" w:rsidRPr="005B04A8" w:rsidRDefault="00662765" w:rsidP="007A7DC0">
      <w:pPr>
        <w:pStyle w:val="Heading3"/>
      </w:pPr>
      <w:bookmarkStart w:id="349" w:name="_Ref522601837"/>
      <w:bookmarkStart w:id="350" w:name="_Toc316976328"/>
      <w:bookmarkStart w:id="351" w:name="_Toc422820156"/>
      <w:bookmarkStart w:id="352" w:name="_Toc522669161"/>
      <w:r w:rsidRPr="005B04A8">
        <w:t>Exchange catalogue</w:t>
      </w:r>
      <w:r w:rsidR="00BC4D6C" w:rsidRPr="005B04A8">
        <w:t xml:space="preserve"> file</w:t>
      </w:r>
      <w:bookmarkEnd w:id="349"/>
      <w:bookmarkEnd w:id="350"/>
      <w:bookmarkEnd w:id="351"/>
      <w:bookmarkEnd w:id="352"/>
    </w:p>
    <w:p w14:paraId="4DAD5C85" w14:textId="10B63C3F" w:rsidR="00E366B1" w:rsidRPr="005B04A8" w:rsidRDefault="0025005B" w:rsidP="008375A4">
      <w:pPr>
        <w:rPr>
          <w:color w:val="1F3864"/>
        </w:rPr>
      </w:pPr>
      <w:r w:rsidRPr="005B04A8">
        <w:t xml:space="preserve">All </w:t>
      </w:r>
      <w:r w:rsidR="004F0462" w:rsidRPr="005B04A8">
        <w:t>S-12</w:t>
      </w:r>
      <w:r w:rsidR="005C7E03" w:rsidRPr="005B04A8">
        <w:t>7</w:t>
      </w:r>
      <w:r w:rsidR="004F0462" w:rsidRPr="005B04A8">
        <w:t xml:space="preserve"> </w:t>
      </w:r>
      <w:r w:rsidR="00662765" w:rsidRPr="005B04A8">
        <w:t xml:space="preserve">Exchange </w:t>
      </w:r>
      <w:r w:rsidRPr="005B04A8">
        <w:t xml:space="preserve">Catalogue files must contain at least the </w:t>
      </w:r>
      <w:r w:rsidR="00525D44" w:rsidRPr="005B04A8">
        <w:t xml:space="preserve">mandatory </w:t>
      </w:r>
      <w:r w:rsidRPr="005B04A8">
        <w:t>metadata elements</w:t>
      </w:r>
      <w:r w:rsidR="00525D44" w:rsidRPr="005B04A8">
        <w:t xml:space="preserve"> in </w:t>
      </w:r>
      <w:r w:rsidR="00525D44" w:rsidRPr="005B04A8">
        <w:fldChar w:fldCharType="begin"/>
      </w:r>
      <w:r w:rsidR="00525D44" w:rsidRPr="005B04A8">
        <w:instrText xml:space="preserve"> REF _Ref522651131 \h </w:instrText>
      </w:r>
      <w:r w:rsidR="00525D44" w:rsidRPr="005B04A8">
        <w:fldChar w:fldCharType="separate"/>
      </w:r>
      <w:r w:rsidR="0011216B" w:rsidRPr="005B04A8">
        <w:t xml:space="preserve">Table </w:t>
      </w:r>
      <w:r w:rsidR="0011216B" w:rsidRPr="005B04A8">
        <w:rPr>
          <w:noProof/>
        </w:rPr>
        <w:t>14</w:t>
      </w:r>
      <w:r w:rsidR="0011216B" w:rsidRPr="005B04A8">
        <w:t>.</w:t>
      </w:r>
      <w:r w:rsidR="0011216B" w:rsidRPr="005B04A8">
        <w:rPr>
          <w:noProof/>
        </w:rPr>
        <w:t>4</w:t>
      </w:r>
      <w:r w:rsidR="00525D44" w:rsidRPr="005B04A8">
        <w:fldChar w:fldCharType="end"/>
      </w:r>
      <w:r w:rsidRPr="005B04A8">
        <w:t>.</w:t>
      </w:r>
    </w:p>
    <w:p w14:paraId="0EC32BFE" w14:textId="77777777" w:rsidR="00E366B1" w:rsidRPr="005B04A8" w:rsidRDefault="00E366B1" w:rsidP="008375A4"/>
    <w:tbl>
      <w:tblPr>
        <w:tblW w:w="5000" w:type="pct"/>
        <w:tblLayout w:type="fixed"/>
        <w:tblCellMar>
          <w:top w:w="43" w:type="dxa"/>
          <w:left w:w="115" w:type="dxa"/>
          <w:bottom w:w="43" w:type="dxa"/>
          <w:right w:w="115" w:type="dxa"/>
        </w:tblCellMar>
        <w:tblLook w:val="0000" w:firstRow="0" w:lastRow="0" w:firstColumn="0" w:lastColumn="0" w:noHBand="0" w:noVBand="0"/>
      </w:tblPr>
      <w:tblGrid>
        <w:gridCol w:w="2192"/>
        <w:gridCol w:w="887"/>
        <w:gridCol w:w="1012"/>
        <w:gridCol w:w="2382"/>
        <w:gridCol w:w="2877"/>
      </w:tblGrid>
      <w:tr w:rsidR="00DA6551" w:rsidRPr="0075712D" w14:paraId="052A799F"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16365A48" w14:textId="77777777" w:rsidR="00E366B1" w:rsidRPr="005B04A8" w:rsidRDefault="0025005B" w:rsidP="00DA6551">
            <w:pPr>
              <w:rPr>
                <w:b/>
                <w:sz w:val="18"/>
                <w:szCs w:val="18"/>
              </w:rPr>
            </w:pPr>
            <w:r w:rsidRPr="005B04A8">
              <w:rPr>
                <w:b/>
                <w:sz w:val="18"/>
                <w:szCs w:val="18"/>
              </w:rPr>
              <w:t xml:space="preserve">Name </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E324822" w14:textId="3A31EF3D" w:rsidR="00E366B1" w:rsidRPr="005B04A8" w:rsidRDefault="00DA6551" w:rsidP="007A7DC0">
            <w:pPr>
              <w:rPr>
                <w:b/>
                <w:sz w:val="18"/>
                <w:szCs w:val="18"/>
              </w:rPr>
            </w:pPr>
            <w:r w:rsidRPr="005B04A8">
              <w:rPr>
                <w:b/>
                <w:sz w:val="18"/>
                <w:szCs w:val="18"/>
              </w:rPr>
              <w:t>Multiplicity</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2A06213C" w14:textId="77777777" w:rsidR="00E366B1" w:rsidRPr="005B04A8" w:rsidRDefault="0025005B" w:rsidP="00DA6551">
            <w:pPr>
              <w:rPr>
                <w:b/>
                <w:sz w:val="18"/>
                <w:szCs w:val="18"/>
              </w:rPr>
            </w:pPr>
            <w:r w:rsidRPr="005B04A8">
              <w:rPr>
                <w:b/>
                <w:sz w:val="18"/>
                <w:szCs w:val="18"/>
              </w:rPr>
              <w:t xml:space="preserve">Value </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4835CF51" w14:textId="77777777" w:rsidR="00E366B1" w:rsidRPr="005B04A8" w:rsidRDefault="0025005B" w:rsidP="00DA6551">
            <w:pPr>
              <w:rPr>
                <w:b/>
                <w:sz w:val="18"/>
                <w:szCs w:val="18"/>
              </w:rPr>
            </w:pPr>
            <w:r w:rsidRPr="005B04A8">
              <w:rPr>
                <w:b/>
                <w:sz w:val="18"/>
                <w:szCs w:val="18"/>
              </w:rPr>
              <w:t xml:space="preserve">Type </w:t>
            </w:r>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535F2C11" w14:textId="77777777" w:rsidR="00E366B1" w:rsidRPr="005B04A8" w:rsidRDefault="0025005B" w:rsidP="00DA6551">
            <w:pPr>
              <w:rPr>
                <w:b/>
                <w:sz w:val="18"/>
                <w:szCs w:val="18"/>
              </w:rPr>
            </w:pPr>
            <w:r w:rsidRPr="005B04A8">
              <w:rPr>
                <w:b/>
                <w:sz w:val="18"/>
                <w:szCs w:val="18"/>
              </w:rPr>
              <w:t xml:space="preserve">Remarks </w:t>
            </w:r>
          </w:p>
        </w:tc>
      </w:tr>
      <w:tr w:rsidR="00DA6551" w:rsidRPr="0075712D" w14:paraId="5811D404"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66357FA9" w14:textId="0E3A7F42" w:rsidR="004E5FA5" w:rsidRPr="005B04A8" w:rsidRDefault="004E5FA5" w:rsidP="008375A4">
            <w:pPr>
              <w:rPr>
                <w:sz w:val="18"/>
                <w:szCs w:val="18"/>
              </w:rPr>
            </w:pPr>
            <w:r w:rsidRPr="005B04A8">
              <w:rPr>
                <w:sz w:val="18"/>
                <w:szCs w:val="18"/>
              </w:rPr>
              <w:t>S100_ExchangeCatalogue</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D6F6058" w14:textId="77777777" w:rsidR="004E5FA5" w:rsidRPr="005B04A8" w:rsidRDefault="004E5FA5" w:rsidP="00636263">
            <w:pPr>
              <w:jc w:val="center"/>
              <w:rPr>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24CFE3AA" w14:textId="77777777" w:rsidR="004E5FA5" w:rsidRPr="005B04A8" w:rsidRDefault="004E5FA5" w:rsidP="008375A4">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565DC67A" w14:textId="532AB102" w:rsidR="004E5FA5" w:rsidRPr="005B04A8" w:rsidRDefault="00AB14A7" w:rsidP="008375A4">
            <w:pPr>
              <w:rPr>
                <w:sz w:val="18"/>
                <w:szCs w:val="18"/>
              </w:rPr>
            </w:pPr>
            <w:r w:rsidRPr="005B04A8">
              <w:rPr>
                <w:sz w:val="18"/>
                <w:szCs w:val="18"/>
              </w:rPr>
              <w:t>Class</w:t>
            </w:r>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6694085D" w14:textId="77777777" w:rsidR="004E5FA5" w:rsidRPr="005B04A8" w:rsidRDefault="004E5FA5" w:rsidP="008375A4">
            <w:pPr>
              <w:rPr>
                <w:sz w:val="18"/>
                <w:szCs w:val="18"/>
              </w:rPr>
            </w:pPr>
          </w:p>
        </w:tc>
      </w:tr>
      <w:tr w:rsidR="00DA6551" w:rsidRPr="0075712D" w14:paraId="2B364B4B"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49887C63" w14:textId="3A3D5E4D" w:rsidR="00E366B1" w:rsidRPr="005B04A8" w:rsidRDefault="0078221C" w:rsidP="008375A4">
            <w:pPr>
              <w:rPr>
                <w:sz w:val="18"/>
                <w:szCs w:val="18"/>
              </w:rPr>
            </w:pPr>
            <w:r w:rsidRPr="005B04A8">
              <w:rPr>
                <w:sz w:val="18"/>
                <w:szCs w:val="18"/>
              </w:rPr>
              <w:t>identifier</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418C194" w14:textId="5F578BD5" w:rsidR="00E366B1" w:rsidRPr="005B04A8" w:rsidRDefault="0078221C" w:rsidP="00636263">
            <w:pPr>
              <w:jc w:val="center"/>
              <w:rPr>
                <w:sz w:val="18"/>
                <w:szCs w:val="18"/>
              </w:rPr>
            </w:pPr>
            <w:r w:rsidRPr="005B04A8">
              <w:rPr>
                <w:sz w:val="18"/>
                <w:szCs w:val="18"/>
              </w:rPr>
              <w:t>1</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14C6F58D" w14:textId="77777777" w:rsidR="00E366B1" w:rsidRPr="005B04A8" w:rsidRDefault="00E366B1" w:rsidP="008375A4">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2FC6F133" w14:textId="3C9C5EBE" w:rsidR="00E366B1" w:rsidRPr="005B04A8" w:rsidRDefault="0078221C" w:rsidP="008375A4">
            <w:pPr>
              <w:rPr>
                <w:sz w:val="18"/>
                <w:szCs w:val="18"/>
              </w:rPr>
            </w:pPr>
            <w:r w:rsidRPr="005B04A8">
              <w:rPr>
                <w:sz w:val="18"/>
                <w:szCs w:val="18"/>
              </w:rPr>
              <w:t>S100_CatalogueIdentifier</w:t>
            </w:r>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7E1FF63C" w14:textId="0C6122A8" w:rsidR="00E366B1" w:rsidRPr="005B04A8" w:rsidRDefault="00635144" w:rsidP="008375A4">
            <w:pPr>
              <w:rPr>
                <w:sz w:val="18"/>
                <w:szCs w:val="18"/>
              </w:rPr>
            </w:pPr>
            <w:r w:rsidRPr="005B04A8">
              <w:rPr>
                <w:sz w:val="18"/>
                <w:szCs w:val="18"/>
              </w:rPr>
              <w:t xml:space="preserve">See </w:t>
            </w:r>
            <w:r w:rsidR="00827DA6" w:rsidRPr="005B04A8">
              <w:rPr>
                <w:sz w:val="18"/>
                <w:szCs w:val="18"/>
              </w:rPr>
              <w:t>Notes below this table.</w:t>
            </w:r>
          </w:p>
        </w:tc>
      </w:tr>
      <w:tr w:rsidR="00DA6551" w:rsidRPr="0075712D" w14:paraId="12150BB2"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5CF33A83" w14:textId="4609E223" w:rsidR="00E366B1" w:rsidRPr="005B04A8" w:rsidRDefault="0078221C" w:rsidP="008375A4">
            <w:pPr>
              <w:rPr>
                <w:rFonts w:eastAsia="Times New Roman"/>
                <w:sz w:val="18"/>
                <w:szCs w:val="18"/>
              </w:rPr>
            </w:pPr>
            <w:r w:rsidRPr="005B04A8">
              <w:rPr>
                <w:sz w:val="18"/>
                <w:szCs w:val="18"/>
              </w:rPr>
              <w:t>contact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A188B41" w14:textId="0435387A" w:rsidR="00E366B1" w:rsidRPr="005B04A8" w:rsidRDefault="0078221C" w:rsidP="00636263">
            <w:pPr>
              <w:jc w:val="center"/>
              <w:rPr>
                <w:sz w:val="18"/>
                <w:szCs w:val="18"/>
              </w:rPr>
            </w:pPr>
            <w:r w:rsidRPr="005B04A8">
              <w:rPr>
                <w:sz w:val="18"/>
                <w:szCs w:val="18"/>
              </w:rPr>
              <w:t>1</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1AA32A63" w14:textId="08C4590B" w:rsidR="00E366B1" w:rsidRPr="005B04A8" w:rsidRDefault="00E366B1" w:rsidP="008375A4">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009DCF7E" w14:textId="722ADD63" w:rsidR="00E366B1" w:rsidRPr="005B04A8" w:rsidRDefault="0078221C" w:rsidP="008375A4">
            <w:pPr>
              <w:rPr>
                <w:sz w:val="18"/>
                <w:szCs w:val="18"/>
              </w:rPr>
            </w:pPr>
            <w:r w:rsidRPr="005B04A8">
              <w:rPr>
                <w:sz w:val="18"/>
                <w:szCs w:val="18"/>
              </w:rPr>
              <w:t>S100_CataloguePointOfContact</w:t>
            </w:r>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412DB8BD" w14:textId="2ECB11DF" w:rsidR="00E366B1" w:rsidRPr="005B04A8" w:rsidRDefault="00635144" w:rsidP="008375A4">
            <w:pPr>
              <w:rPr>
                <w:sz w:val="18"/>
                <w:szCs w:val="18"/>
              </w:rPr>
            </w:pPr>
            <w:r w:rsidRPr="005B04A8">
              <w:rPr>
                <w:sz w:val="18"/>
                <w:szCs w:val="18"/>
              </w:rPr>
              <w:t>No special constraints on the S-100 class.</w:t>
            </w:r>
          </w:p>
        </w:tc>
      </w:tr>
      <w:tr w:rsidR="00DA6551" w:rsidRPr="0075712D" w14:paraId="46EE8442"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4C6E7338" w14:textId="15D18FF3" w:rsidR="00E366B1" w:rsidRPr="005B04A8" w:rsidRDefault="0078221C" w:rsidP="008375A4">
            <w:pPr>
              <w:rPr>
                <w:sz w:val="18"/>
                <w:szCs w:val="18"/>
              </w:rPr>
            </w:pPr>
            <w:proofErr w:type="spellStart"/>
            <w:r w:rsidRPr="005B04A8">
              <w:rPr>
                <w:sz w:val="18"/>
                <w:szCs w:val="18"/>
              </w:rPr>
              <w:t>productSpecification</w:t>
            </w:r>
            <w:proofErr w:type="spellEnd"/>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4471717" w14:textId="7280C9F5" w:rsidR="00E366B1" w:rsidRPr="005B04A8" w:rsidRDefault="0078221C" w:rsidP="00636263">
            <w:pPr>
              <w:jc w:val="center"/>
              <w:rPr>
                <w:sz w:val="18"/>
                <w:szCs w:val="18"/>
              </w:rPr>
            </w:pPr>
            <w:r w:rsidRPr="005B04A8">
              <w:rPr>
                <w:sz w:val="18"/>
                <w:szCs w:val="18"/>
              </w:rPr>
              <w:t>0..</w:t>
            </w:r>
            <w:r w:rsidR="0025005B" w:rsidRPr="005B04A8">
              <w:rPr>
                <w:sz w:val="18"/>
                <w:szCs w:val="18"/>
              </w:rPr>
              <w:t>1</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764DAED6" w14:textId="77777777" w:rsidR="00E366B1" w:rsidRPr="005B04A8" w:rsidRDefault="00E366B1" w:rsidP="008375A4">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1D392DA6" w14:textId="238C0E5C" w:rsidR="00E366B1" w:rsidRPr="005B04A8" w:rsidRDefault="0078221C" w:rsidP="008375A4">
            <w:pPr>
              <w:rPr>
                <w:sz w:val="18"/>
                <w:szCs w:val="18"/>
              </w:rPr>
            </w:pPr>
            <w:r w:rsidRPr="005B04A8">
              <w:rPr>
                <w:sz w:val="18"/>
                <w:szCs w:val="18"/>
              </w:rPr>
              <w:t>S100_ProductSpecification</w:t>
            </w:r>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3598EDFB" w14:textId="38D48F24" w:rsidR="00E366B1" w:rsidRPr="005B04A8" w:rsidRDefault="0078221C" w:rsidP="008375A4">
            <w:pPr>
              <w:rPr>
                <w:sz w:val="18"/>
                <w:szCs w:val="18"/>
              </w:rPr>
            </w:pPr>
            <w:r w:rsidRPr="005B04A8">
              <w:rPr>
                <w:sz w:val="18"/>
                <w:szCs w:val="18"/>
              </w:rPr>
              <w:t>Conditional on all the datasets using the</w:t>
            </w:r>
            <w:r w:rsidR="00636263" w:rsidRPr="005B04A8">
              <w:rPr>
                <w:sz w:val="18"/>
                <w:szCs w:val="18"/>
              </w:rPr>
              <w:t xml:space="preserve"> </w:t>
            </w:r>
            <w:r w:rsidRPr="005B04A8">
              <w:rPr>
                <w:sz w:val="18"/>
                <w:szCs w:val="18"/>
              </w:rPr>
              <w:t>same product specification</w:t>
            </w:r>
            <w:r w:rsidR="006508C5" w:rsidRPr="005B04A8">
              <w:rPr>
                <w:sz w:val="18"/>
                <w:szCs w:val="18"/>
              </w:rPr>
              <w:t>. See note below this table for constraints on values.</w:t>
            </w:r>
          </w:p>
        </w:tc>
      </w:tr>
      <w:tr w:rsidR="00DA6551" w:rsidRPr="0075712D" w14:paraId="10243AED"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4FB31795" w14:textId="77777777" w:rsidR="00E366B1" w:rsidRPr="005B04A8" w:rsidRDefault="0025005B" w:rsidP="00867E5B">
            <w:pPr>
              <w:rPr>
                <w:sz w:val="18"/>
                <w:szCs w:val="18"/>
              </w:rPr>
            </w:pPr>
            <w:proofErr w:type="spellStart"/>
            <w:r w:rsidRPr="005B04A8">
              <w:rPr>
                <w:sz w:val="18"/>
                <w:szCs w:val="18"/>
              </w:rPr>
              <w:t>metadataLanguage</w:t>
            </w:r>
            <w:proofErr w:type="spellEnd"/>
            <w:r w:rsidRPr="005B04A8">
              <w:rPr>
                <w:sz w:val="18"/>
                <w:szCs w:val="18"/>
              </w:rPr>
              <w:t xml:space="preserve"> </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49C9243" w14:textId="28B3D366" w:rsidR="00E366B1" w:rsidRPr="005B04A8" w:rsidRDefault="0025005B" w:rsidP="00636263">
            <w:pPr>
              <w:jc w:val="center"/>
              <w:rPr>
                <w:sz w:val="18"/>
                <w:szCs w:val="18"/>
              </w:rPr>
            </w:pPr>
            <w:r w:rsidRPr="005B04A8">
              <w:rPr>
                <w:sz w:val="18"/>
                <w:szCs w:val="18"/>
              </w:rPr>
              <w:t>1</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25A3D3BB" w14:textId="15C1BA89" w:rsidR="00E366B1" w:rsidRPr="005B04A8" w:rsidRDefault="00FF4C0C" w:rsidP="008375A4">
            <w:pPr>
              <w:rPr>
                <w:sz w:val="18"/>
                <w:szCs w:val="18"/>
              </w:rPr>
            </w:pPr>
            <w:r w:rsidRPr="005B04A8">
              <w:rPr>
                <w:sz w:val="18"/>
                <w:szCs w:val="18"/>
              </w:rPr>
              <w:t>English</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18FE7A0A" w14:textId="77777777" w:rsidR="00E366B1" w:rsidRPr="005B04A8" w:rsidRDefault="0025005B" w:rsidP="008375A4">
            <w:pPr>
              <w:rPr>
                <w:sz w:val="18"/>
                <w:szCs w:val="18"/>
              </w:rPr>
            </w:pPr>
            <w:proofErr w:type="spellStart"/>
            <w:r w:rsidRPr="005B04A8">
              <w:rPr>
                <w:sz w:val="18"/>
                <w:szCs w:val="18"/>
              </w:rPr>
              <w:t>CharacterString</w:t>
            </w:r>
            <w:proofErr w:type="spellEnd"/>
            <w:r w:rsidRPr="005B04A8">
              <w:rPr>
                <w:sz w:val="18"/>
                <w:szCs w:val="18"/>
              </w:rPr>
              <w:t xml:space="preserve"> </w:t>
            </w:r>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759C8195" w14:textId="441DE260" w:rsidR="00E366B1" w:rsidRPr="005B04A8" w:rsidRDefault="0025005B" w:rsidP="008375A4">
            <w:pPr>
              <w:rPr>
                <w:sz w:val="18"/>
                <w:szCs w:val="18"/>
              </w:rPr>
            </w:pPr>
            <w:r w:rsidRPr="005B04A8">
              <w:rPr>
                <w:sz w:val="18"/>
                <w:szCs w:val="18"/>
              </w:rPr>
              <w:t xml:space="preserve">All datasets conforming to this PS must use English language. </w:t>
            </w:r>
            <w:r w:rsidR="00AA383E" w:rsidRPr="005B04A8">
              <w:rPr>
                <w:sz w:val="18"/>
                <w:szCs w:val="18"/>
              </w:rPr>
              <w:t xml:space="preserve">A catalogue in English must be provided. Discovery metadata elements </w:t>
            </w:r>
            <w:r w:rsidR="00FF4C0C" w:rsidRPr="005B04A8">
              <w:rPr>
                <w:sz w:val="18"/>
                <w:szCs w:val="18"/>
              </w:rPr>
              <w:t xml:space="preserve">within catalogues </w:t>
            </w:r>
            <w:r w:rsidR="00AA383E" w:rsidRPr="005B04A8">
              <w:rPr>
                <w:sz w:val="18"/>
                <w:szCs w:val="18"/>
              </w:rPr>
              <w:t>have their own locale attributes and may be repeated in languages</w:t>
            </w:r>
            <w:r w:rsidR="00FF4C0C" w:rsidRPr="005B04A8">
              <w:rPr>
                <w:sz w:val="18"/>
                <w:szCs w:val="18"/>
              </w:rPr>
              <w:t xml:space="preserve"> other than English</w:t>
            </w:r>
            <w:r w:rsidR="00AA383E" w:rsidRPr="005B04A8">
              <w:rPr>
                <w:sz w:val="18"/>
                <w:szCs w:val="18"/>
              </w:rPr>
              <w:t>.</w:t>
            </w:r>
          </w:p>
        </w:tc>
      </w:tr>
      <w:tr w:rsidR="00DA6551" w:rsidRPr="0075712D" w14:paraId="5760404C"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58F54B12" w14:textId="235DF4E9" w:rsidR="00E366B1" w:rsidRPr="005B04A8" w:rsidRDefault="0078221C" w:rsidP="008375A4">
            <w:pPr>
              <w:rPr>
                <w:sz w:val="18"/>
                <w:szCs w:val="18"/>
              </w:rPr>
            </w:pPr>
            <w:proofErr w:type="spellStart"/>
            <w:r w:rsidRPr="005B04A8">
              <w:rPr>
                <w:sz w:val="18"/>
                <w:szCs w:val="18"/>
              </w:rPr>
              <w:lastRenderedPageBreak/>
              <w:t>exchangeCatalogueName</w:t>
            </w:r>
            <w:proofErr w:type="spellEnd"/>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54DDB7D" w14:textId="77777777" w:rsidR="00E366B1" w:rsidRPr="005B04A8" w:rsidRDefault="0025005B" w:rsidP="00636263">
            <w:pPr>
              <w:jc w:val="center"/>
              <w:rPr>
                <w:sz w:val="18"/>
                <w:szCs w:val="18"/>
              </w:rPr>
            </w:pPr>
            <w:r w:rsidRPr="005B04A8">
              <w:rPr>
                <w:sz w:val="18"/>
                <w:szCs w:val="18"/>
              </w:rPr>
              <w:t>1</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26EA1E1B" w14:textId="2853DB82" w:rsidR="00E366B1" w:rsidRPr="005B04A8" w:rsidRDefault="000F6F2C" w:rsidP="008375A4">
            <w:pPr>
              <w:rPr>
                <w:rFonts w:eastAsia="Times New Roman"/>
                <w:sz w:val="18"/>
                <w:szCs w:val="18"/>
              </w:rPr>
            </w:pPr>
            <w:r w:rsidRPr="005B04A8">
              <w:rPr>
                <w:sz w:val="18"/>
                <w:szCs w:val="18"/>
              </w:rPr>
              <w:t>CATALOG.XML</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7E91C786" w14:textId="77777777" w:rsidR="00E366B1" w:rsidRPr="005B04A8" w:rsidRDefault="0025005B" w:rsidP="008375A4">
            <w:pPr>
              <w:rPr>
                <w:sz w:val="18"/>
                <w:szCs w:val="18"/>
              </w:rPr>
            </w:pPr>
            <w:proofErr w:type="spellStart"/>
            <w:r w:rsidRPr="005B04A8">
              <w:rPr>
                <w:sz w:val="18"/>
                <w:szCs w:val="18"/>
              </w:rPr>
              <w:t>CharacterString</w:t>
            </w:r>
            <w:proofErr w:type="spellEnd"/>
            <w:r w:rsidRPr="005B04A8">
              <w:rPr>
                <w:sz w:val="18"/>
                <w:szCs w:val="18"/>
              </w:rPr>
              <w:t xml:space="preserve"> </w:t>
            </w:r>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39A05817" w14:textId="77777777" w:rsidR="00E366B1" w:rsidRPr="005B04A8" w:rsidRDefault="0025005B" w:rsidP="008375A4">
            <w:pPr>
              <w:rPr>
                <w:sz w:val="18"/>
                <w:szCs w:val="18"/>
              </w:rPr>
            </w:pPr>
            <w:r w:rsidRPr="005B04A8">
              <w:rPr>
                <w:sz w:val="18"/>
                <w:szCs w:val="18"/>
              </w:rPr>
              <w:t xml:space="preserve">Catalogue filename </w:t>
            </w:r>
          </w:p>
        </w:tc>
      </w:tr>
      <w:tr w:rsidR="00DA6551" w:rsidRPr="0075712D" w14:paraId="69E1DBC7"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7992EDCE" w14:textId="150ED684" w:rsidR="0078221C" w:rsidRPr="005B04A8" w:rsidRDefault="0078221C" w:rsidP="008375A4">
            <w:pPr>
              <w:rPr>
                <w:sz w:val="18"/>
                <w:szCs w:val="18"/>
              </w:rPr>
            </w:pPr>
            <w:proofErr w:type="spellStart"/>
            <w:r w:rsidRPr="005B04A8">
              <w:rPr>
                <w:sz w:val="18"/>
                <w:szCs w:val="18"/>
              </w:rPr>
              <w:t>exchangeCatalogueDescription</w:t>
            </w:r>
            <w:proofErr w:type="spellEnd"/>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4B9F558" w14:textId="7548414B" w:rsidR="0078221C" w:rsidRPr="005B04A8" w:rsidRDefault="0078221C" w:rsidP="00636263">
            <w:pPr>
              <w:jc w:val="center"/>
              <w:rPr>
                <w:sz w:val="18"/>
                <w:szCs w:val="18"/>
              </w:rPr>
            </w:pPr>
            <w:r w:rsidRPr="005B04A8">
              <w:rPr>
                <w:sz w:val="18"/>
                <w:szCs w:val="18"/>
              </w:rPr>
              <w:t>1</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3D05EE09" w14:textId="77777777" w:rsidR="0078221C" w:rsidRPr="005B04A8" w:rsidRDefault="0078221C" w:rsidP="008375A4">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2789AA89" w14:textId="656E0FFC" w:rsidR="0078221C" w:rsidRPr="005B04A8" w:rsidRDefault="0078221C" w:rsidP="008375A4">
            <w:pPr>
              <w:rPr>
                <w:sz w:val="18"/>
                <w:szCs w:val="18"/>
              </w:rPr>
            </w:pPr>
            <w:proofErr w:type="spellStart"/>
            <w:r w:rsidRPr="005B04A8">
              <w:rPr>
                <w:sz w:val="18"/>
                <w:szCs w:val="18"/>
              </w:rPr>
              <w:t>CharacterString</w:t>
            </w:r>
            <w:proofErr w:type="spellEnd"/>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67600662" w14:textId="77777777" w:rsidR="0078221C" w:rsidRPr="005B04A8" w:rsidRDefault="0078221C" w:rsidP="008375A4">
            <w:pPr>
              <w:rPr>
                <w:sz w:val="18"/>
                <w:szCs w:val="18"/>
              </w:rPr>
            </w:pPr>
          </w:p>
        </w:tc>
      </w:tr>
      <w:tr w:rsidR="00DA6551" w:rsidRPr="0075712D" w14:paraId="5EB4CA14"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33A7177A" w14:textId="13212B79" w:rsidR="0078221C" w:rsidRPr="005B04A8" w:rsidRDefault="0078221C" w:rsidP="008375A4">
            <w:pPr>
              <w:rPr>
                <w:sz w:val="18"/>
                <w:szCs w:val="18"/>
              </w:rPr>
            </w:pPr>
            <w:proofErr w:type="spellStart"/>
            <w:r w:rsidRPr="005B04A8">
              <w:rPr>
                <w:sz w:val="18"/>
                <w:szCs w:val="18"/>
              </w:rPr>
              <w:t>exchangeCatalogueComment</w:t>
            </w:r>
            <w:proofErr w:type="spellEnd"/>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C3C63C3" w14:textId="51E99646" w:rsidR="0078221C" w:rsidRPr="005B04A8" w:rsidRDefault="0078221C" w:rsidP="00636263">
            <w:pPr>
              <w:jc w:val="center"/>
              <w:rPr>
                <w:sz w:val="18"/>
                <w:szCs w:val="18"/>
              </w:rPr>
            </w:pPr>
            <w:r w:rsidRPr="005B04A8">
              <w:rPr>
                <w:sz w:val="18"/>
                <w:szCs w:val="18"/>
              </w:rPr>
              <w:t>0..1</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23CBEB69" w14:textId="77777777" w:rsidR="0078221C" w:rsidRPr="005B04A8" w:rsidRDefault="0078221C" w:rsidP="008375A4">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6112DE21" w14:textId="3207D4B0" w:rsidR="0078221C" w:rsidRPr="005B04A8" w:rsidRDefault="0078221C" w:rsidP="008375A4">
            <w:pPr>
              <w:rPr>
                <w:sz w:val="18"/>
                <w:szCs w:val="18"/>
              </w:rPr>
            </w:pPr>
            <w:proofErr w:type="spellStart"/>
            <w:r w:rsidRPr="005B04A8">
              <w:rPr>
                <w:sz w:val="18"/>
                <w:szCs w:val="18"/>
              </w:rPr>
              <w:t>CharacterString</w:t>
            </w:r>
            <w:proofErr w:type="spellEnd"/>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2BE080AA" w14:textId="01FE6A75" w:rsidR="0078221C" w:rsidRPr="005B04A8" w:rsidRDefault="0078221C" w:rsidP="008375A4">
            <w:pPr>
              <w:rPr>
                <w:sz w:val="18"/>
                <w:szCs w:val="18"/>
              </w:rPr>
            </w:pPr>
            <w:r w:rsidRPr="005B04A8">
              <w:rPr>
                <w:sz w:val="18"/>
                <w:szCs w:val="18"/>
              </w:rPr>
              <w:t>Any additional Information</w:t>
            </w:r>
          </w:p>
        </w:tc>
      </w:tr>
      <w:tr w:rsidR="00DA6551" w:rsidRPr="0075712D" w14:paraId="31654919"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228F8A90" w14:textId="668950E1" w:rsidR="00E366B1" w:rsidRPr="005B04A8" w:rsidRDefault="0078221C" w:rsidP="008375A4">
            <w:pPr>
              <w:rPr>
                <w:sz w:val="18"/>
                <w:szCs w:val="18"/>
              </w:rPr>
            </w:pPr>
            <w:proofErr w:type="spellStart"/>
            <w:r w:rsidRPr="005B04A8">
              <w:rPr>
                <w:sz w:val="18"/>
                <w:szCs w:val="18"/>
              </w:rPr>
              <w:t>compressionFlag</w:t>
            </w:r>
            <w:proofErr w:type="spellEnd"/>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7C37FD0" w14:textId="3CF0B775" w:rsidR="00E366B1" w:rsidRPr="005B04A8" w:rsidRDefault="0078221C" w:rsidP="00636263">
            <w:pPr>
              <w:jc w:val="center"/>
              <w:rPr>
                <w:sz w:val="18"/>
                <w:szCs w:val="18"/>
              </w:rPr>
            </w:pPr>
            <w:r w:rsidRPr="005B04A8">
              <w:rPr>
                <w:sz w:val="18"/>
                <w:szCs w:val="18"/>
              </w:rPr>
              <w:t>0..1</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220B5609" w14:textId="79BAD6AC" w:rsidR="00E366B1" w:rsidRPr="005B04A8" w:rsidRDefault="00E366B1" w:rsidP="008375A4">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27F05A55" w14:textId="0FCA7627" w:rsidR="00E366B1" w:rsidRPr="005B04A8" w:rsidRDefault="0078221C" w:rsidP="008375A4">
            <w:pPr>
              <w:rPr>
                <w:sz w:val="18"/>
                <w:szCs w:val="18"/>
              </w:rPr>
            </w:pPr>
            <w:r w:rsidRPr="005B04A8">
              <w:rPr>
                <w:sz w:val="18"/>
                <w:szCs w:val="18"/>
              </w:rPr>
              <w:t>Boolean</w:t>
            </w:r>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0F53583D" w14:textId="3418CF03" w:rsidR="00E366B1" w:rsidRPr="005B04A8" w:rsidRDefault="00FF4C0C" w:rsidP="008375A4">
            <w:pPr>
              <w:rPr>
                <w:sz w:val="18"/>
                <w:szCs w:val="18"/>
              </w:rPr>
            </w:pPr>
            <w:r w:rsidRPr="005B04A8">
              <w:rPr>
                <w:sz w:val="18"/>
                <w:szCs w:val="18"/>
              </w:rPr>
              <w:t>TRUE: compressed</w:t>
            </w:r>
          </w:p>
          <w:p w14:paraId="105F0FD4" w14:textId="77777777" w:rsidR="00FF4C0C" w:rsidRPr="005B04A8" w:rsidRDefault="00FF4C0C" w:rsidP="008375A4">
            <w:pPr>
              <w:rPr>
                <w:sz w:val="18"/>
                <w:szCs w:val="18"/>
              </w:rPr>
            </w:pPr>
            <w:r w:rsidRPr="005B04A8">
              <w:rPr>
                <w:sz w:val="18"/>
                <w:szCs w:val="18"/>
              </w:rPr>
              <w:t>FALSE: not compressed</w:t>
            </w:r>
          </w:p>
          <w:p w14:paraId="4AC63829" w14:textId="4F0B365C" w:rsidR="005E7811" w:rsidRPr="005B04A8" w:rsidRDefault="005E7811" w:rsidP="008375A4">
            <w:pPr>
              <w:rPr>
                <w:sz w:val="18"/>
                <w:szCs w:val="18"/>
              </w:rPr>
            </w:pPr>
            <w:r w:rsidRPr="005B04A8">
              <w:rPr>
                <w:sz w:val="18"/>
                <w:szCs w:val="18"/>
              </w:rPr>
              <w:t>If compressed, the method must be that specified in S-100 Part 15.</w:t>
            </w:r>
          </w:p>
        </w:tc>
      </w:tr>
      <w:tr w:rsidR="00DA6551" w:rsidRPr="0075712D" w14:paraId="1E267BE2"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3EBE691F" w14:textId="6B768D00" w:rsidR="00E366B1" w:rsidRPr="005B04A8" w:rsidRDefault="0078221C" w:rsidP="008375A4">
            <w:pPr>
              <w:rPr>
                <w:sz w:val="18"/>
                <w:szCs w:val="18"/>
              </w:rPr>
            </w:pPr>
            <w:proofErr w:type="spellStart"/>
            <w:r w:rsidRPr="005B04A8">
              <w:rPr>
                <w:sz w:val="18"/>
                <w:szCs w:val="18"/>
              </w:rPr>
              <w:t>sourceMedia</w:t>
            </w:r>
            <w:proofErr w:type="spellEnd"/>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9D39065" w14:textId="58D5BF6D" w:rsidR="00E366B1" w:rsidRPr="005B04A8" w:rsidRDefault="0025005B" w:rsidP="00636263">
            <w:pPr>
              <w:jc w:val="center"/>
              <w:rPr>
                <w:sz w:val="18"/>
                <w:szCs w:val="18"/>
              </w:rPr>
            </w:pPr>
            <w:r w:rsidRPr="005B04A8">
              <w:rPr>
                <w:sz w:val="18"/>
                <w:szCs w:val="18"/>
              </w:rPr>
              <w:t>0..1</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34574D22" w14:textId="77777777" w:rsidR="00E366B1" w:rsidRPr="005B04A8" w:rsidRDefault="00E366B1" w:rsidP="008375A4">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1436CE0C" w14:textId="77777777" w:rsidR="00E366B1" w:rsidRPr="005B04A8" w:rsidRDefault="0025005B" w:rsidP="008375A4">
            <w:pPr>
              <w:rPr>
                <w:sz w:val="18"/>
                <w:szCs w:val="18"/>
              </w:rPr>
            </w:pPr>
            <w:proofErr w:type="spellStart"/>
            <w:r w:rsidRPr="005B04A8">
              <w:rPr>
                <w:sz w:val="18"/>
                <w:szCs w:val="18"/>
              </w:rPr>
              <w:t>CharacterString</w:t>
            </w:r>
            <w:proofErr w:type="spellEnd"/>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158B5AC9" w14:textId="7485A272" w:rsidR="00E366B1" w:rsidRPr="005B04A8" w:rsidRDefault="00E366B1" w:rsidP="008375A4">
            <w:pPr>
              <w:rPr>
                <w:sz w:val="18"/>
                <w:szCs w:val="18"/>
              </w:rPr>
            </w:pPr>
          </w:p>
        </w:tc>
      </w:tr>
      <w:tr w:rsidR="00DA6551" w:rsidRPr="0075712D" w14:paraId="5D8D1DB9"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50D98153" w14:textId="60D23C5C" w:rsidR="0078221C" w:rsidRPr="005B04A8" w:rsidRDefault="0078221C" w:rsidP="008375A4">
            <w:pPr>
              <w:rPr>
                <w:sz w:val="18"/>
                <w:szCs w:val="18"/>
              </w:rPr>
            </w:pPr>
            <w:proofErr w:type="spellStart"/>
            <w:r w:rsidRPr="005B04A8">
              <w:rPr>
                <w:sz w:val="18"/>
                <w:szCs w:val="18"/>
              </w:rPr>
              <w:t>replacedData</w:t>
            </w:r>
            <w:proofErr w:type="spellEnd"/>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343317B" w14:textId="61B6FC38" w:rsidR="0078221C" w:rsidRPr="005B04A8" w:rsidRDefault="0078221C" w:rsidP="00636263">
            <w:pPr>
              <w:jc w:val="center"/>
              <w:rPr>
                <w:sz w:val="18"/>
                <w:szCs w:val="18"/>
              </w:rPr>
            </w:pPr>
            <w:r w:rsidRPr="005B04A8">
              <w:rPr>
                <w:sz w:val="18"/>
                <w:szCs w:val="18"/>
              </w:rPr>
              <w:t>0..1</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03CE1DD8" w14:textId="77777777" w:rsidR="0078221C" w:rsidRPr="005B04A8" w:rsidRDefault="0078221C" w:rsidP="008375A4">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155B9900" w14:textId="09D48004" w:rsidR="0078221C" w:rsidRPr="005B04A8" w:rsidRDefault="0078221C" w:rsidP="008375A4">
            <w:pPr>
              <w:rPr>
                <w:sz w:val="18"/>
                <w:szCs w:val="18"/>
              </w:rPr>
            </w:pPr>
            <w:r w:rsidRPr="005B04A8">
              <w:rPr>
                <w:sz w:val="18"/>
                <w:szCs w:val="18"/>
              </w:rPr>
              <w:t>Boolean</w:t>
            </w:r>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76094AF2" w14:textId="77777777" w:rsidR="0078221C" w:rsidRPr="005B04A8" w:rsidDel="0078221C" w:rsidRDefault="0078221C" w:rsidP="008375A4">
            <w:pPr>
              <w:rPr>
                <w:sz w:val="18"/>
                <w:szCs w:val="18"/>
              </w:rPr>
            </w:pPr>
          </w:p>
        </w:tc>
      </w:tr>
      <w:tr w:rsidR="00DA6551" w:rsidRPr="0075712D" w14:paraId="47D9290A"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63768A12" w14:textId="7082158C" w:rsidR="0078221C" w:rsidRPr="005B04A8" w:rsidRDefault="0078221C" w:rsidP="008375A4">
            <w:pPr>
              <w:rPr>
                <w:sz w:val="18"/>
                <w:szCs w:val="18"/>
              </w:rPr>
            </w:pPr>
            <w:proofErr w:type="spellStart"/>
            <w:r w:rsidRPr="005B04A8">
              <w:rPr>
                <w:sz w:val="18"/>
                <w:szCs w:val="18"/>
              </w:rPr>
              <w:t>dataReplacement</w:t>
            </w:r>
            <w:proofErr w:type="spellEnd"/>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59BB44C" w14:textId="43F6C982" w:rsidR="0078221C" w:rsidRPr="005B04A8" w:rsidRDefault="0078221C" w:rsidP="00636263">
            <w:pPr>
              <w:jc w:val="center"/>
              <w:rPr>
                <w:sz w:val="18"/>
                <w:szCs w:val="18"/>
              </w:rPr>
            </w:pPr>
            <w:r w:rsidRPr="005B04A8">
              <w:rPr>
                <w:sz w:val="18"/>
                <w:szCs w:val="18"/>
              </w:rPr>
              <w:t>0..1</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5160A6B1" w14:textId="77777777" w:rsidR="0078221C" w:rsidRPr="005B04A8" w:rsidRDefault="0078221C" w:rsidP="008375A4">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03E7C166" w14:textId="240262C9" w:rsidR="0078221C" w:rsidRPr="005B04A8" w:rsidRDefault="0078221C" w:rsidP="008375A4">
            <w:pPr>
              <w:rPr>
                <w:sz w:val="18"/>
                <w:szCs w:val="18"/>
              </w:rPr>
            </w:pPr>
            <w:proofErr w:type="spellStart"/>
            <w:r w:rsidRPr="005B04A8">
              <w:rPr>
                <w:sz w:val="18"/>
                <w:szCs w:val="18"/>
              </w:rPr>
              <w:t>CharacterString</w:t>
            </w:r>
            <w:proofErr w:type="spellEnd"/>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6CF32B83" w14:textId="77777777" w:rsidR="0078221C" w:rsidRPr="005B04A8" w:rsidDel="0078221C" w:rsidRDefault="0078221C" w:rsidP="008375A4">
            <w:pPr>
              <w:rPr>
                <w:sz w:val="18"/>
                <w:szCs w:val="18"/>
              </w:rPr>
            </w:pPr>
          </w:p>
        </w:tc>
      </w:tr>
      <w:tr w:rsidR="00B31323" w:rsidRPr="0075712D" w14:paraId="724FDBEF"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5F37A41E" w14:textId="15EF1CDB" w:rsidR="00FF4C0C" w:rsidRPr="005B04A8" w:rsidRDefault="00FF4C0C" w:rsidP="00FF4C0C">
            <w:pPr>
              <w:rPr>
                <w:sz w:val="18"/>
                <w:szCs w:val="18"/>
              </w:rPr>
            </w:pPr>
            <w:proofErr w:type="spellStart"/>
            <w:r w:rsidRPr="005B04A8">
              <w:rPr>
                <w:sz w:val="18"/>
                <w:szCs w:val="18"/>
              </w:rPr>
              <w:t>datasetDiscoveryMetadata</w:t>
            </w:r>
            <w:proofErr w:type="spellEnd"/>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49FF580" w14:textId="1132C977" w:rsidR="00FF4C0C" w:rsidRPr="005B04A8" w:rsidRDefault="00FF4C0C" w:rsidP="00FF4C0C">
            <w:pPr>
              <w:jc w:val="center"/>
              <w:rPr>
                <w:sz w:val="18"/>
                <w:szCs w:val="18"/>
              </w:rPr>
            </w:pPr>
            <w:r w:rsidRPr="005B04A8">
              <w:rPr>
                <w:sz w:val="18"/>
                <w:szCs w:val="18"/>
              </w:rPr>
              <w:t>0..*</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379A3134" w14:textId="77777777" w:rsidR="00FF4C0C" w:rsidRPr="005B04A8" w:rsidRDefault="00FF4C0C" w:rsidP="00FF4C0C">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315E5B8D" w14:textId="64678DC7" w:rsidR="00FF4C0C" w:rsidRPr="005B04A8" w:rsidRDefault="00FF4C0C" w:rsidP="00FF4C0C">
            <w:pPr>
              <w:rPr>
                <w:sz w:val="18"/>
                <w:szCs w:val="18"/>
              </w:rPr>
            </w:pPr>
            <w:r w:rsidRPr="005B04A8">
              <w:rPr>
                <w:sz w:val="18"/>
                <w:szCs w:val="18"/>
              </w:rPr>
              <w:t>Aggregation S100_DatasetDiscoveryMetadata</w:t>
            </w:r>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0BEB0AE4" w14:textId="77777777" w:rsidR="00FF4C0C" w:rsidRPr="005B04A8" w:rsidDel="0078221C" w:rsidRDefault="00FF4C0C" w:rsidP="00FF4C0C">
            <w:pPr>
              <w:rPr>
                <w:sz w:val="18"/>
                <w:szCs w:val="18"/>
              </w:rPr>
            </w:pPr>
          </w:p>
        </w:tc>
      </w:tr>
      <w:tr w:rsidR="00B31323" w:rsidRPr="0075712D" w14:paraId="06428218"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0FFD9C14" w14:textId="73B70A4B" w:rsidR="00FF4C0C" w:rsidRPr="005B04A8" w:rsidRDefault="00FF4C0C" w:rsidP="00FF4C0C">
            <w:pPr>
              <w:rPr>
                <w:sz w:val="18"/>
                <w:szCs w:val="18"/>
              </w:rPr>
            </w:pPr>
            <w:r w:rsidRPr="005B04A8">
              <w:rPr>
                <w:sz w:val="18"/>
                <w:szCs w:val="18"/>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F596D22" w14:textId="5012DAE1" w:rsidR="00FF4C0C" w:rsidRPr="005B04A8" w:rsidRDefault="00FF4C0C" w:rsidP="00FF4C0C">
            <w:pPr>
              <w:jc w:val="center"/>
              <w:rPr>
                <w:sz w:val="18"/>
                <w:szCs w:val="18"/>
              </w:rPr>
            </w:pPr>
            <w:r w:rsidRPr="005B04A8">
              <w:rPr>
                <w:sz w:val="18"/>
                <w:szCs w:val="18"/>
              </w:rPr>
              <w:t>0..*</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74BC57DD" w14:textId="77777777" w:rsidR="00FF4C0C" w:rsidRPr="005B04A8" w:rsidRDefault="00FF4C0C" w:rsidP="00FF4C0C">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7883A10F" w14:textId="7E63B87C" w:rsidR="00FF4C0C" w:rsidRPr="005B04A8" w:rsidRDefault="00FF4C0C" w:rsidP="00FF4C0C">
            <w:pPr>
              <w:rPr>
                <w:sz w:val="18"/>
                <w:szCs w:val="18"/>
              </w:rPr>
            </w:pPr>
            <w:r w:rsidRPr="005B04A8">
              <w:rPr>
                <w:sz w:val="18"/>
                <w:szCs w:val="18"/>
              </w:rPr>
              <w:t>Aggregation S100_CatalogueMetadata</w:t>
            </w:r>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6CC6AC51" w14:textId="52A96994" w:rsidR="00FF4C0C" w:rsidRPr="005B04A8" w:rsidDel="0078221C" w:rsidRDefault="00FF4C0C" w:rsidP="00FF4C0C">
            <w:pPr>
              <w:rPr>
                <w:sz w:val="18"/>
                <w:szCs w:val="18"/>
              </w:rPr>
            </w:pPr>
            <w:r w:rsidRPr="005B04A8">
              <w:rPr>
                <w:sz w:val="18"/>
                <w:szCs w:val="18"/>
              </w:rPr>
              <w:t>Metadata for the feature, portrayal, and interoperability catalogues, if any</w:t>
            </w:r>
          </w:p>
        </w:tc>
      </w:tr>
      <w:tr w:rsidR="00B31323" w:rsidRPr="0075712D" w14:paraId="497F33CB"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070B13ED" w14:textId="48442869" w:rsidR="00FF4C0C" w:rsidRPr="005B04A8" w:rsidRDefault="00FF4C0C" w:rsidP="00FF4C0C">
            <w:pPr>
              <w:rPr>
                <w:sz w:val="18"/>
                <w:szCs w:val="18"/>
              </w:rPr>
            </w:pPr>
            <w:proofErr w:type="spellStart"/>
            <w:r w:rsidRPr="005B04A8">
              <w:rPr>
                <w:sz w:val="18"/>
                <w:szCs w:val="18"/>
              </w:rPr>
              <w:t>supportFileDiscoveryMetadata</w:t>
            </w:r>
            <w:proofErr w:type="spellEnd"/>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F080CE4" w14:textId="79CF0F38" w:rsidR="00FF4C0C" w:rsidRPr="005B04A8" w:rsidRDefault="00FF4C0C" w:rsidP="00FF4C0C">
            <w:pPr>
              <w:jc w:val="center"/>
              <w:rPr>
                <w:sz w:val="18"/>
                <w:szCs w:val="18"/>
              </w:rPr>
            </w:pPr>
            <w:r w:rsidRPr="005B04A8">
              <w:rPr>
                <w:sz w:val="18"/>
                <w:szCs w:val="18"/>
              </w:rPr>
              <w:t>0..*</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02E35D99" w14:textId="77777777" w:rsidR="00FF4C0C" w:rsidRPr="005B04A8" w:rsidRDefault="00FF4C0C" w:rsidP="00FF4C0C">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678A7718" w14:textId="1787D7B3" w:rsidR="00FF4C0C" w:rsidRPr="005B04A8" w:rsidRDefault="00FF4C0C" w:rsidP="00FF4C0C">
            <w:pPr>
              <w:rPr>
                <w:sz w:val="18"/>
                <w:szCs w:val="18"/>
              </w:rPr>
            </w:pPr>
            <w:r w:rsidRPr="005B04A8">
              <w:rPr>
                <w:sz w:val="18"/>
                <w:szCs w:val="18"/>
              </w:rPr>
              <w:t>Aggregation S100_SupportFileDiscoveryMetadata</w:t>
            </w:r>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4607BC9F" w14:textId="77777777" w:rsidR="00FF4C0C" w:rsidRPr="005B04A8" w:rsidDel="0078221C" w:rsidRDefault="00FF4C0C" w:rsidP="00FF4C0C">
            <w:pPr>
              <w:rPr>
                <w:sz w:val="18"/>
                <w:szCs w:val="18"/>
              </w:rPr>
            </w:pPr>
          </w:p>
        </w:tc>
      </w:tr>
    </w:tbl>
    <w:p w14:paraId="0E2D542A" w14:textId="11C7808A" w:rsidR="000948B4" w:rsidRPr="005B04A8" w:rsidRDefault="000948B4" w:rsidP="00636263">
      <w:pPr>
        <w:pStyle w:val="Caption"/>
      </w:pPr>
      <w:bookmarkStart w:id="353" w:name="_Ref522651131"/>
      <w:r w:rsidRPr="005B04A8">
        <w:t xml:space="preserve">Table </w:t>
      </w:r>
      <w:r w:rsidR="00D84CD4" w:rsidRPr="005B04A8">
        <w:fldChar w:fldCharType="begin"/>
      </w:r>
      <w:r w:rsidR="00D84CD4" w:rsidRPr="005B04A8">
        <w:instrText xml:space="preserve"> STYLEREF 1 \s </w:instrText>
      </w:r>
      <w:r w:rsidR="00D84CD4" w:rsidRPr="005B04A8">
        <w:fldChar w:fldCharType="separate"/>
      </w:r>
      <w:r w:rsidR="00D84CD4" w:rsidRPr="005B04A8">
        <w:rPr>
          <w:noProof/>
        </w:rPr>
        <w:t>14</w:t>
      </w:r>
      <w:r w:rsidR="00D84CD4" w:rsidRPr="005B04A8">
        <w:fldChar w:fldCharType="end"/>
      </w:r>
      <w:r w:rsidR="00D84CD4" w:rsidRPr="005B04A8">
        <w:t>.</w:t>
      </w:r>
      <w:r w:rsidR="00D84CD4" w:rsidRPr="005B04A8">
        <w:fldChar w:fldCharType="begin"/>
      </w:r>
      <w:r w:rsidR="00D84CD4" w:rsidRPr="005B04A8">
        <w:instrText xml:space="preserve"> SEQ Table \* ARABIC \s 1 </w:instrText>
      </w:r>
      <w:r w:rsidR="00D84CD4" w:rsidRPr="005B04A8">
        <w:fldChar w:fldCharType="separate"/>
      </w:r>
      <w:r w:rsidR="00D84CD4" w:rsidRPr="005B04A8">
        <w:rPr>
          <w:noProof/>
        </w:rPr>
        <w:t>4</w:t>
      </w:r>
      <w:r w:rsidR="00D84CD4" w:rsidRPr="005B04A8">
        <w:fldChar w:fldCharType="end"/>
      </w:r>
      <w:bookmarkEnd w:id="353"/>
      <w:r w:rsidRPr="005B04A8">
        <w:t xml:space="preserve"> </w:t>
      </w:r>
      <w:r w:rsidR="00525D44" w:rsidRPr="005B04A8">
        <w:t>S100_ExchangeCatalogue</w:t>
      </w:r>
    </w:p>
    <w:p w14:paraId="6EECB84D" w14:textId="77777777" w:rsidR="00E2495D" w:rsidRPr="005B04A8" w:rsidRDefault="00E2495D" w:rsidP="00E2495D">
      <w:pPr>
        <w:pStyle w:val="Caption"/>
      </w:pPr>
    </w:p>
    <w:p w14:paraId="0A67658D" w14:textId="77777777" w:rsidR="00E2495D" w:rsidRPr="005B04A8" w:rsidRDefault="00E2495D" w:rsidP="00E2495D">
      <w:pPr>
        <w:pStyle w:val="Caption"/>
      </w:pPr>
      <w:r w:rsidRPr="005B04A8">
        <w:t>NOTES:</w:t>
      </w:r>
    </w:p>
    <w:p w14:paraId="3BAF8433" w14:textId="3CA57B48" w:rsidR="00E2495D" w:rsidRPr="005B04A8" w:rsidRDefault="00E2495D" w:rsidP="008A6ECB">
      <w:pPr>
        <w:pStyle w:val="Caption"/>
        <w:numPr>
          <w:ilvl w:val="0"/>
          <w:numId w:val="29"/>
        </w:numPr>
      </w:pPr>
      <w:r w:rsidRPr="005B04A8">
        <w:t xml:space="preserve">Attribute </w:t>
      </w:r>
      <w:proofErr w:type="spellStart"/>
      <w:r w:rsidRPr="005B04A8">
        <w:rPr>
          <w:i/>
        </w:rPr>
        <w:t>productSpecification</w:t>
      </w:r>
      <w:proofErr w:type="spellEnd"/>
      <w:r w:rsidRPr="005B04A8">
        <w:t xml:space="preserve">: </w:t>
      </w:r>
      <w:r w:rsidR="008A6ECB" w:rsidRPr="005B04A8">
        <w:t xml:space="preserve">Class </w:t>
      </w:r>
      <w:r w:rsidR="008A6ECB" w:rsidRPr="005B04A8">
        <w:rPr>
          <w:b/>
        </w:rPr>
        <w:t>S100_ProductSpecification</w:t>
      </w:r>
      <w:r w:rsidR="008A6ECB" w:rsidRPr="005B04A8">
        <w:t xml:space="preserve"> is depicted in Figure 32 and defined in S-100 Appendix 4a-D. </w:t>
      </w:r>
      <w:r w:rsidRPr="005B04A8">
        <w:t xml:space="preserve">The values of sub-attributes </w:t>
      </w:r>
      <w:r w:rsidRPr="005B04A8">
        <w:rPr>
          <w:i/>
        </w:rPr>
        <w:t>name</w:t>
      </w:r>
      <w:r w:rsidRPr="005B04A8">
        <w:t xml:space="preserve"> and </w:t>
      </w:r>
      <w:r w:rsidRPr="005B04A8">
        <w:rPr>
          <w:i/>
        </w:rPr>
        <w:t>version</w:t>
      </w:r>
      <w:r w:rsidRPr="005B04A8">
        <w:t xml:space="preserve"> must correspond to this version of the S-127 product specification. (Clause </w:t>
      </w:r>
      <w:r w:rsidRPr="005B04A8">
        <w:fldChar w:fldCharType="begin"/>
      </w:r>
      <w:r w:rsidRPr="005B04A8">
        <w:instrText xml:space="preserve"> REF _Ref522658525 \r \h </w:instrText>
      </w:r>
      <w:r w:rsidRPr="005B04A8">
        <w:fldChar w:fldCharType="separate"/>
      </w:r>
      <w:r w:rsidR="0011216B" w:rsidRPr="005B04A8">
        <w:t>4.2</w:t>
      </w:r>
      <w:r w:rsidRPr="005B04A8">
        <w:fldChar w:fldCharType="end"/>
      </w:r>
      <w:r w:rsidRPr="005B04A8">
        <w:t xml:space="preserve">). The value of sub-attribute </w:t>
      </w:r>
      <w:r w:rsidRPr="005B04A8">
        <w:rPr>
          <w:i/>
        </w:rPr>
        <w:t>number</w:t>
      </w:r>
      <w:r w:rsidRPr="005B04A8">
        <w:t xml:space="preserve"> must be the number assigned to this version of the S-127 product specification in the GI registry.</w:t>
      </w:r>
    </w:p>
    <w:p w14:paraId="290C4CBE" w14:textId="5DFF8C05" w:rsidR="008A6ECB" w:rsidRPr="005B04A8" w:rsidRDefault="008A6ECB" w:rsidP="002732D7">
      <w:pPr>
        <w:pStyle w:val="Caption"/>
        <w:numPr>
          <w:ilvl w:val="0"/>
          <w:numId w:val="29"/>
        </w:numPr>
      </w:pPr>
      <w:r w:rsidRPr="005B04A8">
        <w:t xml:space="preserve">Attribute </w:t>
      </w:r>
      <w:proofErr w:type="spellStart"/>
      <w:r w:rsidRPr="005B04A8">
        <w:rPr>
          <w:i/>
        </w:rPr>
        <w:t>catalogueIdentifier</w:t>
      </w:r>
      <w:proofErr w:type="spellEnd"/>
      <w:r w:rsidRPr="005B04A8">
        <w:t xml:space="preserve">: Class </w:t>
      </w:r>
      <w:r w:rsidRPr="005B04A8">
        <w:rPr>
          <w:b/>
        </w:rPr>
        <w:t>S100_CatalogueIdentifier</w:t>
      </w:r>
      <w:r w:rsidRPr="005B04A8">
        <w:t xml:space="preserve"> is depicted in Figure 32 and defined in S-100 Appendix 4a-D. The value of sub-attribute </w:t>
      </w:r>
      <w:r w:rsidR="00EB4B51" w:rsidRPr="005B04A8">
        <w:rPr>
          <w:i/>
        </w:rPr>
        <w:t>S100_CatalogueIdentifier</w:t>
      </w:r>
      <w:r w:rsidR="00827DA6" w:rsidRPr="005B04A8">
        <w:rPr>
          <w:i/>
        </w:rPr>
        <w:t>&gt;</w:t>
      </w:r>
      <w:r w:rsidRPr="005B04A8">
        <w:rPr>
          <w:i/>
        </w:rPr>
        <w:t>identifier</w:t>
      </w:r>
      <w:r w:rsidRPr="005B04A8">
        <w:t xml:space="preserve"> must be chosen so that a 1/1 mapping from exchange set name to catalogue identifier is recommended. This assumes a system for assigning unique names to </w:t>
      </w:r>
      <w:r w:rsidRPr="005B04A8">
        <w:rPr>
          <w:u w:val="single"/>
        </w:rPr>
        <w:t>exchange sets</w:t>
      </w:r>
      <w:r w:rsidRPr="005B04A8">
        <w:t xml:space="preserve"> – as opposed to </w:t>
      </w:r>
      <w:r w:rsidRPr="005B04A8">
        <w:rPr>
          <w:u w:val="single"/>
        </w:rPr>
        <w:t>datasets</w:t>
      </w:r>
      <w:r w:rsidRPr="005B04A8">
        <w:t xml:space="preserve"> – is developed, either by the producer or in this specification. Note that an exchange set may contain multiple datasets.</w:t>
      </w:r>
    </w:p>
    <w:p w14:paraId="6A404142" w14:textId="4805A237" w:rsidR="00F728BC" w:rsidRPr="00B736D7" w:rsidRDefault="00F728BC" w:rsidP="007B43C9">
      <w:pPr>
        <w:pStyle w:val="Caption"/>
      </w:pPr>
    </w:p>
    <w:p w14:paraId="5022BBB5" w14:textId="7282175B" w:rsidR="00BC4D6C" w:rsidRPr="00B736D7" w:rsidRDefault="00BC4D6C" w:rsidP="002732D7">
      <w:pPr>
        <w:pStyle w:val="Heading2"/>
      </w:pPr>
      <w:bookmarkStart w:id="354" w:name="_Ref522659169"/>
      <w:bookmarkStart w:id="355" w:name="_Toc522669162"/>
      <w:r w:rsidRPr="00B736D7">
        <w:t>Metadata about feature and other catalogues</w:t>
      </w:r>
      <w:bookmarkEnd w:id="354"/>
      <w:bookmarkEnd w:id="355"/>
    </w:p>
    <w:p w14:paraId="59F99DF8" w14:textId="0DE385F8" w:rsidR="00FE7D83" w:rsidRPr="00B736D7" w:rsidRDefault="00F728BC" w:rsidP="007B43C9">
      <w:pPr>
        <w:pStyle w:val="Caption"/>
      </w:pPr>
      <w:r w:rsidRPr="00B736D7">
        <w:rPr>
          <w:b/>
        </w:rPr>
        <w:t>S100_CatalogueMetadata</w:t>
      </w:r>
      <w:r w:rsidRPr="00B736D7">
        <w:t xml:space="preserve"> describes feature, portrayal, and interoperability catalogues. This is an optional element that allows for descriptions of feature, interoperability, and portrayal catalogues that are delivered within the exchange set.</w:t>
      </w:r>
      <w:r w:rsidR="00B4067B" w:rsidRPr="00B736D7">
        <w:t xml:space="preserve"> </w:t>
      </w:r>
      <w:r w:rsidR="00A44F69" w:rsidRPr="00B736D7">
        <w:t xml:space="preserve">This class is described in </w:t>
      </w:r>
      <w:bookmarkStart w:id="356" w:name="_Hlk522655506"/>
      <w:r w:rsidR="00A44F69" w:rsidRPr="00B736D7">
        <w:t>S-100 Part 4a Appendix 4a-D</w:t>
      </w:r>
      <w:bookmarkEnd w:id="356"/>
      <w:r w:rsidR="00A44F69" w:rsidRPr="00B736D7">
        <w:t xml:space="preserve">. </w:t>
      </w:r>
      <w:bookmarkStart w:id="357" w:name="_Hlk522655855"/>
      <w:r w:rsidR="00B4067B" w:rsidRPr="00B736D7">
        <w:t xml:space="preserve">S-127 uses the S-100 class without modification, with the following </w:t>
      </w:r>
      <w:r w:rsidR="00A44F69" w:rsidRPr="00B736D7">
        <w:t>constraints</w:t>
      </w:r>
      <w:r w:rsidR="004A3590" w:rsidRPr="00B736D7">
        <w:t xml:space="preserve"> on allowed values</w:t>
      </w:r>
      <w:bookmarkEnd w:id="357"/>
      <w:r w:rsidR="00B4067B" w:rsidRPr="00B736D7">
        <w:t>:</w:t>
      </w:r>
    </w:p>
    <w:p w14:paraId="67E3E26D" w14:textId="00175C16" w:rsidR="00B4067B" w:rsidRPr="005B04A8" w:rsidRDefault="00B4067B" w:rsidP="002732D7">
      <w:pPr>
        <w:pStyle w:val="Caption"/>
        <w:numPr>
          <w:ilvl w:val="0"/>
          <w:numId w:val="27"/>
        </w:numPr>
      </w:pPr>
      <w:r w:rsidRPr="00B736D7">
        <w:t xml:space="preserve">Attribute </w:t>
      </w:r>
      <w:bookmarkStart w:id="358" w:name="_Hlk522655162"/>
      <w:proofErr w:type="spellStart"/>
      <w:r w:rsidRPr="00B736D7">
        <w:rPr>
          <w:i/>
        </w:rPr>
        <w:t>productSpecification</w:t>
      </w:r>
      <w:bookmarkEnd w:id="358"/>
      <w:proofErr w:type="spellEnd"/>
      <w:r w:rsidRPr="00B736D7">
        <w:t xml:space="preserve">: </w:t>
      </w:r>
      <w:r w:rsidR="004A3590" w:rsidRPr="00B736D7">
        <w:t>For feature and portrayal catalogues, t</w:t>
      </w:r>
      <w:r w:rsidRPr="00B736D7">
        <w:t xml:space="preserve">he values of sub-attributes </w:t>
      </w:r>
      <w:r w:rsidRPr="00B736D7">
        <w:rPr>
          <w:i/>
        </w:rPr>
        <w:t>name</w:t>
      </w:r>
      <w:r w:rsidRPr="00B736D7">
        <w:t xml:space="preserve"> and </w:t>
      </w:r>
      <w:r w:rsidRPr="00B736D7">
        <w:rPr>
          <w:i/>
        </w:rPr>
        <w:t>version</w:t>
      </w:r>
      <w:r w:rsidRPr="00B736D7">
        <w:t xml:space="preserve"> must correspond to this version of the S-127 product </w:t>
      </w:r>
      <w:r w:rsidRPr="00B736D7">
        <w:lastRenderedPageBreak/>
        <w:t>specification.</w:t>
      </w:r>
      <w:r w:rsidR="004A3590" w:rsidRPr="00B736D7">
        <w:t xml:space="preserve"> (Clause </w:t>
      </w:r>
      <w:r w:rsidR="004A3590" w:rsidRPr="005B04A8">
        <w:fldChar w:fldCharType="begin"/>
      </w:r>
      <w:r w:rsidR="004A3590" w:rsidRPr="005B04A8">
        <w:instrText xml:space="preserve"> REF _Ref522655347 \r \h </w:instrText>
      </w:r>
      <w:r w:rsidR="004A3590" w:rsidRPr="005B04A8">
        <w:fldChar w:fldCharType="separate"/>
      </w:r>
      <w:r w:rsidR="0011216B" w:rsidRPr="005B04A8">
        <w:t>4.2</w:t>
      </w:r>
      <w:r w:rsidR="004A3590" w:rsidRPr="005B04A8">
        <w:fldChar w:fldCharType="end"/>
      </w:r>
      <w:r w:rsidR="004A3590" w:rsidRPr="005B04A8">
        <w:t>).</w:t>
      </w:r>
      <w:r w:rsidR="00FE7D83" w:rsidRPr="005B04A8">
        <w:t xml:space="preserve"> </w:t>
      </w:r>
      <w:bookmarkStart w:id="359" w:name="_Hlk522655709"/>
      <w:r w:rsidR="00FE7D83" w:rsidRPr="005B04A8">
        <w:t xml:space="preserve">For interoperability catalogues, the values of sub-attributes </w:t>
      </w:r>
      <w:r w:rsidR="00FE7D83" w:rsidRPr="005B04A8">
        <w:rPr>
          <w:i/>
        </w:rPr>
        <w:t>name</w:t>
      </w:r>
      <w:r w:rsidR="00FE7D83" w:rsidRPr="005B04A8">
        <w:t xml:space="preserve"> and </w:t>
      </w:r>
      <w:r w:rsidR="00FE7D83" w:rsidRPr="005B04A8">
        <w:rPr>
          <w:i/>
        </w:rPr>
        <w:t>version</w:t>
      </w:r>
      <w:r w:rsidR="00FE7D83" w:rsidRPr="005B04A8">
        <w:t xml:space="preserve"> must correspond to the appropriate version of the S-98 product specification.</w:t>
      </w:r>
      <w:bookmarkEnd w:id="359"/>
    </w:p>
    <w:p w14:paraId="72BC4913" w14:textId="01581759" w:rsidR="00224C72" w:rsidRPr="005B04A8" w:rsidRDefault="00B4067B" w:rsidP="00867E5B">
      <w:pPr>
        <w:pStyle w:val="Caption"/>
        <w:numPr>
          <w:ilvl w:val="0"/>
          <w:numId w:val="27"/>
        </w:numPr>
      </w:pPr>
      <w:r w:rsidRPr="005B04A8">
        <w:t xml:space="preserve">Attribute </w:t>
      </w:r>
      <w:proofErr w:type="spellStart"/>
      <w:r w:rsidR="00A44F69" w:rsidRPr="005B04A8">
        <w:rPr>
          <w:i/>
        </w:rPr>
        <w:t>productSpecification</w:t>
      </w:r>
      <w:proofErr w:type="spellEnd"/>
      <w:r w:rsidR="00A44F69" w:rsidRPr="005B04A8">
        <w:t xml:space="preserve">: </w:t>
      </w:r>
      <w:bookmarkStart w:id="360" w:name="_Hlk522656338"/>
      <w:r w:rsidR="00A44F69" w:rsidRPr="005B04A8">
        <w:t xml:space="preserve">The value of sub-attribute </w:t>
      </w:r>
      <w:r w:rsidR="00A44F69" w:rsidRPr="005B04A8">
        <w:rPr>
          <w:i/>
        </w:rPr>
        <w:t>number</w:t>
      </w:r>
      <w:r w:rsidR="00A44F69" w:rsidRPr="005B04A8">
        <w:t xml:space="preserve"> must be the number assigned to this version of the S-127 product specification in the GI registry.</w:t>
      </w:r>
      <w:bookmarkEnd w:id="360"/>
      <w:r w:rsidR="00FE7D83" w:rsidRPr="005B04A8">
        <w:t xml:space="preserve"> For interoperability catalogues, the values of sub-attribute </w:t>
      </w:r>
      <w:r w:rsidR="00FE7D83" w:rsidRPr="005B04A8">
        <w:rPr>
          <w:i/>
        </w:rPr>
        <w:t>number</w:t>
      </w:r>
      <w:r w:rsidR="00FE7D83" w:rsidRPr="005B04A8">
        <w:t xml:space="preserve"> must correspond to the appropriate version of the S-98 product specification.</w:t>
      </w:r>
    </w:p>
    <w:p w14:paraId="608B1C0F" w14:textId="6B1A3785" w:rsidR="00224C72" w:rsidRPr="005B04A8" w:rsidRDefault="00224C72" w:rsidP="008375A4">
      <w:pPr>
        <w:sectPr w:rsidR="00224C72" w:rsidRPr="005B04A8" w:rsidSect="00867E5B">
          <w:pgSz w:w="12240" w:h="15840"/>
          <w:pgMar w:top="1440" w:right="1440" w:bottom="1440" w:left="1440" w:header="720" w:footer="720" w:gutter="0"/>
          <w:cols w:space="720"/>
          <w:docGrid w:linePitch="360" w:charSpace="-6145"/>
        </w:sectPr>
      </w:pPr>
    </w:p>
    <w:p w14:paraId="0FA0BDCC" w14:textId="39CEFAB5" w:rsidR="00E366B1" w:rsidRPr="0075712D" w:rsidRDefault="00E366B1" w:rsidP="00636263">
      <w:pPr>
        <w:rPr>
          <w:lang w:val="en-GB"/>
        </w:rPr>
      </w:pPr>
      <w:bookmarkStart w:id="361" w:name="_Toc422820157"/>
      <w:bookmarkStart w:id="362" w:name="MPADomain_Objects"/>
      <w:bookmarkStart w:id="363" w:name="BKM_380CDCDB_E5F6_4778_A967_94A75F143207"/>
      <w:bookmarkStart w:id="364" w:name="BKM_7BB8ABEA_0B4C_4c3c_9D0F_4177E3377A18"/>
      <w:bookmarkStart w:id="365" w:name="_Ref409605001"/>
      <w:bookmarkEnd w:id="361"/>
    </w:p>
    <w:p w14:paraId="13973A56" w14:textId="0A523667" w:rsidR="00224C72" w:rsidRPr="005B04A8" w:rsidRDefault="00E03C03" w:rsidP="00636263">
      <w:pPr>
        <w:pStyle w:val="Heading1"/>
        <w:jc w:val="both"/>
      </w:pPr>
      <w:bookmarkStart w:id="366" w:name="_Toc422820158"/>
      <w:bookmarkStart w:id="367" w:name="_Toc522669163"/>
      <w:bookmarkEnd w:id="362"/>
      <w:bookmarkEnd w:id="363"/>
      <w:bookmarkEnd w:id="364"/>
      <w:bookmarkEnd w:id="366"/>
      <w:r w:rsidRPr="005B04A8">
        <w:t>Appendix D-1</w:t>
      </w:r>
      <w:r w:rsidR="00224C72" w:rsidRPr="005B04A8">
        <w:t xml:space="preserve">. </w:t>
      </w:r>
      <w:r w:rsidRPr="005B04A8">
        <w:t xml:space="preserve">GML </w:t>
      </w:r>
      <w:r w:rsidR="00224C72" w:rsidRPr="005B04A8">
        <w:t>Data Format</w:t>
      </w:r>
      <w:r w:rsidRPr="005B04A8">
        <w:t xml:space="preserve"> Overview</w:t>
      </w:r>
      <w:bookmarkEnd w:id="367"/>
    </w:p>
    <w:p w14:paraId="28295939" w14:textId="67D339EB" w:rsidR="00224C72" w:rsidRPr="005B04A8" w:rsidRDefault="00224C72" w:rsidP="008375A4">
      <w:pPr>
        <w:pStyle w:val="BodyText"/>
      </w:pPr>
    </w:p>
    <w:p w14:paraId="421EEA7E" w14:textId="75DCCBE5" w:rsidR="00224C72" w:rsidRPr="005B04A8" w:rsidRDefault="00224C72" w:rsidP="008375A4">
      <w:pPr>
        <w:pStyle w:val="BodyText"/>
      </w:pPr>
      <w:r w:rsidRPr="005B04A8">
        <w:t xml:space="preserve">This data format conforms to the profile described in S-100 Part 10b, which is based on GML. Each dataset in the XML dataset format consists of a root </w:t>
      </w:r>
      <w:r w:rsidR="00E87B9C" w:rsidRPr="005B04A8">
        <w:t xml:space="preserve">or container </w:t>
      </w:r>
      <w:r w:rsidRPr="005B04A8">
        <w:t xml:space="preserve">element </w:t>
      </w:r>
      <w:proofErr w:type="spellStart"/>
      <w:r w:rsidRPr="005B04A8">
        <w:t>DataSet</w:t>
      </w:r>
      <w:proofErr w:type="spellEnd"/>
      <w:r w:rsidRPr="005B04A8">
        <w:t xml:space="preserve">, whose structure is shown in </w:t>
      </w:r>
      <w:r w:rsidR="002732D7" w:rsidRPr="005B04A8">
        <w:fldChar w:fldCharType="begin"/>
      </w:r>
      <w:r w:rsidR="002732D7" w:rsidRPr="005B04A8">
        <w:instrText xml:space="preserve"> REF _Ref522659494 \h </w:instrText>
      </w:r>
      <w:r w:rsidR="002732D7" w:rsidRPr="005B04A8">
        <w:fldChar w:fldCharType="separate"/>
      </w:r>
      <w:r w:rsidR="0011216B" w:rsidRPr="005B04A8">
        <w:t xml:space="preserve">Figure </w:t>
      </w:r>
      <w:r w:rsidR="0011216B" w:rsidRPr="005B04A8">
        <w:rPr>
          <w:noProof/>
        </w:rPr>
        <w:t>33</w:t>
      </w:r>
      <w:r w:rsidR="002732D7" w:rsidRPr="005B04A8">
        <w:fldChar w:fldCharType="end"/>
      </w:r>
      <w:r w:rsidRPr="005B04A8">
        <w:t xml:space="preserve"> below. A </w:t>
      </w:r>
      <w:r w:rsidRPr="005B04A8">
        <w:rPr>
          <w:i/>
        </w:rPr>
        <w:t>Dataset</w:t>
      </w:r>
      <w:r w:rsidRPr="005B04A8">
        <w:t xml:space="preserve"> contains of optional header information identifying the dataset (contained in element </w:t>
      </w:r>
      <w:proofErr w:type="spellStart"/>
      <w:r w:rsidRPr="005B04A8">
        <w:rPr>
          <w:i/>
        </w:rPr>
        <w:t>DatasetIdentificationInformation</w:t>
      </w:r>
      <w:proofErr w:type="spellEnd"/>
      <w:r w:rsidRPr="005B04A8">
        <w:t xml:space="preserve">) and providing </w:t>
      </w:r>
      <w:r w:rsidR="00790884" w:rsidRPr="005B04A8">
        <w:t>parameters (</w:t>
      </w:r>
      <w:r w:rsidRPr="005B04A8">
        <w:t xml:space="preserve">within element </w:t>
      </w:r>
      <w:proofErr w:type="spellStart"/>
      <w:r w:rsidRPr="005B04A8">
        <w:rPr>
          <w:i/>
        </w:rPr>
        <w:t>DatasetStructureInformation</w:t>
      </w:r>
      <w:proofErr w:type="spellEnd"/>
      <w:r w:rsidRPr="005B04A8">
        <w:t xml:space="preserve">), followed by 0 or more spatial objects (points, curves, or surfaces – these replace the S100:Geometry box in the figure), then information and feature objects (within </w:t>
      </w:r>
      <w:proofErr w:type="spellStart"/>
      <w:r w:rsidRPr="005B04A8">
        <w:rPr>
          <w:i/>
        </w:rPr>
        <w:t>imember</w:t>
      </w:r>
      <w:proofErr w:type="spellEnd"/>
      <w:r w:rsidRPr="005B04A8">
        <w:t xml:space="preserve"> and </w:t>
      </w:r>
      <w:r w:rsidRPr="005B04A8">
        <w:rPr>
          <w:i/>
        </w:rPr>
        <w:t>member</w:t>
      </w:r>
      <w:r w:rsidRPr="005B04A8">
        <w:t xml:space="preserve"> container elements respectively). </w:t>
      </w:r>
      <w:r w:rsidRPr="005B04A8">
        <w:rPr>
          <w:i/>
        </w:rPr>
        <w:t>Dataset</w:t>
      </w:r>
      <w:r w:rsidRPr="005B04A8">
        <w:t xml:space="preserve">, </w:t>
      </w:r>
      <w:proofErr w:type="spellStart"/>
      <w:r w:rsidRPr="005B04A8">
        <w:rPr>
          <w:i/>
        </w:rPr>
        <w:t>imember</w:t>
      </w:r>
      <w:proofErr w:type="spellEnd"/>
      <w:r w:rsidRPr="005B04A8">
        <w:t xml:space="preserve">, and </w:t>
      </w:r>
      <w:r w:rsidRPr="005B04A8">
        <w:rPr>
          <w:i/>
        </w:rPr>
        <w:t>member</w:t>
      </w:r>
      <w:r w:rsidRPr="005B04A8">
        <w:t xml:space="preserve"> elements are format constructs and not part of the application schema. Also, the root Dataset element is derived from </w:t>
      </w:r>
      <w:proofErr w:type="spellStart"/>
      <w:r w:rsidRPr="005B04A8">
        <w:rPr>
          <w:i/>
        </w:rPr>
        <w:t>gml:AbstractFeatureType</w:t>
      </w:r>
      <w:proofErr w:type="spellEnd"/>
      <w:r w:rsidRPr="005B04A8">
        <w:t xml:space="preserve"> (another GML data for</w:t>
      </w:r>
      <w:r w:rsidR="003F259A" w:rsidRPr="005B04A8">
        <w:t>mat idiom).</w:t>
      </w:r>
      <w:r w:rsidR="00274C0B" w:rsidRPr="005B04A8">
        <w:t xml:space="preserve"> </w:t>
      </w:r>
      <w:r w:rsidR="00507792" w:rsidRPr="005B04A8">
        <w:fldChar w:fldCharType="begin"/>
      </w:r>
      <w:r w:rsidR="00507792" w:rsidRPr="005B04A8">
        <w:instrText xml:space="preserve"> REF _Ref522659494 \h </w:instrText>
      </w:r>
      <w:r w:rsidR="00507792" w:rsidRPr="005B04A8">
        <w:fldChar w:fldCharType="separate"/>
      </w:r>
      <w:r w:rsidR="0011216B" w:rsidRPr="005B04A8">
        <w:t xml:space="preserve">Figure </w:t>
      </w:r>
      <w:r w:rsidR="0011216B" w:rsidRPr="005B04A8">
        <w:rPr>
          <w:noProof/>
        </w:rPr>
        <w:t>33</w:t>
      </w:r>
      <w:r w:rsidR="00507792" w:rsidRPr="005B04A8">
        <w:fldChar w:fldCharType="end"/>
      </w:r>
      <w:r w:rsidR="00507792" w:rsidRPr="005B04A8">
        <w:t xml:space="preserve"> shows </w:t>
      </w:r>
      <w:r w:rsidR="00274C0B" w:rsidRPr="005B04A8">
        <w:t>the top-level structure of a dataset.</w:t>
      </w:r>
    </w:p>
    <w:p w14:paraId="3AF8818D" w14:textId="1B1C62EA" w:rsidR="00E87B9C" w:rsidRPr="005B04A8" w:rsidRDefault="00E87B9C" w:rsidP="008375A4">
      <w:pPr>
        <w:pStyle w:val="BodyText"/>
      </w:pPr>
    </w:p>
    <w:p w14:paraId="2B0B62E8" w14:textId="069A4D42" w:rsidR="00E87B9C" w:rsidRPr="005B04A8" w:rsidRDefault="00E87B9C" w:rsidP="008375A4">
      <w:pPr>
        <w:pStyle w:val="BodyText"/>
      </w:pPr>
      <w:r w:rsidRPr="005B04A8">
        <w:t xml:space="preserve">The top-level </w:t>
      </w:r>
      <w:r w:rsidRPr="005B04A8">
        <w:rPr>
          <w:i/>
        </w:rPr>
        <w:t>Dataset</w:t>
      </w:r>
      <w:r w:rsidRPr="005B04A8">
        <w:t xml:space="preserve"> element includes the dataset bounding box (</w:t>
      </w:r>
      <w:proofErr w:type="spellStart"/>
      <w:r w:rsidRPr="005B04A8">
        <w:rPr>
          <w:i/>
        </w:rPr>
        <w:t>gml:boundedBy</w:t>
      </w:r>
      <w:proofErr w:type="spellEnd"/>
      <w:r w:rsidRPr="005B04A8">
        <w:t xml:space="preserve"> - not required by the application schema, but used by GML off-the-shelf software).</w:t>
      </w:r>
    </w:p>
    <w:p w14:paraId="4A5158C3" w14:textId="77777777" w:rsidR="00274C0B" w:rsidRPr="005B04A8" w:rsidRDefault="00274C0B" w:rsidP="008375A4">
      <w:pPr>
        <w:pStyle w:val="BodyText"/>
      </w:pPr>
    </w:p>
    <w:p w14:paraId="3AD73C0A" w14:textId="77777777" w:rsidR="00274C0B" w:rsidRPr="005B04A8" w:rsidRDefault="003F259A" w:rsidP="00755EAB">
      <w:pPr>
        <w:pStyle w:val="BodyText"/>
        <w:keepNext/>
        <w:jc w:val="center"/>
      </w:pPr>
      <w:r w:rsidRPr="005B04A8">
        <w:rPr>
          <w:noProof/>
          <w:lang w:eastAsia="en-US"/>
        </w:rPr>
        <w:drawing>
          <wp:inline distT="0" distB="0" distL="0" distR="0" wp14:anchorId="7FD6F461" wp14:editId="43FB8303">
            <wp:extent cx="4899660" cy="43900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123_DatasetType.png"/>
                    <pic:cNvPicPr/>
                  </pic:nvPicPr>
                  <pic:blipFill>
                    <a:blip r:embed="rId52">
                      <a:extLst>
                        <a:ext uri="{28A0092B-C50C-407E-A947-70E740481C1C}">
                          <a14:useLocalDpi xmlns:a14="http://schemas.microsoft.com/office/drawing/2010/main" val="0"/>
                        </a:ext>
                      </a:extLst>
                    </a:blip>
                    <a:stretch>
                      <a:fillRect/>
                    </a:stretch>
                  </pic:blipFill>
                  <pic:spPr>
                    <a:xfrm>
                      <a:off x="0" y="0"/>
                      <a:ext cx="4907310" cy="4396901"/>
                    </a:xfrm>
                    <a:prstGeom prst="rect">
                      <a:avLst/>
                    </a:prstGeom>
                  </pic:spPr>
                </pic:pic>
              </a:graphicData>
            </a:graphic>
          </wp:inline>
        </w:drawing>
      </w:r>
    </w:p>
    <w:p w14:paraId="6450C8EB" w14:textId="751DCCC2" w:rsidR="003F259A" w:rsidRPr="005B04A8" w:rsidRDefault="00274C0B" w:rsidP="00755EAB">
      <w:pPr>
        <w:pStyle w:val="Caption"/>
        <w:jc w:val="center"/>
      </w:pPr>
      <w:bookmarkStart w:id="368" w:name="_Ref522659494"/>
      <w:r w:rsidRPr="005B04A8">
        <w:t xml:space="preserve">Figure </w:t>
      </w:r>
      <w:r w:rsidRPr="005B04A8">
        <w:fldChar w:fldCharType="begin"/>
      </w:r>
      <w:r w:rsidRPr="005B04A8">
        <w:instrText xml:space="preserve"> SEQ Figure \* ARABIC </w:instrText>
      </w:r>
      <w:r w:rsidRPr="005B04A8">
        <w:fldChar w:fldCharType="separate"/>
      </w:r>
      <w:r w:rsidR="0011216B" w:rsidRPr="005B04A8">
        <w:rPr>
          <w:noProof/>
        </w:rPr>
        <w:t>33</w:t>
      </w:r>
      <w:r w:rsidRPr="005B04A8">
        <w:fldChar w:fldCharType="end"/>
      </w:r>
      <w:bookmarkEnd w:id="368"/>
      <w:r w:rsidRPr="005B04A8">
        <w:t xml:space="preserve"> - Top-level structure of dataset</w:t>
      </w:r>
    </w:p>
    <w:p w14:paraId="16AC5E9D" w14:textId="3A0BBF62" w:rsidR="00740879" w:rsidRPr="005B04A8" w:rsidRDefault="00274C0B" w:rsidP="008375A4">
      <w:pPr>
        <w:pStyle w:val="BodyText"/>
      </w:pPr>
      <w:r w:rsidRPr="005B04A8">
        <w:t xml:space="preserve">Feature and information type instances are placed </w:t>
      </w:r>
      <w:r w:rsidR="00E87B9C" w:rsidRPr="005B04A8">
        <w:t>in</w:t>
      </w:r>
      <w:r w:rsidRPr="005B04A8">
        <w:t xml:space="preserve"> &lt;</w:t>
      </w:r>
      <w:r w:rsidRPr="005B04A8">
        <w:rPr>
          <w:i/>
        </w:rPr>
        <w:t>member</w:t>
      </w:r>
      <w:r w:rsidRPr="005B04A8">
        <w:t>&gt; and &lt;</w:t>
      </w:r>
      <w:proofErr w:type="spellStart"/>
      <w:r w:rsidRPr="005B04A8">
        <w:rPr>
          <w:i/>
        </w:rPr>
        <w:t>imember</w:t>
      </w:r>
      <w:proofErr w:type="spellEnd"/>
      <w:r w:rsidRPr="005B04A8">
        <w:t xml:space="preserve">&gt; containers respectively. The figures that follow show the allowed feature </w:t>
      </w:r>
      <w:r w:rsidR="006741AA" w:rsidRPr="005B04A8">
        <w:t>(</w:t>
      </w:r>
      <w:r w:rsidR="006741AA" w:rsidRPr="005B04A8">
        <w:fldChar w:fldCharType="begin"/>
      </w:r>
      <w:r w:rsidR="006741AA" w:rsidRPr="005B04A8">
        <w:instrText xml:space="preserve"> REF _Ref522667895 \h </w:instrText>
      </w:r>
      <w:r w:rsidR="006741AA" w:rsidRPr="005B04A8">
        <w:fldChar w:fldCharType="separate"/>
      </w:r>
      <w:r w:rsidR="0011216B" w:rsidRPr="005B04A8">
        <w:t xml:space="preserve">Figure </w:t>
      </w:r>
      <w:r w:rsidR="0011216B" w:rsidRPr="005B04A8">
        <w:rPr>
          <w:noProof/>
        </w:rPr>
        <w:t>34</w:t>
      </w:r>
      <w:r w:rsidR="006741AA" w:rsidRPr="005B04A8">
        <w:fldChar w:fldCharType="end"/>
      </w:r>
      <w:r w:rsidR="006741AA" w:rsidRPr="005B04A8">
        <w:t xml:space="preserve">) </w:t>
      </w:r>
      <w:r w:rsidRPr="005B04A8">
        <w:t xml:space="preserve">and information instances </w:t>
      </w:r>
      <w:r w:rsidR="006741AA" w:rsidRPr="005B04A8">
        <w:t>(</w:t>
      </w:r>
      <w:r w:rsidR="006741AA" w:rsidRPr="005B04A8">
        <w:fldChar w:fldCharType="begin"/>
      </w:r>
      <w:r w:rsidR="006741AA" w:rsidRPr="005B04A8">
        <w:instrText xml:space="preserve"> REF _Ref522667901 \h </w:instrText>
      </w:r>
      <w:r w:rsidR="006741AA" w:rsidRPr="005B04A8">
        <w:fldChar w:fldCharType="separate"/>
      </w:r>
      <w:r w:rsidR="0011216B" w:rsidRPr="005B04A8">
        <w:t xml:space="preserve">Figure </w:t>
      </w:r>
      <w:r w:rsidR="0011216B" w:rsidRPr="005B04A8">
        <w:rPr>
          <w:noProof/>
        </w:rPr>
        <w:t>35</w:t>
      </w:r>
      <w:r w:rsidR="006741AA" w:rsidRPr="005B04A8">
        <w:fldChar w:fldCharType="end"/>
      </w:r>
      <w:r w:rsidR="006741AA" w:rsidRPr="005B04A8">
        <w:t xml:space="preserve">) </w:t>
      </w:r>
      <w:r w:rsidRPr="005B04A8">
        <w:t>respectively. Following GML idiom, the schema uses the XML substitution groups mechanism to include the allowed feature and information types.</w:t>
      </w:r>
    </w:p>
    <w:p w14:paraId="3FFC0385" w14:textId="61DC6056" w:rsidR="00274C0B" w:rsidRPr="005B04A8" w:rsidRDefault="00274C0B" w:rsidP="008375A4">
      <w:pPr>
        <w:pStyle w:val="BodyText"/>
      </w:pPr>
      <w:r w:rsidRPr="005B04A8">
        <w:t xml:space="preserve"> </w:t>
      </w:r>
    </w:p>
    <w:p w14:paraId="6261A77F" w14:textId="4CEB2AA7" w:rsidR="00274C0B" w:rsidRPr="005B04A8" w:rsidRDefault="00274C0B" w:rsidP="008375A4">
      <w:pPr>
        <w:pStyle w:val="BodyText"/>
      </w:pPr>
    </w:p>
    <w:p w14:paraId="205E4E38" w14:textId="18B3C644" w:rsidR="00274C0B" w:rsidRPr="00976FF2" w:rsidRDefault="00274C0B" w:rsidP="0022058B">
      <w:pPr>
        <w:pStyle w:val="BodyText"/>
        <w:keepNext/>
        <w:jc w:val="center"/>
      </w:pPr>
      <w:r w:rsidRPr="00976FF2">
        <w:rPr>
          <w:noProof/>
          <w:lang w:eastAsia="en-US"/>
        </w:rPr>
        <w:lastRenderedPageBreak/>
        <w:drawing>
          <wp:inline distT="0" distB="0" distL="0" distR="0" wp14:anchorId="2E797C04" wp14:editId="4A70C7EB">
            <wp:extent cx="4900637" cy="80518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123_member.png"/>
                    <pic:cNvPicPr/>
                  </pic:nvPicPr>
                  <pic:blipFill>
                    <a:blip r:embed="rId53">
                      <a:extLst>
                        <a:ext uri="{28A0092B-C50C-407E-A947-70E740481C1C}">
                          <a14:useLocalDpi xmlns:a14="http://schemas.microsoft.com/office/drawing/2010/main" val="0"/>
                        </a:ext>
                      </a:extLst>
                    </a:blip>
                    <a:stretch>
                      <a:fillRect/>
                    </a:stretch>
                  </pic:blipFill>
                  <pic:spPr>
                    <a:xfrm>
                      <a:off x="0" y="0"/>
                      <a:ext cx="4900637" cy="8051800"/>
                    </a:xfrm>
                    <a:prstGeom prst="rect">
                      <a:avLst/>
                    </a:prstGeom>
                  </pic:spPr>
                </pic:pic>
              </a:graphicData>
            </a:graphic>
          </wp:inline>
        </w:drawing>
      </w:r>
    </w:p>
    <w:p w14:paraId="74D01BE9" w14:textId="3286FAF7" w:rsidR="00274C0B" w:rsidRPr="00976FF2" w:rsidRDefault="00274C0B" w:rsidP="0022058B">
      <w:pPr>
        <w:pStyle w:val="Caption"/>
        <w:jc w:val="center"/>
      </w:pPr>
      <w:bookmarkStart w:id="369" w:name="_Ref522667895"/>
      <w:r w:rsidRPr="00976FF2">
        <w:t xml:space="preserve">Figure </w:t>
      </w:r>
      <w:r w:rsidRPr="00976FF2">
        <w:fldChar w:fldCharType="begin"/>
      </w:r>
      <w:r w:rsidRPr="00976FF2">
        <w:rPr>
          <w:lang w:val="en-GB"/>
        </w:rPr>
        <w:instrText xml:space="preserve"> SEQ Figure \* ARABIC </w:instrText>
      </w:r>
      <w:r w:rsidRPr="00976FF2">
        <w:fldChar w:fldCharType="separate"/>
      </w:r>
      <w:r w:rsidR="0011216B" w:rsidRPr="00976FF2">
        <w:rPr>
          <w:noProof/>
        </w:rPr>
        <w:t>34</w:t>
      </w:r>
      <w:r w:rsidRPr="00976FF2">
        <w:fldChar w:fldCharType="end"/>
      </w:r>
      <w:bookmarkEnd w:id="369"/>
      <w:r w:rsidRPr="00976FF2">
        <w:t>. Features in the data format</w:t>
      </w:r>
    </w:p>
    <w:p w14:paraId="6029EFA0" w14:textId="167C9E82" w:rsidR="00274C0B" w:rsidRPr="00976FF2" w:rsidRDefault="00BB3B5B" w:rsidP="0022058B">
      <w:pPr>
        <w:pStyle w:val="BodyText"/>
      </w:pPr>
      <w:r w:rsidRPr="00976FF2">
        <w:t xml:space="preserve">Note that </w:t>
      </w:r>
      <w:r w:rsidR="005C6EC1" w:rsidRPr="00976FF2">
        <w:t>even when</w:t>
      </w:r>
      <w:r w:rsidRPr="00976FF2">
        <w:t xml:space="preserve"> abstract feature types are included in the substitution groups, they act only as stand-ins for their non-abstract sub-types. This means that for example, there cannot </w:t>
      </w:r>
      <w:r w:rsidRPr="00976FF2">
        <w:lastRenderedPageBreak/>
        <w:t xml:space="preserve">be any instances of </w:t>
      </w:r>
      <w:proofErr w:type="spellStart"/>
      <w:r w:rsidR="00432649" w:rsidRPr="00976FF2">
        <w:rPr>
          <w:b/>
        </w:rPr>
        <w:t>ReportableServiceArea</w:t>
      </w:r>
      <w:proofErr w:type="spellEnd"/>
      <w:r w:rsidR="00432649" w:rsidRPr="00976FF2">
        <w:t xml:space="preserve"> </w:t>
      </w:r>
      <w:r w:rsidRPr="00976FF2">
        <w:t xml:space="preserve">itself – instead, it acts as a stand-in for its non-abstract subtypes </w:t>
      </w:r>
      <w:proofErr w:type="spellStart"/>
      <w:r w:rsidR="00432649" w:rsidRPr="00976FF2">
        <w:rPr>
          <w:b/>
        </w:rPr>
        <w:t>VesselTrafficServiceArea</w:t>
      </w:r>
      <w:proofErr w:type="spellEnd"/>
      <w:r w:rsidR="00432649" w:rsidRPr="00976FF2">
        <w:rPr>
          <w:b/>
        </w:rPr>
        <w:t>,</w:t>
      </w:r>
      <w:r w:rsidR="00432649" w:rsidRPr="00976FF2">
        <w:t xml:space="preserve"> </w:t>
      </w:r>
      <w:proofErr w:type="spellStart"/>
      <w:r w:rsidR="00432649" w:rsidRPr="00976FF2">
        <w:rPr>
          <w:b/>
        </w:rPr>
        <w:t>PiracyRiskArea</w:t>
      </w:r>
      <w:proofErr w:type="spellEnd"/>
      <w:r w:rsidR="00432649" w:rsidRPr="00976FF2">
        <w:t xml:space="preserve">, </w:t>
      </w:r>
      <w:proofErr w:type="spellStart"/>
      <w:r w:rsidR="00432649" w:rsidRPr="00976FF2">
        <w:t>etc</w:t>
      </w:r>
      <w:proofErr w:type="spellEnd"/>
      <w:r w:rsidRPr="00976FF2">
        <w:t xml:space="preserve">, </w:t>
      </w:r>
    </w:p>
    <w:p w14:paraId="055F6F2D" w14:textId="74E52511" w:rsidR="00274C0B" w:rsidRPr="00976FF2" w:rsidRDefault="00274C0B" w:rsidP="0022058B">
      <w:pPr>
        <w:pStyle w:val="BodyText"/>
      </w:pPr>
    </w:p>
    <w:p w14:paraId="6B8CF139" w14:textId="2666F241" w:rsidR="00274C0B" w:rsidRPr="00976FF2" w:rsidRDefault="00274C0B" w:rsidP="0022058B">
      <w:pPr>
        <w:pStyle w:val="BodyText"/>
        <w:keepNext/>
        <w:jc w:val="center"/>
      </w:pPr>
      <w:r w:rsidRPr="00976FF2">
        <w:rPr>
          <w:noProof/>
          <w:lang w:eastAsia="en-US"/>
        </w:rPr>
        <w:drawing>
          <wp:inline distT="0" distB="0" distL="0" distR="0" wp14:anchorId="31915F0A" wp14:editId="6F154EB0">
            <wp:extent cx="4743861" cy="61058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123_imember.png"/>
                    <pic:cNvPicPr/>
                  </pic:nvPicPr>
                  <pic:blipFill>
                    <a:blip r:embed="rId54">
                      <a:extLst>
                        <a:ext uri="{28A0092B-C50C-407E-A947-70E740481C1C}">
                          <a14:useLocalDpi xmlns:a14="http://schemas.microsoft.com/office/drawing/2010/main" val="0"/>
                        </a:ext>
                      </a:extLst>
                    </a:blip>
                    <a:stretch>
                      <a:fillRect/>
                    </a:stretch>
                  </pic:blipFill>
                  <pic:spPr>
                    <a:xfrm>
                      <a:off x="0" y="0"/>
                      <a:ext cx="4743861" cy="6105829"/>
                    </a:xfrm>
                    <a:prstGeom prst="rect">
                      <a:avLst/>
                    </a:prstGeom>
                  </pic:spPr>
                </pic:pic>
              </a:graphicData>
            </a:graphic>
          </wp:inline>
        </w:drawing>
      </w:r>
    </w:p>
    <w:p w14:paraId="506B1544" w14:textId="7F56A96C" w:rsidR="00274C0B" w:rsidRPr="00976FF2" w:rsidRDefault="00274C0B" w:rsidP="0022058B">
      <w:pPr>
        <w:pStyle w:val="Caption"/>
        <w:jc w:val="center"/>
      </w:pPr>
      <w:bookmarkStart w:id="370" w:name="_Ref522667901"/>
      <w:r w:rsidRPr="00976FF2">
        <w:t xml:space="preserve">Figure </w:t>
      </w:r>
      <w:r w:rsidRPr="00976FF2">
        <w:fldChar w:fldCharType="begin"/>
      </w:r>
      <w:r w:rsidRPr="00976FF2">
        <w:instrText xml:space="preserve"> SEQ Figure \* ARABIC </w:instrText>
      </w:r>
      <w:r w:rsidRPr="00976FF2">
        <w:fldChar w:fldCharType="separate"/>
      </w:r>
      <w:r w:rsidR="0011216B" w:rsidRPr="00976FF2">
        <w:rPr>
          <w:noProof/>
        </w:rPr>
        <w:t>35</w:t>
      </w:r>
      <w:r w:rsidRPr="00976FF2">
        <w:fldChar w:fldCharType="end"/>
      </w:r>
      <w:bookmarkEnd w:id="370"/>
      <w:r w:rsidRPr="00976FF2">
        <w:t>. Information types in the data format</w:t>
      </w:r>
    </w:p>
    <w:p w14:paraId="304BA4EE" w14:textId="15CA2C98" w:rsidR="00224C72" w:rsidRPr="00976FF2" w:rsidRDefault="00224C72" w:rsidP="0022058B">
      <w:pPr>
        <w:pStyle w:val="BodyText"/>
      </w:pPr>
    </w:p>
    <w:p w14:paraId="4E75B2EF" w14:textId="3AAE9051" w:rsidR="000D2E44" w:rsidRPr="00976FF2" w:rsidRDefault="000D2E44" w:rsidP="0022058B">
      <w:pPr>
        <w:pStyle w:val="BodyText"/>
      </w:pPr>
      <w:r w:rsidRPr="00976FF2">
        <w:t xml:space="preserve">The structure of an example feature is shown in </w:t>
      </w:r>
      <w:r w:rsidR="006741AA" w:rsidRPr="00976FF2">
        <w:fldChar w:fldCharType="begin"/>
      </w:r>
      <w:r w:rsidR="006741AA" w:rsidRPr="00976FF2">
        <w:instrText xml:space="preserve"> REF _Ref522667944 \h </w:instrText>
      </w:r>
      <w:r w:rsidR="006741AA" w:rsidRPr="00976FF2">
        <w:fldChar w:fldCharType="separate"/>
      </w:r>
      <w:r w:rsidR="0011216B" w:rsidRPr="00976FF2">
        <w:t xml:space="preserve">Figure </w:t>
      </w:r>
      <w:r w:rsidR="0011216B" w:rsidRPr="00976FF2">
        <w:rPr>
          <w:noProof/>
        </w:rPr>
        <w:t>36</w:t>
      </w:r>
      <w:r w:rsidR="006741AA" w:rsidRPr="00976FF2">
        <w:fldChar w:fldCharType="end"/>
      </w:r>
      <w:r w:rsidRPr="00976FF2">
        <w:t xml:space="preserve">. The </w:t>
      </w:r>
      <w:proofErr w:type="spellStart"/>
      <w:r w:rsidR="00EF3D9D" w:rsidRPr="00976FF2">
        <w:rPr>
          <w:b/>
        </w:rPr>
        <w:t>PilotageDistrict</w:t>
      </w:r>
      <w:proofErr w:type="spellEnd"/>
      <w:r w:rsidR="00EF3D9D" w:rsidRPr="00976FF2">
        <w:t xml:space="preserve"> </w:t>
      </w:r>
      <w:r w:rsidRPr="00976FF2">
        <w:t>feature inherits the attributes of the S-</w:t>
      </w:r>
      <w:r w:rsidR="00ED1C9C" w:rsidRPr="00976FF2">
        <w:t xml:space="preserve">127 </w:t>
      </w:r>
      <w:r w:rsidRPr="00976FF2">
        <w:t xml:space="preserve">abstract feature </w:t>
      </w:r>
      <w:proofErr w:type="spellStart"/>
      <w:r w:rsidRPr="00976FF2">
        <w:rPr>
          <w:b/>
        </w:rPr>
        <w:t>FeatureType</w:t>
      </w:r>
      <w:proofErr w:type="spellEnd"/>
      <w:r w:rsidRPr="00976FF2">
        <w:t xml:space="preserve">, which in turn is derived from generic S-100 type defined in the GML profile described in S-100 Part 10b; that in turn derives from the GML </w:t>
      </w:r>
      <w:proofErr w:type="spellStart"/>
      <w:r w:rsidRPr="00976FF2">
        <w:rPr>
          <w:b/>
        </w:rPr>
        <w:t>AbstractFeature</w:t>
      </w:r>
      <w:proofErr w:type="spellEnd"/>
      <w:r w:rsidRPr="00976FF2">
        <w:t xml:space="preserve"> type.</w:t>
      </w:r>
      <w:r w:rsidR="00A70939" w:rsidRPr="00976FF2">
        <w:t xml:space="preserve"> </w:t>
      </w:r>
      <w:proofErr w:type="spellStart"/>
      <w:r w:rsidR="00EF3D9D" w:rsidRPr="00976FF2">
        <w:rPr>
          <w:b/>
        </w:rPr>
        <w:t>PilotageDistrict</w:t>
      </w:r>
      <w:proofErr w:type="spellEnd"/>
      <w:r w:rsidR="00EF3D9D" w:rsidRPr="00976FF2">
        <w:t xml:space="preserve"> </w:t>
      </w:r>
      <w:r w:rsidR="00A70939" w:rsidRPr="00976FF2">
        <w:t>therefore inherits attributes from S-</w:t>
      </w:r>
      <w:r w:rsidR="00ED1C9C" w:rsidRPr="00976FF2">
        <w:t xml:space="preserve">127 </w:t>
      </w:r>
      <w:r w:rsidR="00A70939" w:rsidRPr="00976FF2">
        <w:t xml:space="preserve">abstract type </w:t>
      </w:r>
      <w:proofErr w:type="spellStart"/>
      <w:r w:rsidR="00A70939" w:rsidRPr="00976FF2">
        <w:rPr>
          <w:b/>
        </w:rPr>
        <w:t>FeatureType</w:t>
      </w:r>
      <w:proofErr w:type="spellEnd"/>
      <w:r w:rsidR="00A70939" w:rsidRPr="00976FF2">
        <w:t xml:space="preserve"> (attributes </w:t>
      </w:r>
      <w:proofErr w:type="spellStart"/>
      <w:r w:rsidR="00A70939" w:rsidRPr="00976FF2">
        <w:rPr>
          <w:i/>
        </w:rPr>
        <w:t>fixedDateRange</w:t>
      </w:r>
      <w:proofErr w:type="spellEnd"/>
      <w:r w:rsidR="00A70939" w:rsidRPr="00976FF2">
        <w:t xml:space="preserve">, </w:t>
      </w:r>
      <w:proofErr w:type="spellStart"/>
      <w:r w:rsidR="00A70939" w:rsidRPr="00976FF2">
        <w:rPr>
          <w:i/>
        </w:rPr>
        <w:t>periodicDateRange</w:t>
      </w:r>
      <w:proofErr w:type="spellEnd"/>
      <w:r w:rsidR="00A70939" w:rsidRPr="00976FF2">
        <w:t xml:space="preserve">, </w:t>
      </w:r>
      <w:proofErr w:type="spellStart"/>
      <w:r w:rsidR="00A70939" w:rsidRPr="00976FF2">
        <w:rPr>
          <w:i/>
        </w:rPr>
        <w:t>featureName</w:t>
      </w:r>
      <w:proofErr w:type="spellEnd"/>
      <w:r w:rsidR="00A70939" w:rsidRPr="00976FF2">
        <w:t xml:space="preserve">, </w:t>
      </w:r>
      <w:proofErr w:type="spellStart"/>
      <w:r w:rsidR="00A70939" w:rsidRPr="00976FF2">
        <w:rPr>
          <w:i/>
        </w:rPr>
        <w:t>sourceIndication</w:t>
      </w:r>
      <w:proofErr w:type="spellEnd"/>
      <w:r w:rsidR="00A70939" w:rsidRPr="00976FF2">
        <w:t xml:space="preserve">, </w:t>
      </w:r>
      <w:proofErr w:type="spellStart"/>
      <w:r w:rsidR="00A70939" w:rsidRPr="00976FF2">
        <w:rPr>
          <w:i/>
        </w:rPr>
        <w:t>textContent</w:t>
      </w:r>
      <w:proofErr w:type="spellEnd"/>
      <w:r w:rsidR="00A70939" w:rsidRPr="00976FF2">
        <w:t>) as also its association</w:t>
      </w:r>
      <w:r w:rsidR="00885F40" w:rsidRPr="00976FF2">
        <w:t xml:space="preserve"> role</w:t>
      </w:r>
      <w:r w:rsidR="00A70939" w:rsidRPr="00976FF2">
        <w:t>s (</w:t>
      </w:r>
      <w:r w:rsidR="00A70939" w:rsidRPr="00976FF2">
        <w:rPr>
          <w:i/>
        </w:rPr>
        <w:t>permission</w:t>
      </w:r>
      <w:r w:rsidR="00A70939" w:rsidRPr="00976FF2">
        <w:t xml:space="preserve">, </w:t>
      </w:r>
      <w:proofErr w:type="spellStart"/>
      <w:r w:rsidR="00A70939" w:rsidRPr="00976FF2">
        <w:rPr>
          <w:i/>
        </w:rPr>
        <w:t>providesInformation</w:t>
      </w:r>
      <w:proofErr w:type="spellEnd"/>
      <w:r w:rsidR="00A70939" w:rsidRPr="00976FF2">
        <w:t xml:space="preserve">, </w:t>
      </w:r>
      <w:r w:rsidR="00A70939" w:rsidRPr="00976FF2">
        <w:rPr>
          <w:i/>
        </w:rPr>
        <w:t>positions</w:t>
      </w:r>
      <w:r w:rsidR="00A70939" w:rsidRPr="00976FF2">
        <w:t>.) It also inherits the generic attributes and associations bound in the S-100 GML profile (</w:t>
      </w:r>
      <w:proofErr w:type="spellStart"/>
      <w:r w:rsidR="00A70939" w:rsidRPr="00976FF2">
        <w:rPr>
          <w:i/>
        </w:rPr>
        <w:t>featureObjectIdentifier</w:t>
      </w:r>
      <w:proofErr w:type="spellEnd"/>
      <w:r w:rsidR="00A70939" w:rsidRPr="00976FF2">
        <w:t>, etc.). Attributes and association</w:t>
      </w:r>
      <w:r w:rsidR="00885F40" w:rsidRPr="00976FF2">
        <w:t xml:space="preserve"> role</w:t>
      </w:r>
      <w:r w:rsidR="00A70939" w:rsidRPr="00976FF2">
        <w:t xml:space="preserve">s bound locally in the </w:t>
      </w:r>
      <w:proofErr w:type="spellStart"/>
      <w:r w:rsidR="00EF3D9D" w:rsidRPr="00976FF2">
        <w:rPr>
          <w:b/>
        </w:rPr>
        <w:t>PilotageDistrict</w:t>
      </w:r>
      <w:proofErr w:type="spellEnd"/>
      <w:r w:rsidR="00EF3D9D" w:rsidRPr="00976FF2">
        <w:t xml:space="preserve"> </w:t>
      </w:r>
      <w:r w:rsidR="00A70939" w:rsidRPr="00976FF2">
        <w:t>(</w:t>
      </w:r>
      <w:proofErr w:type="spellStart"/>
      <w:r w:rsidR="00EF3D9D" w:rsidRPr="00976FF2">
        <w:rPr>
          <w:i/>
        </w:rPr>
        <w:t>communicationChannel</w:t>
      </w:r>
      <w:proofErr w:type="spellEnd"/>
      <w:r w:rsidR="00EF3D9D" w:rsidRPr="00976FF2">
        <w:t xml:space="preserve">, </w:t>
      </w:r>
      <w:proofErr w:type="spellStart"/>
      <w:r w:rsidR="00885F40" w:rsidRPr="00976FF2">
        <w:rPr>
          <w:i/>
        </w:rPr>
        <w:t>serviceProvider</w:t>
      </w:r>
      <w:proofErr w:type="spellEnd"/>
      <w:r w:rsidR="00A70939" w:rsidRPr="00976FF2">
        <w:t>)</w:t>
      </w:r>
      <w:r w:rsidR="009209A0" w:rsidRPr="00976FF2">
        <w:t xml:space="preserve"> </w:t>
      </w:r>
      <w:r w:rsidR="00A70939" w:rsidRPr="00976FF2">
        <w:t>are shown below the parent</w:t>
      </w:r>
      <w:r w:rsidR="00CF210B" w:rsidRPr="00976FF2">
        <w:t>’s</w:t>
      </w:r>
      <w:r w:rsidR="00A70939" w:rsidRPr="00976FF2">
        <w:t xml:space="preserve"> type in the figure.</w:t>
      </w:r>
    </w:p>
    <w:p w14:paraId="5E3A6BD1" w14:textId="350AA8EB" w:rsidR="00A70939" w:rsidRPr="005B04A8" w:rsidRDefault="00A70939" w:rsidP="0022058B">
      <w:pPr>
        <w:pStyle w:val="BodyText"/>
      </w:pPr>
    </w:p>
    <w:p w14:paraId="7A1A46E8" w14:textId="5552A17C" w:rsidR="00A70939" w:rsidRPr="005B04A8" w:rsidRDefault="00A70939" w:rsidP="0022058B">
      <w:pPr>
        <w:pStyle w:val="BodyText"/>
      </w:pPr>
      <w:r w:rsidRPr="005B04A8">
        <w:lastRenderedPageBreak/>
        <w:t>Detailed documentation generated from the XSD file accompanies this specification as a separate document</w:t>
      </w:r>
      <w:r w:rsidR="00E03C03" w:rsidRPr="005B04A8">
        <w:t xml:space="preserve"> (Appendix D-2)</w:t>
      </w:r>
      <w:r w:rsidRPr="005B04A8">
        <w:t>.</w:t>
      </w:r>
    </w:p>
    <w:p w14:paraId="01EE4EEB" w14:textId="5E09E3CB" w:rsidR="000D2E44" w:rsidRPr="005B04A8" w:rsidRDefault="000D2E44" w:rsidP="0022058B">
      <w:pPr>
        <w:pStyle w:val="BodyText"/>
      </w:pPr>
    </w:p>
    <w:p w14:paraId="4F618AD4" w14:textId="6EA170BB" w:rsidR="00A70939" w:rsidRPr="00253F85" w:rsidRDefault="000D2E44" w:rsidP="0022058B">
      <w:pPr>
        <w:pStyle w:val="BodyText"/>
        <w:keepNext/>
        <w:jc w:val="center"/>
      </w:pPr>
      <w:r w:rsidRPr="00253F85">
        <w:rPr>
          <w:noProof/>
          <w:lang w:eastAsia="en-US"/>
        </w:rPr>
        <w:drawing>
          <wp:inline distT="0" distB="0" distL="0" distR="0" wp14:anchorId="2E782D04" wp14:editId="107DE078">
            <wp:extent cx="3164502" cy="5138686"/>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123_RadioServiceAreaType.png"/>
                    <pic:cNvPicPr/>
                  </pic:nvPicPr>
                  <pic:blipFill>
                    <a:blip r:embed="rId55">
                      <a:extLst>
                        <a:ext uri="{28A0092B-C50C-407E-A947-70E740481C1C}">
                          <a14:useLocalDpi xmlns:a14="http://schemas.microsoft.com/office/drawing/2010/main" val="0"/>
                        </a:ext>
                      </a:extLst>
                    </a:blip>
                    <a:stretch>
                      <a:fillRect/>
                    </a:stretch>
                  </pic:blipFill>
                  <pic:spPr>
                    <a:xfrm>
                      <a:off x="0" y="0"/>
                      <a:ext cx="3164502" cy="5138686"/>
                    </a:xfrm>
                    <a:prstGeom prst="rect">
                      <a:avLst/>
                    </a:prstGeom>
                  </pic:spPr>
                </pic:pic>
              </a:graphicData>
            </a:graphic>
          </wp:inline>
        </w:drawing>
      </w:r>
    </w:p>
    <w:p w14:paraId="6D0FE884" w14:textId="0AED08D4" w:rsidR="000D2E44" w:rsidRPr="00253F85" w:rsidRDefault="00A70939" w:rsidP="0022058B">
      <w:pPr>
        <w:pStyle w:val="Caption"/>
        <w:jc w:val="center"/>
      </w:pPr>
      <w:bookmarkStart w:id="371" w:name="_Ref522667944"/>
      <w:r w:rsidRPr="00253F85">
        <w:t xml:space="preserve">Figure </w:t>
      </w:r>
      <w:r w:rsidRPr="00253F85">
        <w:fldChar w:fldCharType="begin"/>
      </w:r>
      <w:r w:rsidRPr="00253F85">
        <w:instrText xml:space="preserve"> SEQ Figure \* ARABIC </w:instrText>
      </w:r>
      <w:r w:rsidRPr="00253F85">
        <w:fldChar w:fldCharType="separate"/>
      </w:r>
      <w:r w:rsidR="0011216B" w:rsidRPr="00253F85">
        <w:rPr>
          <w:noProof/>
        </w:rPr>
        <w:t>36</w:t>
      </w:r>
      <w:r w:rsidRPr="00253F85">
        <w:fldChar w:fldCharType="end"/>
      </w:r>
      <w:bookmarkEnd w:id="371"/>
      <w:r w:rsidRPr="00253F85">
        <w:t xml:space="preserve">. Structure of </w:t>
      </w:r>
      <w:r w:rsidR="006741AA" w:rsidRPr="00253F85">
        <w:t>Marine Traffic Management</w:t>
      </w:r>
      <w:r w:rsidRPr="00253F85">
        <w:t xml:space="preserve"> feature in the GML data format</w:t>
      </w:r>
    </w:p>
    <w:p w14:paraId="5190774B" w14:textId="486DCB8F" w:rsidR="000D2E44" w:rsidRPr="00253F85" w:rsidRDefault="000D2E44" w:rsidP="0022058B">
      <w:pPr>
        <w:pStyle w:val="BodyText"/>
      </w:pPr>
    </w:p>
    <w:p w14:paraId="7353B827" w14:textId="200648D8" w:rsidR="00224C72" w:rsidRPr="00253F85" w:rsidRDefault="002732D7" w:rsidP="0022058B">
      <w:pPr>
        <w:pStyle w:val="BodyText"/>
      </w:pPr>
      <w:r w:rsidRPr="00253F85">
        <w:fldChar w:fldCharType="begin"/>
      </w:r>
      <w:r w:rsidRPr="00253F85">
        <w:instrText xml:space="preserve"> REF _Ref522659592 \h </w:instrText>
      </w:r>
      <w:r w:rsidRPr="00253F85">
        <w:fldChar w:fldCharType="separate"/>
      </w:r>
      <w:r w:rsidR="0011216B" w:rsidRPr="00253F85">
        <w:t xml:space="preserve">Figure </w:t>
      </w:r>
      <w:r w:rsidR="0011216B" w:rsidRPr="00253F85">
        <w:rPr>
          <w:noProof/>
        </w:rPr>
        <w:t>37</w:t>
      </w:r>
      <w:r w:rsidRPr="00253F85">
        <w:fldChar w:fldCharType="end"/>
      </w:r>
      <w:r w:rsidR="006741AA" w:rsidRPr="00253F85">
        <w:t xml:space="preserve"> </w:t>
      </w:r>
      <w:r w:rsidR="00C867D7" w:rsidRPr="00253F85">
        <w:t xml:space="preserve">shows an example of a </w:t>
      </w:r>
      <w:proofErr w:type="spellStart"/>
      <w:r w:rsidR="00002BA8" w:rsidRPr="00253F85">
        <w:rPr>
          <w:b/>
        </w:rPr>
        <w:t>PilotageDistrict</w:t>
      </w:r>
      <w:proofErr w:type="spellEnd"/>
      <w:r w:rsidR="00002BA8" w:rsidRPr="00253F85">
        <w:t xml:space="preserve"> </w:t>
      </w:r>
      <w:r w:rsidR="00C867D7" w:rsidRPr="00253F85">
        <w:t xml:space="preserve">feature instance. </w:t>
      </w:r>
      <w:r w:rsidR="00224C72" w:rsidRPr="00253F85">
        <w:t xml:space="preserve">This feature is associated to </w:t>
      </w:r>
      <w:r w:rsidR="00002BA8" w:rsidRPr="00253F85">
        <w:t xml:space="preserve">a </w:t>
      </w:r>
      <w:proofErr w:type="spellStart"/>
      <w:r w:rsidR="00002BA8" w:rsidRPr="00253F85">
        <w:rPr>
          <w:b/>
        </w:rPr>
        <w:t>PilotBoardingPlace</w:t>
      </w:r>
      <w:proofErr w:type="spellEnd"/>
      <w:r w:rsidR="00224C72" w:rsidRPr="00253F85">
        <w:t xml:space="preserve"> feature</w:t>
      </w:r>
      <w:r w:rsidR="006B0CE2" w:rsidRPr="00253F85">
        <w:t xml:space="preserve"> instance</w:t>
      </w:r>
      <w:r w:rsidR="00224C72" w:rsidRPr="00253F85">
        <w:t xml:space="preserve"> (</w:t>
      </w:r>
      <w:r w:rsidR="006B0CE2" w:rsidRPr="00253F85">
        <w:t xml:space="preserve">the </w:t>
      </w:r>
      <w:r w:rsidR="00224C72" w:rsidRPr="00253F85">
        <w:t xml:space="preserve">tag </w:t>
      </w:r>
      <w:r w:rsidR="00224C72" w:rsidRPr="00253F85">
        <w:rPr>
          <w:i/>
        </w:rPr>
        <w:t>&lt;</w:t>
      </w:r>
      <w:proofErr w:type="spellStart"/>
      <w:r w:rsidR="00002BA8" w:rsidRPr="00253F85">
        <w:rPr>
          <w:i/>
        </w:rPr>
        <w:t>consistsOf</w:t>
      </w:r>
      <w:proofErr w:type="spellEnd"/>
      <w:r w:rsidR="00002BA8" w:rsidRPr="00253F85">
        <w:t xml:space="preserve"> </w:t>
      </w:r>
      <w:r w:rsidR="006B0CE2" w:rsidRPr="00253F85">
        <w:t xml:space="preserve">with the target feature instance indicated by the </w:t>
      </w:r>
      <w:proofErr w:type="spellStart"/>
      <w:r w:rsidR="006B0CE2" w:rsidRPr="00253F85">
        <w:rPr>
          <w:i/>
        </w:rPr>
        <w:t>xlink:href</w:t>
      </w:r>
      <w:proofErr w:type="spellEnd"/>
      <w:r w:rsidR="006B0CE2" w:rsidRPr="00253F85">
        <w:rPr>
          <w:i/>
        </w:rPr>
        <w:t>=”…”</w:t>
      </w:r>
      <w:r w:rsidR="006B0CE2" w:rsidRPr="00253F85">
        <w:t xml:space="preserve"> attributes</w:t>
      </w:r>
      <w:r w:rsidR="00224C72" w:rsidRPr="00253F85">
        <w:t xml:space="preserve">). The </w:t>
      </w:r>
      <w:proofErr w:type="spellStart"/>
      <w:r w:rsidR="00002BA8" w:rsidRPr="00253F85">
        <w:rPr>
          <w:i/>
        </w:rPr>
        <w:t>consistsOf</w:t>
      </w:r>
      <w:proofErr w:type="spellEnd"/>
      <w:r w:rsidR="00002BA8" w:rsidRPr="00253F85">
        <w:t xml:space="preserve"> </w:t>
      </w:r>
      <w:r w:rsidR="00224C72" w:rsidRPr="00253F85">
        <w:t xml:space="preserve">tag also contains </w:t>
      </w:r>
      <w:r w:rsidR="006B0CE2" w:rsidRPr="00253F85">
        <w:t xml:space="preserve">an </w:t>
      </w:r>
      <w:proofErr w:type="spellStart"/>
      <w:r w:rsidR="006B0CE2" w:rsidRPr="00253F85">
        <w:rPr>
          <w:i/>
        </w:rPr>
        <w:t>xlink:role</w:t>
      </w:r>
      <w:proofErr w:type="spellEnd"/>
      <w:r w:rsidR="006B0CE2" w:rsidRPr="00253F85">
        <w:t xml:space="preserve"> XML attribute whose value</w:t>
      </w:r>
      <w:r w:rsidR="00224C72" w:rsidRPr="00253F85">
        <w:t xml:space="preserve"> indicate the </w:t>
      </w:r>
      <w:r w:rsidR="006B0CE2" w:rsidRPr="00253F85">
        <w:t>role</w:t>
      </w:r>
      <w:r w:rsidR="00224C72" w:rsidRPr="00253F85">
        <w:t>.</w:t>
      </w:r>
      <w:r w:rsidR="00002BA8" w:rsidRPr="00253F85">
        <w:t xml:space="preserve"> It is also associated with two pilot services (the </w:t>
      </w:r>
      <w:r w:rsidR="00002BA8" w:rsidRPr="00253F85">
        <w:rPr>
          <w:i/>
        </w:rPr>
        <w:t>&lt;</w:t>
      </w:r>
      <w:proofErr w:type="spellStart"/>
      <w:r w:rsidR="00002BA8" w:rsidRPr="00253F85">
        <w:rPr>
          <w:i/>
        </w:rPr>
        <w:t>serviceProvider</w:t>
      </w:r>
      <w:proofErr w:type="spellEnd"/>
      <w:r w:rsidR="00002BA8" w:rsidRPr="00253F85">
        <w:t xml:space="preserve"> tags, with the target feature instances indicated by the </w:t>
      </w:r>
      <w:proofErr w:type="spellStart"/>
      <w:r w:rsidR="00002BA8" w:rsidRPr="00253F85">
        <w:rPr>
          <w:i/>
        </w:rPr>
        <w:t>xlink:href</w:t>
      </w:r>
      <w:proofErr w:type="spellEnd"/>
      <w:r w:rsidR="00002BA8" w:rsidRPr="00253F85">
        <w:rPr>
          <w:i/>
        </w:rPr>
        <w:t>=”…”</w:t>
      </w:r>
      <w:r w:rsidR="00002BA8" w:rsidRPr="00253F85">
        <w:t xml:space="preserve"> attribute in each).</w:t>
      </w:r>
    </w:p>
    <w:p w14:paraId="2786A656" w14:textId="73F93311" w:rsidR="00A70939" w:rsidRPr="00253F85" w:rsidRDefault="00A70939" w:rsidP="0022058B">
      <w:pPr>
        <w:pStyle w:val="BodyText"/>
      </w:pPr>
    </w:p>
    <w:p w14:paraId="27FB49E7" w14:textId="0C9C6AC3" w:rsidR="00AF3FB3" w:rsidRPr="00253F85" w:rsidRDefault="006B0CE2" w:rsidP="0022058B">
      <w:pPr>
        <w:pStyle w:val="BodyText"/>
        <w:keepNext/>
        <w:jc w:val="center"/>
      </w:pPr>
      <w:r w:rsidRPr="00253F85">
        <w:rPr>
          <w:noProof/>
          <w:lang w:eastAsia="en-US"/>
        </w:rPr>
        <w:lastRenderedPageBreak/>
        <w:drawing>
          <wp:inline distT="0" distB="0" distL="0" distR="0" wp14:anchorId="0A30A84F" wp14:editId="6737D490">
            <wp:extent cx="5584115" cy="2411051"/>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JPG"/>
                    <pic:cNvPicPr/>
                  </pic:nvPicPr>
                  <pic:blipFill>
                    <a:blip r:embed="rId56">
                      <a:extLst>
                        <a:ext uri="{28A0092B-C50C-407E-A947-70E740481C1C}">
                          <a14:useLocalDpi xmlns:a14="http://schemas.microsoft.com/office/drawing/2010/main" val="0"/>
                        </a:ext>
                      </a:extLst>
                    </a:blip>
                    <a:stretch>
                      <a:fillRect/>
                    </a:stretch>
                  </pic:blipFill>
                  <pic:spPr>
                    <a:xfrm>
                      <a:off x="0" y="0"/>
                      <a:ext cx="5584115" cy="2411051"/>
                    </a:xfrm>
                    <a:prstGeom prst="rect">
                      <a:avLst/>
                    </a:prstGeom>
                  </pic:spPr>
                </pic:pic>
              </a:graphicData>
            </a:graphic>
          </wp:inline>
        </w:drawing>
      </w:r>
    </w:p>
    <w:p w14:paraId="669F314A" w14:textId="2C2540D7" w:rsidR="006B0CE2" w:rsidRPr="00253F85" w:rsidRDefault="00AF3FB3" w:rsidP="0022058B">
      <w:pPr>
        <w:pStyle w:val="Caption"/>
        <w:jc w:val="center"/>
      </w:pPr>
      <w:bookmarkStart w:id="372" w:name="_Ref522659592"/>
      <w:r w:rsidRPr="00253F85">
        <w:t xml:space="preserve">Figure </w:t>
      </w:r>
      <w:r w:rsidRPr="00253F85">
        <w:fldChar w:fldCharType="begin"/>
      </w:r>
      <w:r w:rsidRPr="00253F85">
        <w:instrText xml:space="preserve"> SEQ Figure \* ARABIC </w:instrText>
      </w:r>
      <w:r w:rsidRPr="00253F85">
        <w:fldChar w:fldCharType="separate"/>
      </w:r>
      <w:r w:rsidR="0011216B" w:rsidRPr="00253F85">
        <w:rPr>
          <w:noProof/>
        </w:rPr>
        <w:t>37</w:t>
      </w:r>
      <w:r w:rsidRPr="00253F85">
        <w:fldChar w:fldCharType="end"/>
      </w:r>
      <w:bookmarkEnd w:id="372"/>
      <w:r w:rsidRPr="00253F85">
        <w:t xml:space="preserve"> - Extract from sample GML dataset</w:t>
      </w:r>
    </w:p>
    <w:p w14:paraId="553B9406" w14:textId="7D6CAF50" w:rsidR="000876FB" w:rsidRPr="00253F85" w:rsidRDefault="00C95525" w:rsidP="0022058B">
      <w:r w:rsidRPr="00253F85">
        <w:t>Note</w:t>
      </w:r>
      <w:r w:rsidR="000876FB" w:rsidRPr="00253F85">
        <w:t>s:</w:t>
      </w:r>
    </w:p>
    <w:p w14:paraId="3BEDD602" w14:textId="7A22D19E" w:rsidR="00C95525" w:rsidRPr="00253F85" w:rsidRDefault="00C95525" w:rsidP="0022058B">
      <w:pPr>
        <w:pStyle w:val="ListParagraph"/>
        <w:numPr>
          <w:ilvl w:val="0"/>
          <w:numId w:val="21"/>
        </w:numPr>
      </w:pPr>
      <w:r w:rsidRPr="00253F85">
        <w:t>Directed associations in the application schema may be encoded only in the instance at the source end. Encoding the reverse link (target to source) is optional. This is for compatibility with other encodings.</w:t>
      </w:r>
    </w:p>
    <w:p w14:paraId="4649B869" w14:textId="120F3FFC" w:rsidR="000876FB" w:rsidRPr="00253F85" w:rsidRDefault="008074B4" w:rsidP="0022058B">
      <w:pPr>
        <w:pStyle w:val="ListParagraph"/>
        <w:numPr>
          <w:ilvl w:val="0"/>
          <w:numId w:val="21"/>
        </w:numPr>
      </w:pPr>
      <w:r w:rsidRPr="00253F85">
        <w:t>In S-100 edition 4.0.0</w:t>
      </w:r>
      <w:r w:rsidR="000876FB" w:rsidRPr="00253F85">
        <w:t xml:space="preserve">, feature catalogues do not allow feature bindings to be added to information types because the S-100 GFM does not permit information types to have feature bindings, nor does the ISO 8211 encoding in S-100 Part 10a permit such. In the interests of consistency across encodings, reverse links between information types and feature types are not used in GML format. If it is necessary to encode such reverse links from an information type to a feature type, the generic </w:t>
      </w:r>
      <w:proofErr w:type="spellStart"/>
      <w:r w:rsidR="000876FB" w:rsidRPr="00253F85">
        <w:rPr>
          <w:i/>
        </w:rPr>
        <w:t>invInformationAssociation</w:t>
      </w:r>
      <w:proofErr w:type="spellEnd"/>
      <w:r w:rsidR="000876FB" w:rsidRPr="00253F85">
        <w:t xml:space="preserve"> element, which is defined in </w:t>
      </w:r>
      <w:r w:rsidR="000876FB" w:rsidRPr="00253F85">
        <w:rPr>
          <w:i/>
        </w:rPr>
        <w:t>S100:AbstractInformationType</w:t>
      </w:r>
      <w:r w:rsidR="000876FB" w:rsidRPr="00253F85">
        <w:t xml:space="preserve"> in the S-100 profile for Edition </w:t>
      </w:r>
      <w:r w:rsidRPr="00253F85">
        <w:t>4</w:t>
      </w:r>
      <w:r w:rsidR="000876FB" w:rsidRPr="00253F85">
        <w:t>.0.0 and is the base type for all information types.</w:t>
      </w:r>
    </w:p>
    <w:p w14:paraId="7373E685" w14:textId="689F9058" w:rsidR="00C95525" w:rsidRPr="00253F85" w:rsidRDefault="00C95525" w:rsidP="0022058B">
      <w:pPr>
        <w:pStyle w:val="BodyText"/>
      </w:pPr>
    </w:p>
    <w:p w14:paraId="72C4218C" w14:textId="3549D7F5" w:rsidR="00504266" w:rsidRPr="00253F85" w:rsidRDefault="000948B4" w:rsidP="008375A4">
      <w:pPr>
        <w:pStyle w:val="BodyText"/>
      </w:pPr>
      <w:r w:rsidRPr="00253F85">
        <w:t xml:space="preserve">The format for update datasets is the same as for base datasets. A replacement feature instance, information type instance, or spatial object will have the same </w:t>
      </w:r>
      <w:proofErr w:type="spellStart"/>
      <w:r w:rsidRPr="00253F85">
        <w:t>gml:id</w:t>
      </w:r>
      <w:proofErr w:type="spellEnd"/>
      <w:r w:rsidRPr="00253F85">
        <w:t xml:space="preserve"> XML attribute as the instance it replaces – GML applications can still distinguish between original and replacement by using the update dataset file name as a prefix to the </w:t>
      </w:r>
      <w:proofErr w:type="spellStart"/>
      <w:r w:rsidRPr="00253F85">
        <w:t>gml:id</w:t>
      </w:r>
      <w:proofErr w:type="spellEnd"/>
      <w:r w:rsidRPr="00253F85">
        <w:t xml:space="preserve"> value.</w:t>
      </w:r>
    </w:p>
    <w:p w14:paraId="5BBE3B57" w14:textId="77777777" w:rsidR="000948B4" w:rsidRPr="00253F85" w:rsidRDefault="000948B4" w:rsidP="008375A4">
      <w:pPr>
        <w:pStyle w:val="BodyText"/>
      </w:pPr>
    </w:p>
    <w:p w14:paraId="1712ED6F" w14:textId="12CB8519" w:rsidR="00504266" w:rsidRPr="00253F85" w:rsidRDefault="00504266" w:rsidP="008375A4">
      <w:pPr>
        <w:pStyle w:val="BodyText"/>
      </w:pPr>
    </w:p>
    <w:p w14:paraId="6271815E" w14:textId="77777777" w:rsidR="00A70939" w:rsidRPr="00253F85" w:rsidRDefault="00A70939" w:rsidP="008375A4">
      <w:pPr>
        <w:pStyle w:val="BodyText"/>
        <w:sectPr w:rsidR="00A70939" w:rsidRPr="00253F85">
          <w:headerReference w:type="default" r:id="rId57"/>
          <w:footerReference w:type="even" r:id="rId58"/>
          <w:footerReference w:type="default" r:id="rId59"/>
          <w:headerReference w:type="first" r:id="rId60"/>
          <w:footerReference w:type="first" r:id="rId61"/>
          <w:pgSz w:w="11906" w:h="16838"/>
          <w:pgMar w:top="1418" w:right="1400" w:bottom="1440" w:left="1400" w:header="720" w:footer="720" w:gutter="0"/>
          <w:cols w:space="720"/>
          <w:docGrid w:linePitch="272" w:charSpace="-6145"/>
        </w:sectPr>
      </w:pPr>
    </w:p>
    <w:p w14:paraId="2D61C90F" w14:textId="3D222851" w:rsidR="00224C72" w:rsidRPr="00253F85" w:rsidRDefault="00224C72" w:rsidP="008375A4">
      <w:pPr>
        <w:pStyle w:val="BodyText"/>
      </w:pPr>
    </w:p>
    <w:p w14:paraId="1384C374" w14:textId="77777777" w:rsidR="00D33F75" w:rsidRPr="0075712D" w:rsidRDefault="00D33F75" w:rsidP="00D33F75">
      <w:pPr>
        <w:jc w:val="center"/>
        <w:rPr>
          <w:rFonts w:eastAsia="Times New Roman"/>
          <w:sz w:val="20"/>
          <w:szCs w:val="20"/>
          <w:lang w:val="en-GB"/>
        </w:rPr>
      </w:pPr>
      <w:r w:rsidRPr="00253F85">
        <w:rPr>
          <w:b/>
          <w:sz w:val="28"/>
          <w:szCs w:val="28"/>
        </w:rPr>
        <w:t>Feature Catalogue</w:t>
      </w:r>
    </w:p>
    <w:p w14:paraId="674AF42F" w14:textId="77777777" w:rsidR="00D33F75" w:rsidRPr="009A2C4A" w:rsidRDefault="00D33F75" w:rsidP="00D33F75">
      <w:pPr>
        <w:rPr>
          <w:rFonts w:eastAsia="Times New Roman"/>
          <w:sz w:val="20"/>
          <w:szCs w:val="20"/>
          <w:lang w:val="en-GB"/>
        </w:rPr>
      </w:pPr>
    </w:p>
    <w:p w14:paraId="41868E02" w14:textId="77777777" w:rsidR="00D33F75" w:rsidRPr="00253F85" w:rsidRDefault="00D33F75" w:rsidP="00D33F75">
      <w:pPr>
        <w:rPr>
          <w:sz w:val="24"/>
          <w:lang w:val="en-CA"/>
        </w:rPr>
      </w:pPr>
    </w:p>
    <w:p w14:paraId="6202C1E2" w14:textId="715CBEC0" w:rsidR="00D33F75" w:rsidRPr="00253F85" w:rsidRDefault="00D33F75" w:rsidP="00D33F75">
      <w:pPr>
        <w:rPr>
          <w:b/>
        </w:rPr>
      </w:pPr>
      <w:r w:rsidRPr="00253F85">
        <w:rPr>
          <w:b/>
          <w:lang w:val="en-CA"/>
        </w:rPr>
        <w:t>Name:</w:t>
      </w:r>
      <w:r w:rsidRPr="00253F85">
        <w:rPr>
          <w:lang w:val="en-CA"/>
        </w:rPr>
        <w:t xml:space="preserve"> </w:t>
      </w:r>
      <w:r w:rsidR="007B5640" w:rsidRPr="00253F85">
        <w:t xml:space="preserve">Marine </w:t>
      </w:r>
      <w:r w:rsidRPr="00253F85">
        <w:t>Traffic Management Feature Catalogue</w:t>
      </w:r>
    </w:p>
    <w:p w14:paraId="1ED4EF2B" w14:textId="77777777" w:rsidR="00D33F75" w:rsidRPr="00253F85" w:rsidRDefault="00D33F75" w:rsidP="00D33F75">
      <w:pPr>
        <w:rPr>
          <w:b/>
        </w:rPr>
      </w:pPr>
      <w:r w:rsidRPr="00253F85">
        <w:rPr>
          <w:b/>
        </w:rPr>
        <w:t>Scope:</w:t>
      </w:r>
      <w:r w:rsidRPr="00253F85">
        <w:t xml:space="preserve"> </w:t>
      </w:r>
    </w:p>
    <w:p w14:paraId="69E805F5" w14:textId="031E266A" w:rsidR="00D33F75" w:rsidRPr="00253F85" w:rsidRDefault="00D33F75" w:rsidP="00D33F75">
      <w:pPr>
        <w:rPr>
          <w:b/>
        </w:rPr>
      </w:pPr>
      <w:r w:rsidRPr="00253F85">
        <w:rPr>
          <w:b/>
        </w:rPr>
        <w:t>Version Number:</w:t>
      </w:r>
      <w:r w:rsidRPr="00253F85">
        <w:t xml:space="preserve"> </w:t>
      </w:r>
      <w:r w:rsidR="0023428F" w:rsidRPr="00253F85">
        <w:t>1.0.</w:t>
      </w:r>
      <w:del w:id="373" w:author="Raphael Malyankar" w:date="2019-11-18T18:24:00Z">
        <w:r w:rsidR="0023428F" w:rsidRPr="00253F85" w:rsidDel="0074745A">
          <w:delText>0</w:delText>
        </w:r>
      </w:del>
      <w:ins w:id="374" w:author="Raphael Malyankar" w:date="2019-11-18T18:24:00Z">
        <w:r w:rsidR="0074745A">
          <w:t>1</w:t>
        </w:r>
      </w:ins>
    </w:p>
    <w:p w14:paraId="053970D5" w14:textId="081327D5" w:rsidR="00D33F75" w:rsidRPr="00253F85" w:rsidRDefault="00D33F75" w:rsidP="00D33F75">
      <w:pPr>
        <w:rPr>
          <w:b/>
        </w:rPr>
      </w:pPr>
      <w:r w:rsidRPr="00253F85">
        <w:rPr>
          <w:b/>
        </w:rPr>
        <w:t xml:space="preserve">Version Date: </w:t>
      </w:r>
      <w:r w:rsidRPr="00253F85">
        <w:t>2018-</w:t>
      </w:r>
      <w:del w:id="375" w:author="Raphael Malyankar" w:date="2019-11-18T18:24:00Z">
        <w:r w:rsidR="0023428F" w:rsidRPr="00253F85" w:rsidDel="0074745A">
          <w:delText>11</w:delText>
        </w:r>
      </w:del>
      <w:ins w:id="376" w:author="Raphael Malyankar" w:date="2019-11-18T18:24:00Z">
        <w:r w:rsidR="0074745A">
          <w:t>06</w:t>
        </w:r>
      </w:ins>
      <w:r w:rsidR="0023428F" w:rsidRPr="00253F85">
        <w:t>-2</w:t>
      </w:r>
      <w:ins w:id="377" w:author="Raphael Malyankar" w:date="2019-11-18T18:24:00Z">
        <w:r w:rsidR="0074745A">
          <w:t>8</w:t>
        </w:r>
      </w:ins>
      <w:del w:id="378" w:author="Raphael Malyankar" w:date="2019-11-18T18:24:00Z">
        <w:r w:rsidR="0023428F" w:rsidRPr="00253F85" w:rsidDel="0074745A">
          <w:delText>9</w:delText>
        </w:r>
      </w:del>
    </w:p>
    <w:p w14:paraId="07AA5347" w14:textId="77777777" w:rsidR="00D33F75" w:rsidRPr="00253F85" w:rsidRDefault="00D33F75" w:rsidP="00D33F75">
      <w:pPr>
        <w:rPr>
          <w:lang w:val="fr-CA"/>
        </w:rPr>
      </w:pPr>
      <w:r w:rsidRPr="00253F85">
        <w:rPr>
          <w:b/>
        </w:rPr>
        <w:t>Producer:</w:t>
      </w:r>
    </w:p>
    <w:p w14:paraId="2C49919A" w14:textId="2B6CAEAC" w:rsidR="00D33F75" w:rsidRPr="00253F85" w:rsidRDefault="00D33F75" w:rsidP="00D33F75">
      <w:pPr>
        <w:ind w:left="810"/>
      </w:pPr>
      <w:r w:rsidRPr="00253F85">
        <w:rPr>
          <w:lang w:val="fr-CA"/>
        </w:rPr>
        <w:t xml:space="preserve">International </w:t>
      </w:r>
      <w:proofErr w:type="spellStart"/>
      <w:r w:rsidRPr="00253F85">
        <w:rPr>
          <w:lang w:val="fr-CA"/>
        </w:rPr>
        <w:t>Hydrographic</w:t>
      </w:r>
      <w:proofErr w:type="spellEnd"/>
      <w:r w:rsidRPr="00253F85">
        <w:rPr>
          <w:lang w:val="fr-CA"/>
        </w:rPr>
        <w:t xml:space="preserve"> </w:t>
      </w:r>
      <w:proofErr w:type="spellStart"/>
      <w:r w:rsidR="006457E9" w:rsidRPr="00253F85">
        <w:rPr>
          <w:lang w:val="fr-CA"/>
        </w:rPr>
        <w:t>Organization</w:t>
      </w:r>
      <w:proofErr w:type="spellEnd"/>
      <w:r w:rsidRPr="00253F85">
        <w:rPr>
          <w:lang w:val="fr-CA"/>
        </w:rPr>
        <w:t xml:space="preserve">,  </w:t>
      </w:r>
      <w:r w:rsidRPr="00253F85">
        <w:rPr>
          <w:lang w:val="fr-CA"/>
        </w:rPr>
        <w:br/>
        <w:t>4 quai Antoine 1er,</w:t>
      </w:r>
    </w:p>
    <w:p w14:paraId="1D638D60" w14:textId="77777777" w:rsidR="00D33F75" w:rsidRPr="00253F85" w:rsidRDefault="00D33F75" w:rsidP="00D33F75">
      <w:pPr>
        <w:ind w:left="810"/>
      </w:pPr>
      <w:r w:rsidRPr="00253F85">
        <w:t>B.P. 445</w:t>
      </w:r>
    </w:p>
    <w:p w14:paraId="0F3359D8" w14:textId="77777777" w:rsidR="00D33F75" w:rsidRPr="00253F85" w:rsidRDefault="00D33F75" w:rsidP="00D33F75">
      <w:pPr>
        <w:ind w:left="810"/>
      </w:pPr>
      <w:r w:rsidRPr="00253F85">
        <w:t>MC 98011 MONACO CEDEX</w:t>
      </w:r>
    </w:p>
    <w:p w14:paraId="400A6F43" w14:textId="77777777" w:rsidR="00D33F75" w:rsidRPr="00253F85" w:rsidRDefault="00D33F75" w:rsidP="00D33F75">
      <w:pPr>
        <w:ind w:left="810"/>
      </w:pPr>
      <w:r w:rsidRPr="00253F85">
        <w:t>Telephone: +377 93 10 81 00</w:t>
      </w:r>
    </w:p>
    <w:p w14:paraId="6B5B353A" w14:textId="77777777" w:rsidR="00D33F75" w:rsidRPr="00253F85" w:rsidRDefault="00D33F75" w:rsidP="00D33F75">
      <w:pPr>
        <w:ind w:left="810"/>
      </w:pPr>
      <w:r w:rsidRPr="00253F85">
        <w:t>Telefax: + 377 93 10 81 40</w:t>
      </w:r>
    </w:p>
    <w:p w14:paraId="2515F4BF" w14:textId="77777777" w:rsidR="00D33F75" w:rsidRPr="00253F85" w:rsidRDefault="00D33F75" w:rsidP="00D33F75">
      <w:pPr>
        <w:pStyle w:val="BodyText"/>
      </w:pPr>
      <w:r w:rsidRPr="00253F85">
        <w:rPr>
          <w:b/>
        </w:rPr>
        <w:t>Language:</w:t>
      </w:r>
      <w:r w:rsidRPr="00253F85">
        <w:t xml:space="preserve"> English</w:t>
      </w:r>
    </w:p>
    <w:p w14:paraId="565B14D5" w14:textId="77777777" w:rsidR="00D33F75" w:rsidRPr="00253F85" w:rsidRDefault="00D33F75" w:rsidP="00D33F75">
      <w:pPr>
        <w:spacing w:after="160"/>
      </w:pPr>
    </w:p>
    <w:p w14:paraId="7F3B1A39" w14:textId="77777777" w:rsidR="00D33F75" w:rsidRPr="00253F85" w:rsidRDefault="00D33F75" w:rsidP="00D33F75"/>
    <w:p w14:paraId="1969FDA9" w14:textId="77777777" w:rsidR="00D33F75" w:rsidRPr="00253F85" w:rsidRDefault="00D33F75" w:rsidP="00D33F75">
      <w:pPr>
        <w:pStyle w:val="BodyText"/>
        <w:rPr>
          <w:b/>
        </w:rPr>
      </w:pPr>
      <w:r w:rsidRPr="00253F85">
        <w:t>(See Annex with review print of Feature Catalogue.)</w:t>
      </w:r>
    </w:p>
    <w:bookmarkEnd w:id="365"/>
    <w:p w14:paraId="0E337CE1" w14:textId="77777777" w:rsidR="00542537" w:rsidRPr="00253F85" w:rsidRDefault="00542537" w:rsidP="008375A4">
      <w:pPr>
        <w:sectPr w:rsidR="00542537" w:rsidRPr="00253F85">
          <w:pgSz w:w="11906" w:h="16838"/>
          <w:pgMar w:top="1418" w:right="1400" w:bottom="1440" w:left="1400" w:header="720" w:footer="720" w:gutter="0"/>
          <w:cols w:space="720"/>
          <w:docGrid w:linePitch="272" w:charSpace="-6145"/>
        </w:sectPr>
      </w:pPr>
    </w:p>
    <w:p w14:paraId="2B598044" w14:textId="77777777" w:rsidR="00E366B1" w:rsidRPr="00253F85" w:rsidRDefault="00E366B1" w:rsidP="007B5640">
      <w:pPr>
        <w:spacing w:after="160"/>
      </w:pPr>
    </w:p>
    <w:sectPr w:rsidR="00E366B1" w:rsidRPr="00253F85">
      <w:type w:val="continuous"/>
      <w:pgSz w:w="11906" w:h="16838"/>
      <w:pgMar w:top="1418" w:right="1400" w:bottom="1440" w:left="1400" w:header="720" w:footer="720" w:gutter="0"/>
      <w:cols w:space="720"/>
      <w:docGrid w:linePitch="27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A7529A" w14:textId="77777777" w:rsidR="005D51AC" w:rsidRDefault="005D51AC" w:rsidP="00BA07F4">
      <w:r>
        <w:separator/>
      </w:r>
    </w:p>
  </w:endnote>
  <w:endnote w:type="continuationSeparator" w:id="0">
    <w:p w14:paraId="7B23F69C" w14:textId="77777777" w:rsidR="005D51AC" w:rsidRDefault="005D51AC" w:rsidP="00BA0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6510802"/>
      <w:docPartObj>
        <w:docPartGallery w:val="Page Numbers (Bottom of Page)"/>
        <w:docPartUnique/>
      </w:docPartObj>
    </w:sdtPr>
    <w:sdtEndPr>
      <w:rPr>
        <w:noProof/>
        <w:sz w:val="18"/>
        <w:szCs w:val="18"/>
      </w:rPr>
    </w:sdtEndPr>
    <w:sdtContent>
      <w:p w14:paraId="1A90B738" w14:textId="18E25356" w:rsidR="00DE4152" w:rsidRDefault="00DE4152" w:rsidP="00F5772C">
        <w:pPr>
          <w:pStyle w:val="Footer"/>
          <w:jc w:val="center"/>
        </w:pPr>
        <w:r w:rsidRPr="006F0FB4">
          <w:fldChar w:fldCharType="begin"/>
        </w:r>
        <w:r w:rsidRPr="006F0FB4">
          <w:instrText xml:space="preserve"> PAGE   \* MERGEFORMAT </w:instrText>
        </w:r>
        <w:r w:rsidRPr="006F0FB4">
          <w:fldChar w:fldCharType="separate"/>
        </w:r>
        <w:r>
          <w:rPr>
            <w:noProof/>
          </w:rPr>
          <w:t>12</w:t>
        </w:r>
        <w:r w:rsidRPr="006F0FB4">
          <w:rPr>
            <w:noProof/>
          </w:rPr>
          <w:fldChar w:fldCharType="end"/>
        </w:r>
      </w:p>
    </w:sdtContent>
  </w:sdt>
  <w:p w14:paraId="66FE287A" w14:textId="77777777" w:rsidR="00DE4152" w:rsidRDefault="00DE4152" w:rsidP="008375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9782000"/>
      <w:docPartObj>
        <w:docPartGallery w:val="Page Numbers (Bottom of Page)"/>
        <w:docPartUnique/>
      </w:docPartObj>
    </w:sdtPr>
    <w:sdtEndPr>
      <w:rPr>
        <w:noProof/>
        <w:sz w:val="18"/>
        <w:szCs w:val="18"/>
      </w:rPr>
    </w:sdtEndPr>
    <w:sdtContent>
      <w:p w14:paraId="5F2D42C3" w14:textId="77777777" w:rsidR="00DE4152" w:rsidRDefault="00DE4152" w:rsidP="00F5772C">
        <w:pPr>
          <w:pStyle w:val="Footer"/>
          <w:jc w:val="center"/>
        </w:pPr>
        <w:r w:rsidRPr="006F0FB4">
          <w:fldChar w:fldCharType="begin"/>
        </w:r>
        <w:r w:rsidRPr="006F0FB4">
          <w:instrText xml:space="preserve"> PAGE   \* MERGEFORMAT </w:instrText>
        </w:r>
        <w:r w:rsidRPr="006F0FB4">
          <w:fldChar w:fldCharType="separate"/>
        </w:r>
        <w:r>
          <w:rPr>
            <w:noProof/>
          </w:rPr>
          <w:t>12</w:t>
        </w:r>
        <w:r w:rsidRPr="006F0FB4">
          <w:rPr>
            <w:noProof/>
          </w:rPr>
          <w:fldChar w:fldCharType="end"/>
        </w:r>
      </w:p>
    </w:sdtContent>
  </w:sdt>
  <w:p w14:paraId="666715AB" w14:textId="77777777" w:rsidR="00DE4152" w:rsidRDefault="00DE4152" w:rsidP="008375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AB086" w14:textId="77777777" w:rsidR="00DE4152" w:rsidRDefault="00DE4152" w:rsidP="008375A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5066236"/>
      <w:docPartObj>
        <w:docPartGallery w:val="Page Numbers (Bottom of Page)"/>
        <w:docPartUnique/>
      </w:docPartObj>
    </w:sdtPr>
    <w:sdtEndPr>
      <w:rPr>
        <w:noProof/>
      </w:rPr>
    </w:sdtEndPr>
    <w:sdtContent>
      <w:p w14:paraId="55D604A1" w14:textId="77777777" w:rsidR="00DE4152" w:rsidRDefault="00DE4152" w:rsidP="0022058B">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0E7C7899" w14:textId="77777777" w:rsidR="00DE4152" w:rsidRDefault="00DE4152" w:rsidP="008375A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16ED4" w14:textId="77777777" w:rsidR="00DE4152" w:rsidRDefault="00DE4152" w:rsidP="008375A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2820A" w14:textId="77777777" w:rsidR="00DE4152" w:rsidRDefault="00DE4152" w:rsidP="008375A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6090111"/>
      <w:docPartObj>
        <w:docPartGallery w:val="Page Numbers (Bottom of Page)"/>
        <w:docPartUnique/>
      </w:docPartObj>
    </w:sdtPr>
    <w:sdtEndPr>
      <w:rPr>
        <w:noProof/>
      </w:rPr>
    </w:sdtEndPr>
    <w:sdtContent>
      <w:p w14:paraId="32D4D2D8" w14:textId="66398404" w:rsidR="00DE4152" w:rsidRDefault="00DE4152" w:rsidP="00F80EB4">
        <w:pPr>
          <w:pStyle w:val="Footer"/>
          <w:jc w:val="center"/>
        </w:pPr>
        <w:r>
          <w:fldChar w:fldCharType="begin"/>
        </w:r>
        <w:r>
          <w:instrText xml:space="preserve"> PAGE   \* MERGEFORMAT </w:instrText>
        </w:r>
        <w:r>
          <w:fldChar w:fldCharType="separate"/>
        </w:r>
        <w:r>
          <w:rPr>
            <w:noProof/>
          </w:rPr>
          <w:t>66</w:t>
        </w:r>
        <w:r>
          <w:rPr>
            <w:noProof/>
          </w:rPr>
          <w:fldChar w:fldCharType="end"/>
        </w:r>
      </w:p>
    </w:sdtContent>
  </w:sdt>
  <w:p w14:paraId="1418BF29" w14:textId="77777777" w:rsidR="00DE4152" w:rsidRDefault="00DE4152" w:rsidP="008375A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B324C" w14:textId="77777777" w:rsidR="00DE4152" w:rsidRDefault="00DE4152" w:rsidP="008375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4F3C3" w14:textId="77777777" w:rsidR="005D51AC" w:rsidRDefault="005D51AC" w:rsidP="00BA07F4">
      <w:r>
        <w:separator/>
      </w:r>
    </w:p>
  </w:footnote>
  <w:footnote w:type="continuationSeparator" w:id="0">
    <w:p w14:paraId="7020C3EA" w14:textId="77777777" w:rsidR="005D51AC" w:rsidRDefault="005D51AC" w:rsidP="00BA07F4">
      <w:r>
        <w:continuationSeparator/>
      </w:r>
    </w:p>
  </w:footnote>
  <w:footnote w:id="1">
    <w:p w14:paraId="0C6F19E6" w14:textId="0681BA2D" w:rsidR="00DE4152" w:rsidRDefault="00DE4152">
      <w:pPr>
        <w:pStyle w:val="FootnoteText"/>
      </w:pPr>
      <w:r>
        <w:rPr>
          <w:rStyle w:val="FootnoteReference"/>
        </w:rPr>
        <w:footnoteRef/>
      </w:r>
      <w:r>
        <w:t xml:space="preserve"> Simple attributes in feature and information types use </w:t>
      </w:r>
      <w:r w:rsidRPr="005E4BB6">
        <w:rPr>
          <w:i/>
        </w:rPr>
        <w:t>Text</w:t>
      </w:r>
      <w:r>
        <w:t xml:space="preserve">; metadata attributes use </w:t>
      </w:r>
      <w:r w:rsidRPr="005E4BB6">
        <w:rPr>
          <w:i/>
        </w:rPr>
        <w:t>CharacterString</w:t>
      </w:r>
      <w:r>
        <w:t>.</w:t>
      </w:r>
    </w:p>
  </w:footnote>
  <w:footnote w:id="2">
    <w:p w14:paraId="1C956CCE" w14:textId="61EBCBA7" w:rsidR="00DE4152" w:rsidRDefault="00DE4152">
      <w:pPr>
        <w:pStyle w:val="FootnoteText"/>
      </w:pPr>
      <w:r>
        <w:rPr>
          <w:rStyle w:val="FootnoteReference"/>
        </w:rPr>
        <w:footnoteRef/>
      </w:r>
      <w:r>
        <w:t xml:space="preserve"> The </w:t>
      </w:r>
      <w:r w:rsidRPr="000E7313">
        <w:rPr>
          <w:i/>
        </w:rPr>
        <w:t>Date</w:t>
      </w:r>
      <w:r>
        <w:t xml:space="preserve"> and </w:t>
      </w:r>
      <w:r w:rsidRPr="000E7313">
        <w:rPr>
          <w:i/>
        </w:rPr>
        <w:t>URI</w:t>
      </w:r>
      <w:r>
        <w:t xml:space="preserve"> types are not used in S-127 1.0.</w:t>
      </w:r>
      <w:ins w:id="189" w:author="Raphael Malyankar" w:date="2019-11-18T18:25:00Z">
        <w:r w:rsidR="0074745A">
          <w:t>x</w:t>
        </w:r>
      </w:ins>
      <w:del w:id="190" w:author="Raphael Malyankar" w:date="2019-11-18T18:25:00Z">
        <w:r w:rsidDel="0074745A">
          <w:delText>0</w:delText>
        </w:r>
      </w:del>
      <w:r>
        <w:t>, but are described because they are referenced by other types.</w:t>
      </w:r>
    </w:p>
  </w:footnote>
  <w:footnote w:id="3">
    <w:p w14:paraId="1AEAED9B" w14:textId="38CB5FC7" w:rsidR="00DE4152" w:rsidRDefault="00DE4152">
      <w:pPr>
        <w:pStyle w:val="FootnoteText"/>
      </w:pPr>
      <w:r>
        <w:rPr>
          <w:rStyle w:val="FootnoteReference"/>
        </w:rPr>
        <w:footnoteRef/>
      </w:r>
      <w:r>
        <w:t xml:space="preserve"> </w:t>
      </w:r>
      <w:r w:rsidRPr="008B1342">
        <w:t>Not used in any of the feature classes, therefore not needed</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B5C28" w14:textId="77777777" w:rsidR="00DE4152" w:rsidRDefault="00DE41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8BFB2" w14:textId="77777777" w:rsidR="00DE4152" w:rsidRDefault="00DE4152" w:rsidP="008375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5DBDA" w14:textId="77777777" w:rsidR="00DE4152" w:rsidRDefault="00DE4152" w:rsidP="008375A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9E846" w14:textId="77777777" w:rsidR="00DE4152" w:rsidRDefault="00DE4152" w:rsidP="008375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1ADDE" w14:textId="77777777" w:rsidR="00DE4152" w:rsidRDefault="00DE4152" w:rsidP="008375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EE967136"/>
    <w:lvl w:ilvl="0">
      <w:start w:val="1"/>
      <w:numFmt w:val="decimal"/>
      <w:pStyle w:val="Heading1"/>
      <w:lvlText w:val="%1"/>
      <w:lvlJc w:val="left"/>
      <w:pPr>
        <w:tabs>
          <w:tab w:val="num" w:pos="0"/>
        </w:tabs>
        <w:ind w:left="432" w:hanging="432"/>
      </w:pPr>
      <w:rPr>
        <w:rFonts w:hint="default"/>
        <w:b/>
        <w:bCs w:val="0"/>
        <w:i w:val="0"/>
        <w:caps w:val="0"/>
        <w:smallCaps w:val="0"/>
        <w:strike w:val="0"/>
        <w:dstrike w:val="0"/>
        <w:vanish w:val="0"/>
        <w:color w:val="000000"/>
        <w:spacing w:val="0"/>
        <w:kern w:val="1"/>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576" w:hanging="576"/>
      </w:pPr>
      <w:rPr>
        <w:rFonts w:hint="default"/>
        <w:b/>
        <w:bCs w:val="0"/>
        <w:i w:val="0"/>
        <w:caps w:val="0"/>
        <w:smallCaps w:val="0"/>
        <w:strike w:val="0"/>
        <w:dstrike w:val="0"/>
        <w:vanish w:val="0"/>
        <w:color w:val="000000"/>
        <w:spacing w:val="0"/>
        <w:kern w:val="1"/>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0"/>
        </w:tabs>
        <w:ind w:left="720" w:hanging="720"/>
      </w:pPr>
      <w:rPr>
        <w:rFonts w:hint="default"/>
        <w:b/>
        <w:bCs w:val="0"/>
        <w:i w:val="0"/>
        <w:caps w:val="0"/>
        <w:smallCaps w:val="0"/>
        <w:strike w:val="0"/>
        <w:dstrike w:val="0"/>
        <w:vanish w:val="0"/>
        <w:color w:val="000000"/>
        <w:spacing w:val="0"/>
        <w:kern w:val="1"/>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0"/>
        </w:tabs>
        <w:ind w:left="864" w:hanging="864"/>
      </w:pPr>
      <w:rPr>
        <w:rFonts w:hint="default"/>
        <w:color w:val="auto"/>
        <w:u w:val="none"/>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1" w15:restartNumberingAfterBreak="0">
    <w:nsid w:val="00000002"/>
    <w:multiLevelType w:val="multilevel"/>
    <w:tmpl w:val="00000002"/>
    <w:name w:val="WWNum12"/>
    <w:lvl w:ilvl="0">
      <w:start w:val="1"/>
      <w:numFmt w:val="bullet"/>
      <w:lvlText w:val=""/>
      <w:lvlJc w:val="left"/>
      <w:pPr>
        <w:tabs>
          <w:tab w:val="num" w:pos="780"/>
        </w:tabs>
        <w:ind w:left="780" w:hanging="360"/>
      </w:pPr>
      <w:rPr>
        <w:rFonts w:ascii="Symbol" w:hAnsi="Symbol"/>
      </w:rPr>
    </w:lvl>
    <w:lvl w:ilvl="1">
      <w:start w:val="1"/>
      <w:numFmt w:val="bullet"/>
      <w:lvlText w:val="o"/>
      <w:lvlJc w:val="left"/>
      <w:pPr>
        <w:tabs>
          <w:tab w:val="num" w:pos="1500"/>
        </w:tabs>
        <w:ind w:left="1500" w:hanging="360"/>
      </w:pPr>
      <w:rPr>
        <w:rFonts w:ascii="Courier New" w:hAnsi="Courier New" w:cs="Courier New"/>
      </w:rPr>
    </w:lvl>
    <w:lvl w:ilvl="2">
      <w:start w:val="1"/>
      <w:numFmt w:val="bullet"/>
      <w:lvlText w:val=""/>
      <w:lvlJc w:val="left"/>
      <w:pPr>
        <w:tabs>
          <w:tab w:val="num" w:pos="2220"/>
        </w:tabs>
        <w:ind w:left="2220" w:hanging="360"/>
      </w:pPr>
      <w:rPr>
        <w:rFonts w:ascii="Wingdings" w:hAnsi="Wingdings"/>
      </w:rPr>
    </w:lvl>
    <w:lvl w:ilvl="3">
      <w:start w:val="1"/>
      <w:numFmt w:val="bullet"/>
      <w:lvlText w:val=""/>
      <w:lvlJc w:val="left"/>
      <w:pPr>
        <w:tabs>
          <w:tab w:val="num" w:pos="2940"/>
        </w:tabs>
        <w:ind w:left="2940" w:hanging="360"/>
      </w:pPr>
      <w:rPr>
        <w:rFonts w:ascii="Symbol" w:hAnsi="Symbol"/>
      </w:rPr>
    </w:lvl>
    <w:lvl w:ilvl="4">
      <w:start w:val="1"/>
      <w:numFmt w:val="bullet"/>
      <w:lvlText w:val="o"/>
      <w:lvlJc w:val="left"/>
      <w:pPr>
        <w:tabs>
          <w:tab w:val="num" w:pos="3660"/>
        </w:tabs>
        <w:ind w:left="3660" w:hanging="360"/>
      </w:pPr>
      <w:rPr>
        <w:rFonts w:ascii="Courier New" w:hAnsi="Courier New" w:cs="Courier New"/>
      </w:rPr>
    </w:lvl>
    <w:lvl w:ilvl="5">
      <w:start w:val="1"/>
      <w:numFmt w:val="bullet"/>
      <w:lvlText w:val=""/>
      <w:lvlJc w:val="left"/>
      <w:pPr>
        <w:tabs>
          <w:tab w:val="num" w:pos="4380"/>
        </w:tabs>
        <w:ind w:left="4380" w:hanging="360"/>
      </w:pPr>
      <w:rPr>
        <w:rFonts w:ascii="Wingdings" w:hAnsi="Wingdings"/>
      </w:rPr>
    </w:lvl>
    <w:lvl w:ilvl="6">
      <w:start w:val="1"/>
      <w:numFmt w:val="bullet"/>
      <w:lvlText w:val=""/>
      <w:lvlJc w:val="left"/>
      <w:pPr>
        <w:tabs>
          <w:tab w:val="num" w:pos="5100"/>
        </w:tabs>
        <w:ind w:left="5100" w:hanging="360"/>
      </w:pPr>
      <w:rPr>
        <w:rFonts w:ascii="Symbol" w:hAnsi="Symbol"/>
      </w:rPr>
    </w:lvl>
    <w:lvl w:ilvl="7">
      <w:start w:val="1"/>
      <w:numFmt w:val="bullet"/>
      <w:lvlText w:val="o"/>
      <w:lvlJc w:val="left"/>
      <w:pPr>
        <w:tabs>
          <w:tab w:val="num" w:pos="5820"/>
        </w:tabs>
        <w:ind w:left="5820" w:hanging="360"/>
      </w:pPr>
      <w:rPr>
        <w:rFonts w:ascii="Courier New" w:hAnsi="Courier New" w:cs="Courier New"/>
      </w:rPr>
    </w:lvl>
    <w:lvl w:ilvl="8">
      <w:start w:val="1"/>
      <w:numFmt w:val="bullet"/>
      <w:lvlText w:val=""/>
      <w:lvlJc w:val="left"/>
      <w:pPr>
        <w:tabs>
          <w:tab w:val="num" w:pos="6540"/>
        </w:tabs>
        <w:ind w:left="6540" w:hanging="360"/>
      </w:pPr>
      <w:rPr>
        <w:rFonts w:ascii="Wingdings" w:hAnsi="Wingdings"/>
      </w:rPr>
    </w:lvl>
  </w:abstractNum>
  <w:abstractNum w:abstractNumId="2" w15:restartNumberingAfterBreak="0">
    <w:nsid w:val="00000003"/>
    <w:multiLevelType w:val="multilevel"/>
    <w:tmpl w:val="00000003"/>
    <w:name w:val="WWNum1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8001F9E"/>
    <w:multiLevelType w:val="hybridMultilevel"/>
    <w:tmpl w:val="414439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995129"/>
    <w:multiLevelType w:val="hybridMultilevel"/>
    <w:tmpl w:val="38D23BD2"/>
    <w:lvl w:ilvl="0" w:tplc="EAF079D2">
      <w:numFmt w:val="bullet"/>
      <w:lvlText w:val="•"/>
      <w:lvlJc w:val="left"/>
      <w:pPr>
        <w:ind w:left="1080" w:hanging="720"/>
      </w:pPr>
      <w:rPr>
        <w:rFonts w:ascii="Arial" w:eastAsia="SimSu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F315AAE"/>
    <w:multiLevelType w:val="hybridMultilevel"/>
    <w:tmpl w:val="407E8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7158FD"/>
    <w:multiLevelType w:val="hybridMultilevel"/>
    <w:tmpl w:val="74F2E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5C0CAC"/>
    <w:multiLevelType w:val="hybridMultilevel"/>
    <w:tmpl w:val="C75A69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7B08FA"/>
    <w:multiLevelType w:val="hybridMultilevel"/>
    <w:tmpl w:val="3AECB8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840A97"/>
    <w:multiLevelType w:val="hybridMultilevel"/>
    <w:tmpl w:val="0E5E7DAE"/>
    <w:lvl w:ilvl="0" w:tplc="DD3CEC72">
      <w:start w:val="3"/>
      <w:numFmt w:val="decimal"/>
      <w:lvlText w:val="%1."/>
      <w:lvlJc w:val="left"/>
      <w:pPr>
        <w:ind w:left="36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4" w15:restartNumberingAfterBreak="0">
    <w:nsid w:val="3D4B1703"/>
    <w:multiLevelType w:val="hybridMultilevel"/>
    <w:tmpl w:val="0C50BF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1A1C6A"/>
    <w:multiLevelType w:val="hybridMultilevel"/>
    <w:tmpl w:val="A5B0C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8E1F43"/>
    <w:multiLevelType w:val="hybridMultilevel"/>
    <w:tmpl w:val="0D6059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0A1B65"/>
    <w:multiLevelType w:val="hybridMultilevel"/>
    <w:tmpl w:val="C75A69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F71576"/>
    <w:multiLevelType w:val="hybridMultilevel"/>
    <w:tmpl w:val="01440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6F3CD2"/>
    <w:multiLevelType w:val="hybridMultilevel"/>
    <w:tmpl w:val="25686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A27097"/>
    <w:multiLevelType w:val="hybridMultilevel"/>
    <w:tmpl w:val="22463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8F6190"/>
    <w:multiLevelType w:val="hybridMultilevel"/>
    <w:tmpl w:val="555C1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EF257C"/>
    <w:multiLevelType w:val="hybridMultilevel"/>
    <w:tmpl w:val="99A48E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E1F727C"/>
    <w:multiLevelType w:val="hybridMultilevel"/>
    <w:tmpl w:val="99608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2738B9"/>
    <w:multiLevelType w:val="hybridMultilevel"/>
    <w:tmpl w:val="500C5EA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722415B7"/>
    <w:multiLevelType w:val="hybridMultilevel"/>
    <w:tmpl w:val="77FEE7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D56386"/>
    <w:multiLevelType w:val="hybridMultilevel"/>
    <w:tmpl w:val="C576D7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4C405C"/>
    <w:multiLevelType w:val="hybridMultilevel"/>
    <w:tmpl w:val="6FF80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AB5F8D"/>
    <w:multiLevelType w:val="multilevel"/>
    <w:tmpl w:val="76AB5F8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7927C7B"/>
    <w:multiLevelType w:val="hybridMultilevel"/>
    <w:tmpl w:val="C2327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20"/>
  </w:num>
  <w:num w:numId="9">
    <w:abstractNumId w:val="29"/>
  </w:num>
  <w:num w:numId="10">
    <w:abstractNumId w:val="12"/>
  </w:num>
  <w:num w:numId="11">
    <w:abstractNumId w:val="7"/>
  </w:num>
  <w:num w:numId="12">
    <w:abstractNumId w:val="26"/>
  </w:num>
  <w:num w:numId="13">
    <w:abstractNumId w:val="22"/>
  </w:num>
  <w:num w:numId="14">
    <w:abstractNumId w:val="8"/>
  </w:num>
  <w:num w:numId="15">
    <w:abstractNumId w:val="24"/>
  </w:num>
  <w:num w:numId="16">
    <w:abstractNumId w:val="10"/>
  </w:num>
  <w:num w:numId="17">
    <w:abstractNumId w:val="15"/>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1"/>
  </w:num>
  <w:num w:numId="23">
    <w:abstractNumId w:val="23"/>
  </w:num>
  <w:num w:numId="24">
    <w:abstractNumId w:val="14"/>
  </w:num>
  <w:num w:numId="25">
    <w:abstractNumId w:val="9"/>
  </w:num>
  <w:num w:numId="26">
    <w:abstractNumId w:val="28"/>
  </w:num>
  <w:num w:numId="27">
    <w:abstractNumId w:val="25"/>
  </w:num>
  <w:num w:numId="28">
    <w:abstractNumId w:val="11"/>
  </w:num>
  <w:num w:numId="29">
    <w:abstractNumId w:val="17"/>
  </w:num>
  <w:num w:numId="30">
    <w:abstractNumId w:val="27"/>
  </w:num>
  <w:num w:numId="31">
    <w:abstractNumId w:val="19"/>
  </w:num>
  <w:num w:numId="32">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hael Malyankar">
    <w15:presenceInfo w15:providerId="None" w15:userId="Raphael Malyank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stylePaneFormatFilter w:val="0204" w:allStyles="0" w:customStyles="0" w:latentStyles="1" w:stylesInUse="0" w:headingStyles="0" w:numberingStyles="0" w:tableStyles="0" w:directFormattingOnRuns="0" w:directFormattingOnParagraphs="1"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05B"/>
    <w:rsid w:val="00000985"/>
    <w:rsid w:val="00000CDB"/>
    <w:rsid w:val="00002BA8"/>
    <w:rsid w:val="00006486"/>
    <w:rsid w:val="00007593"/>
    <w:rsid w:val="00010583"/>
    <w:rsid w:val="00011826"/>
    <w:rsid w:val="000124A1"/>
    <w:rsid w:val="00014A1F"/>
    <w:rsid w:val="00014B54"/>
    <w:rsid w:val="0002530A"/>
    <w:rsid w:val="00027E83"/>
    <w:rsid w:val="00030B81"/>
    <w:rsid w:val="00032079"/>
    <w:rsid w:val="000331F7"/>
    <w:rsid w:val="00035324"/>
    <w:rsid w:val="00051D53"/>
    <w:rsid w:val="00054615"/>
    <w:rsid w:val="00054A07"/>
    <w:rsid w:val="00054BD1"/>
    <w:rsid w:val="000566A6"/>
    <w:rsid w:val="0005730A"/>
    <w:rsid w:val="00061E05"/>
    <w:rsid w:val="00064E55"/>
    <w:rsid w:val="00067668"/>
    <w:rsid w:val="0007122F"/>
    <w:rsid w:val="00071326"/>
    <w:rsid w:val="000735DF"/>
    <w:rsid w:val="0007514C"/>
    <w:rsid w:val="00077812"/>
    <w:rsid w:val="000858D0"/>
    <w:rsid w:val="00085FB8"/>
    <w:rsid w:val="00086248"/>
    <w:rsid w:val="000876FB"/>
    <w:rsid w:val="00091219"/>
    <w:rsid w:val="00094134"/>
    <w:rsid w:val="000948B4"/>
    <w:rsid w:val="00097A64"/>
    <w:rsid w:val="000A093C"/>
    <w:rsid w:val="000A0EA5"/>
    <w:rsid w:val="000A1F2C"/>
    <w:rsid w:val="000A2C1B"/>
    <w:rsid w:val="000A6067"/>
    <w:rsid w:val="000B2D0B"/>
    <w:rsid w:val="000B5092"/>
    <w:rsid w:val="000B5C9F"/>
    <w:rsid w:val="000B775F"/>
    <w:rsid w:val="000C2E33"/>
    <w:rsid w:val="000C30EB"/>
    <w:rsid w:val="000C681B"/>
    <w:rsid w:val="000C6FD8"/>
    <w:rsid w:val="000C78E6"/>
    <w:rsid w:val="000D0B2D"/>
    <w:rsid w:val="000D2E44"/>
    <w:rsid w:val="000D4758"/>
    <w:rsid w:val="000D662F"/>
    <w:rsid w:val="000D7293"/>
    <w:rsid w:val="000E05FA"/>
    <w:rsid w:val="000E0BBA"/>
    <w:rsid w:val="000E7070"/>
    <w:rsid w:val="000E7313"/>
    <w:rsid w:val="000E7339"/>
    <w:rsid w:val="000E7FB1"/>
    <w:rsid w:val="000F2682"/>
    <w:rsid w:val="000F6656"/>
    <w:rsid w:val="000F6F2C"/>
    <w:rsid w:val="00100F5C"/>
    <w:rsid w:val="00101861"/>
    <w:rsid w:val="00102AD3"/>
    <w:rsid w:val="00104763"/>
    <w:rsid w:val="00105B06"/>
    <w:rsid w:val="00110827"/>
    <w:rsid w:val="0011216B"/>
    <w:rsid w:val="00113FF1"/>
    <w:rsid w:val="00114E37"/>
    <w:rsid w:val="00116E73"/>
    <w:rsid w:val="00120CA1"/>
    <w:rsid w:val="001224D2"/>
    <w:rsid w:val="00124B6E"/>
    <w:rsid w:val="0012728C"/>
    <w:rsid w:val="001336C3"/>
    <w:rsid w:val="00134D81"/>
    <w:rsid w:val="001365D9"/>
    <w:rsid w:val="00141291"/>
    <w:rsid w:val="001440F8"/>
    <w:rsid w:val="00145A16"/>
    <w:rsid w:val="0015101C"/>
    <w:rsid w:val="0015487F"/>
    <w:rsid w:val="00160DBB"/>
    <w:rsid w:val="00161C1E"/>
    <w:rsid w:val="00162BCE"/>
    <w:rsid w:val="001657C0"/>
    <w:rsid w:val="0016618B"/>
    <w:rsid w:val="00174DEB"/>
    <w:rsid w:val="0017674C"/>
    <w:rsid w:val="00181EA4"/>
    <w:rsid w:val="00182C14"/>
    <w:rsid w:val="00184660"/>
    <w:rsid w:val="001854AE"/>
    <w:rsid w:val="00187F23"/>
    <w:rsid w:val="00190CAE"/>
    <w:rsid w:val="001921AE"/>
    <w:rsid w:val="00193D60"/>
    <w:rsid w:val="00195004"/>
    <w:rsid w:val="00195DE5"/>
    <w:rsid w:val="001973AF"/>
    <w:rsid w:val="001A0767"/>
    <w:rsid w:val="001A1099"/>
    <w:rsid w:val="001A18AE"/>
    <w:rsid w:val="001A1D17"/>
    <w:rsid w:val="001A6E9B"/>
    <w:rsid w:val="001A756B"/>
    <w:rsid w:val="001A7780"/>
    <w:rsid w:val="001B09FA"/>
    <w:rsid w:val="001B2705"/>
    <w:rsid w:val="001B30AE"/>
    <w:rsid w:val="001B3ABA"/>
    <w:rsid w:val="001B5058"/>
    <w:rsid w:val="001C06B5"/>
    <w:rsid w:val="001C0D60"/>
    <w:rsid w:val="001C180D"/>
    <w:rsid w:val="001C2336"/>
    <w:rsid w:val="001C2363"/>
    <w:rsid w:val="001C414B"/>
    <w:rsid w:val="001D0AE2"/>
    <w:rsid w:val="001D1013"/>
    <w:rsid w:val="001D3CD3"/>
    <w:rsid w:val="001E33F1"/>
    <w:rsid w:val="001E3DDE"/>
    <w:rsid w:val="001E6B7A"/>
    <w:rsid w:val="001F0892"/>
    <w:rsid w:val="001F425F"/>
    <w:rsid w:val="001F55EE"/>
    <w:rsid w:val="002070B5"/>
    <w:rsid w:val="00210BEE"/>
    <w:rsid w:val="0021345F"/>
    <w:rsid w:val="00217D27"/>
    <w:rsid w:val="0022058B"/>
    <w:rsid w:val="00223591"/>
    <w:rsid w:val="002235C6"/>
    <w:rsid w:val="00224C72"/>
    <w:rsid w:val="002272FB"/>
    <w:rsid w:val="0023039C"/>
    <w:rsid w:val="002316AE"/>
    <w:rsid w:val="00231A69"/>
    <w:rsid w:val="0023428F"/>
    <w:rsid w:val="00234A4B"/>
    <w:rsid w:val="00241F71"/>
    <w:rsid w:val="002447C1"/>
    <w:rsid w:val="0025005B"/>
    <w:rsid w:val="0025174B"/>
    <w:rsid w:val="00252ECE"/>
    <w:rsid w:val="00253F85"/>
    <w:rsid w:val="002574F7"/>
    <w:rsid w:val="0025778F"/>
    <w:rsid w:val="00260EE8"/>
    <w:rsid w:val="0026330B"/>
    <w:rsid w:val="00263BDA"/>
    <w:rsid w:val="00264B74"/>
    <w:rsid w:val="0026660C"/>
    <w:rsid w:val="002732D7"/>
    <w:rsid w:val="00274C0B"/>
    <w:rsid w:val="00276883"/>
    <w:rsid w:val="00287875"/>
    <w:rsid w:val="0029156C"/>
    <w:rsid w:val="00292BFE"/>
    <w:rsid w:val="002A0098"/>
    <w:rsid w:val="002A1FC0"/>
    <w:rsid w:val="002A7B81"/>
    <w:rsid w:val="002A7D36"/>
    <w:rsid w:val="002B0D28"/>
    <w:rsid w:val="002C0080"/>
    <w:rsid w:val="002C0D55"/>
    <w:rsid w:val="002C3A4C"/>
    <w:rsid w:val="002C3BFD"/>
    <w:rsid w:val="002C3EC0"/>
    <w:rsid w:val="002C7068"/>
    <w:rsid w:val="002D1933"/>
    <w:rsid w:val="002D2B14"/>
    <w:rsid w:val="002E1C8F"/>
    <w:rsid w:val="002E28D1"/>
    <w:rsid w:val="002E52D4"/>
    <w:rsid w:val="002F09E6"/>
    <w:rsid w:val="002F0F63"/>
    <w:rsid w:val="002F2553"/>
    <w:rsid w:val="002F3F29"/>
    <w:rsid w:val="002F7BC4"/>
    <w:rsid w:val="00301048"/>
    <w:rsid w:val="0030180C"/>
    <w:rsid w:val="00303C3B"/>
    <w:rsid w:val="00304E0C"/>
    <w:rsid w:val="003059C3"/>
    <w:rsid w:val="0031609E"/>
    <w:rsid w:val="0031620F"/>
    <w:rsid w:val="00317BF7"/>
    <w:rsid w:val="003201A9"/>
    <w:rsid w:val="00320E88"/>
    <w:rsid w:val="003210F6"/>
    <w:rsid w:val="00321E32"/>
    <w:rsid w:val="00327DB3"/>
    <w:rsid w:val="00333A65"/>
    <w:rsid w:val="00340621"/>
    <w:rsid w:val="003414E0"/>
    <w:rsid w:val="00343CD5"/>
    <w:rsid w:val="00343FE0"/>
    <w:rsid w:val="00345ED4"/>
    <w:rsid w:val="003512FE"/>
    <w:rsid w:val="00352770"/>
    <w:rsid w:val="00356A66"/>
    <w:rsid w:val="00356CAB"/>
    <w:rsid w:val="003619BF"/>
    <w:rsid w:val="00364E53"/>
    <w:rsid w:val="003704D5"/>
    <w:rsid w:val="00370BFA"/>
    <w:rsid w:val="00373602"/>
    <w:rsid w:val="00373A0D"/>
    <w:rsid w:val="00375417"/>
    <w:rsid w:val="00376B3E"/>
    <w:rsid w:val="00383F76"/>
    <w:rsid w:val="003844DE"/>
    <w:rsid w:val="00390AD6"/>
    <w:rsid w:val="00394819"/>
    <w:rsid w:val="00395A73"/>
    <w:rsid w:val="00396250"/>
    <w:rsid w:val="003A0DB4"/>
    <w:rsid w:val="003A3547"/>
    <w:rsid w:val="003B4E5E"/>
    <w:rsid w:val="003B4FFA"/>
    <w:rsid w:val="003C0451"/>
    <w:rsid w:val="003C07F3"/>
    <w:rsid w:val="003C6C2F"/>
    <w:rsid w:val="003D3ADD"/>
    <w:rsid w:val="003D41DB"/>
    <w:rsid w:val="003D5C41"/>
    <w:rsid w:val="003D707B"/>
    <w:rsid w:val="003D754A"/>
    <w:rsid w:val="003E1A08"/>
    <w:rsid w:val="003E6FA8"/>
    <w:rsid w:val="003F259A"/>
    <w:rsid w:val="003F2A34"/>
    <w:rsid w:val="003F3A4F"/>
    <w:rsid w:val="003F53D1"/>
    <w:rsid w:val="003F578A"/>
    <w:rsid w:val="003F5CC7"/>
    <w:rsid w:val="003F6085"/>
    <w:rsid w:val="003F71D0"/>
    <w:rsid w:val="0041241F"/>
    <w:rsid w:val="004132CC"/>
    <w:rsid w:val="0041456A"/>
    <w:rsid w:val="0041761F"/>
    <w:rsid w:val="00421EB2"/>
    <w:rsid w:val="00422395"/>
    <w:rsid w:val="0042344A"/>
    <w:rsid w:val="00423D5B"/>
    <w:rsid w:val="004310E7"/>
    <w:rsid w:val="00432649"/>
    <w:rsid w:val="00432982"/>
    <w:rsid w:val="00435AF2"/>
    <w:rsid w:val="00436CFD"/>
    <w:rsid w:val="00440B35"/>
    <w:rsid w:val="0044308D"/>
    <w:rsid w:val="0044427D"/>
    <w:rsid w:val="00444B4C"/>
    <w:rsid w:val="004458F5"/>
    <w:rsid w:val="00447CAA"/>
    <w:rsid w:val="00453212"/>
    <w:rsid w:val="0045349B"/>
    <w:rsid w:val="00454B15"/>
    <w:rsid w:val="00457C19"/>
    <w:rsid w:val="00460E42"/>
    <w:rsid w:val="0046360A"/>
    <w:rsid w:val="00463C4D"/>
    <w:rsid w:val="00464B67"/>
    <w:rsid w:val="00464F7B"/>
    <w:rsid w:val="00465427"/>
    <w:rsid w:val="00466387"/>
    <w:rsid w:val="00467680"/>
    <w:rsid w:val="004704B4"/>
    <w:rsid w:val="004755DE"/>
    <w:rsid w:val="00476529"/>
    <w:rsid w:val="00484200"/>
    <w:rsid w:val="00493370"/>
    <w:rsid w:val="004958E1"/>
    <w:rsid w:val="004969DE"/>
    <w:rsid w:val="00497AF1"/>
    <w:rsid w:val="004A3590"/>
    <w:rsid w:val="004A596D"/>
    <w:rsid w:val="004B0AF8"/>
    <w:rsid w:val="004B3D54"/>
    <w:rsid w:val="004B74EE"/>
    <w:rsid w:val="004C1C2E"/>
    <w:rsid w:val="004C1FA4"/>
    <w:rsid w:val="004C2E68"/>
    <w:rsid w:val="004D2276"/>
    <w:rsid w:val="004D376D"/>
    <w:rsid w:val="004D589E"/>
    <w:rsid w:val="004E0BBA"/>
    <w:rsid w:val="004E19A8"/>
    <w:rsid w:val="004E3FCF"/>
    <w:rsid w:val="004E4253"/>
    <w:rsid w:val="004E46FD"/>
    <w:rsid w:val="004E5FA5"/>
    <w:rsid w:val="004E6B9C"/>
    <w:rsid w:val="004E7D8C"/>
    <w:rsid w:val="004F0462"/>
    <w:rsid w:val="004F1F8D"/>
    <w:rsid w:val="004F5F20"/>
    <w:rsid w:val="0050326C"/>
    <w:rsid w:val="005036E8"/>
    <w:rsid w:val="00504266"/>
    <w:rsid w:val="00507246"/>
    <w:rsid w:val="005073DC"/>
    <w:rsid w:val="00507792"/>
    <w:rsid w:val="00507916"/>
    <w:rsid w:val="00507B29"/>
    <w:rsid w:val="00510474"/>
    <w:rsid w:val="00516E7F"/>
    <w:rsid w:val="0052094D"/>
    <w:rsid w:val="00523C94"/>
    <w:rsid w:val="005240BA"/>
    <w:rsid w:val="00525D44"/>
    <w:rsid w:val="005348A9"/>
    <w:rsid w:val="00542537"/>
    <w:rsid w:val="005501A3"/>
    <w:rsid w:val="00552F03"/>
    <w:rsid w:val="005538C5"/>
    <w:rsid w:val="0055643A"/>
    <w:rsid w:val="00560602"/>
    <w:rsid w:val="0056090F"/>
    <w:rsid w:val="00561F1F"/>
    <w:rsid w:val="005629DF"/>
    <w:rsid w:val="005632A5"/>
    <w:rsid w:val="00566574"/>
    <w:rsid w:val="00570983"/>
    <w:rsid w:val="00570D0A"/>
    <w:rsid w:val="00574159"/>
    <w:rsid w:val="00574706"/>
    <w:rsid w:val="00584052"/>
    <w:rsid w:val="00584328"/>
    <w:rsid w:val="0058491E"/>
    <w:rsid w:val="005855E1"/>
    <w:rsid w:val="0058663B"/>
    <w:rsid w:val="005870E4"/>
    <w:rsid w:val="005915B7"/>
    <w:rsid w:val="00595EDD"/>
    <w:rsid w:val="005A3250"/>
    <w:rsid w:val="005A6ABE"/>
    <w:rsid w:val="005A785E"/>
    <w:rsid w:val="005B02C3"/>
    <w:rsid w:val="005B04A8"/>
    <w:rsid w:val="005B0A02"/>
    <w:rsid w:val="005B6034"/>
    <w:rsid w:val="005B6585"/>
    <w:rsid w:val="005B7380"/>
    <w:rsid w:val="005C02F8"/>
    <w:rsid w:val="005C2BBF"/>
    <w:rsid w:val="005C3338"/>
    <w:rsid w:val="005C3E86"/>
    <w:rsid w:val="005C6EC1"/>
    <w:rsid w:val="005C76C2"/>
    <w:rsid w:val="005C7E03"/>
    <w:rsid w:val="005D4419"/>
    <w:rsid w:val="005D51AC"/>
    <w:rsid w:val="005D617B"/>
    <w:rsid w:val="005E0EB0"/>
    <w:rsid w:val="005E3700"/>
    <w:rsid w:val="005E4BB6"/>
    <w:rsid w:val="005E5BA1"/>
    <w:rsid w:val="005E6B50"/>
    <w:rsid w:val="005E7811"/>
    <w:rsid w:val="005F6AF5"/>
    <w:rsid w:val="0060115F"/>
    <w:rsid w:val="00603FCB"/>
    <w:rsid w:val="00606F1F"/>
    <w:rsid w:val="006135C4"/>
    <w:rsid w:val="00614D0F"/>
    <w:rsid w:val="00615959"/>
    <w:rsid w:val="006161C9"/>
    <w:rsid w:val="0061664C"/>
    <w:rsid w:val="006178AD"/>
    <w:rsid w:val="00625AFD"/>
    <w:rsid w:val="00625EF7"/>
    <w:rsid w:val="00635144"/>
    <w:rsid w:val="00635430"/>
    <w:rsid w:val="00635EBB"/>
    <w:rsid w:val="00636263"/>
    <w:rsid w:val="00642806"/>
    <w:rsid w:val="0064295D"/>
    <w:rsid w:val="00642B21"/>
    <w:rsid w:val="00644589"/>
    <w:rsid w:val="006457E9"/>
    <w:rsid w:val="006508C5"/>
    <w:rsid w:val="00650AE5"/>
    <w:rsid w:val="0065145A"/>
    <w:rsid w:val="00651544"/>
    <w:rsid w:val="00654A9B"/>
    <w:rsid w:val="00655EB8"/>
    <w:rsid w:val="0065630A"/>
    <w:rsid w:val="006564E9"/>
    <w:rsid w:val="00656BB1"/>
    <w:rsid w:val="00662765"/>
    <w:rsid w:val="00662B50"/>
    <w:rsid w:val="00667A2D"/>
    <w:rsid w:val="00667B76"/>
    <w:rsid w:val="006741AA"/>
    <w:rsid w:val="006766C1"/>
    <w:rsid w:val="00684503"/>
    <w:rsid w:val="00684BAE"/>
    <w:rsid w:val="0068505E"/>
    <w:rsid w:val="006865C4"/>
    <w:rsid w:val="00693E21"/>
    <w:rsid w:val="0069594E"/>
    <w:rsid w:val="006A06D0"/>
    <w:rsid w:val="006A0C24"/>
    <w:rsid w:val="006A5334"/>
    <w:rsid w:val="006A6D9A"/>
    <w:rsid w:val="006B0CE2"/>
    <w:rsid w:val="006B0F9C"/>
    <w:rsid w:val="006B31B0"/>
    <w:rsid w:val="006C11D9"/>
    <w:rsid w:val="006C56C0"/>
    <w:rsid w:val="006C7802"/>
    <w:rsid w:val="006C7BAD"/>
    <w:rsid w:val="006D3616"/>
    <w:rsid w:val="006E06AA"/>
    <w:rsid w:val="006E1ADD"/>
    <w:rsid w:val="006E1B1A"/>
    <w:rsid w:val="006E1E2F"/>
    <w:rsid w:val="006E4182"/>
    <w:rsid w:val="006E686F"/>
    <w:rsid w:val="006F0FB4"/>
    <w:rsid w:val="006F3295"/>
    <w:rsid w:val="006F32A9"/>
    <w:rsid w:val="006F3782"/>
    <w:rsid w:val="0070051D"/>
    <w:rsid w:val="00700A1D"/>
    <w:rsid w:val="007060E7"/>
    <w:rsid w:val="00706834"/>
    <w:rsid w:val="007105F6"/>
    <w:rsid w:val="0071625D"/>
    <w:rsid w:val="00716D9C"/>
    <w:rsid w:val="007170E7"/>
    <w:rsid w:val="00723558"/>
    <w:rsid w:val="0072501B"/>
    <w:rsid w:val="00731134"/>
    <w:rsid w:val="00732897"/>
    <w:rsid w:val="00734FE6"/>
    <w:rsid w:val="00740879"/>
    <w:rsid w:val="00743851"/>
    <w:rsid w:val="00744F08"/>
    <w:rsid w:val="0074745A"/>
    <w:rsid w:val="00755EAB"/>
    <w:rsid w:val="0075712D"/>
    <w:rsid w:val="00762A11"/>
    <w:rsid w:val="00764C81"/>
    <w:rsid w:val="00766CCC"/>
    <w:rsid w:val="007715DE"/>
    <w:rsid w:val="00773E2A"/>
    <w:rsid w:val="007747C1"/>
    <w:rsid w:val="007757E8"/>
    <w:rsid w:val="007760FE"/>
    <w:rsid w:val="0077698C"/>
    <w:rsid w:val="00777167"/>
    <w:rsid w:val="0078221C"/>
    <w:rsid w:val="00782EEF"/>
    <w:rsid w:val="00783D02"/>
    <w:rsid w:val="00790884"/>
    <w:rsid w:val="00796197"/>
    <w:rsid w:val="007A0A56"/>
    <w:rsid w:val="007A45C7"/>
    <w:rsid w:val="007A4E5C"/>
    <w:rsid w:val="007A7DC0"/>
    <w:rsid w:val="007B0CD6"/>
    <w:rsid w:val="007B279D"/>
    <w:rsid w:val="007B29AC"/>
    <w:rsid w:val="007B3B56"/>
    <w:rsid w:val="007B43C9"/>
    <w:rsid w:val="007B5640"/>
    <w:rsid w:val="007B5CEC"/>
    <w:rsid w:val="007B7193"/>
    <w:rsid w:val="007C2B20"/>
    <w:rsid w:val="007C450E"/>
    <w:rsid w:val="007C79BB"/>
    <w:rsid w:val="007C7E13"/>
    <w:rsid w:val="007D2FCC"/>
    <w:rsid w:val="007D7418"/>
    <w:rsid w:val="007D7F8C"/>
    <w:rsid w:val="007E68EA"/>
    <w:rsid w:val="007E6E1E"/>
    <w:rsid w:val="007F4043"/>
    <w:rsid w:val="0080360A"/>
    <w:rsid w:val="008063BB"/>
    <w:rsid w:val="008074B4"/>
    <w:rsid w:val="00817199"/>
    <w:rsid w:val="008239B5"/>
    <w:rsid w:val="00825EC4"/>
    <w:rsid w:val="00827DA6"/>
    <w:rsid w:val="00827F39"/>
    <w:rsid w:val="0083036E"/>
    <w:rsid w:val="00835B09"/>
    <w:rsid w:val="00835CF5"/>
    <w:rsid w:val="008375A4"/>
    <w:rsid w:val="00840397"/>
    <w:rsid w:val="008409D5"/>
    <w:rsid w:val="00841F42"/>
    <w:rsid w:val="0084366B"/>
    <w:rsid w:val="00844B62"/>
    <w:rsid w:val="00844FC4"/>
    <w:rsid w:val="0084514B"/>
    <w:rsid w:val="00851AA2"/>
    <w:rsid w:val="008609F3"/>
    <w:rsid w:val="0086156F"/>
    <w:rsid w:val="00861C3C"/>
    <w:rsid w:val="00867CBE"/>
    <w:rsid w:val="00867E5B"/>
    <w:rsid w:val="00870A88"/>
    <w:rsid w:val="008777A9"/>
    <w:rsid w:val="00882866"/>
    <w:rsid w:val="00883A9E"/>
    <w:rsid w:val="00885F40"/>
    <w:rsid w:val="008874BB"/>
    <w:rsid w:val="008879D7"/>
    <w:rsid w:val="00890B67"/>
    <w:rsid w:val="00891BF0"/>
    <w:rsid w:val="008924E3"/>
    <w:rsid w:val="00893DA1"/>
    <w:rsid w:val="00896460"/>
    <w:rsid w:val="008A6B05"/>
    <w:rsid w:val="008A6ECB"/>
    <w:rsid w:val="008B0E7F"/>
    <w:rsid w:val="008B1342"/>
    <w:rsid w:val="008B3BD3"/>
    <w:rsid w:val="008B6D65"/>
    <w:rsid w:val="008C397B"/>
    <w:rsid w:val="008C4A24"/>
    <w:rsid w:val="008C5EB1"/>
    <w:rsid w:val="008C6347"/>
    <w:rsid w:val="008D16C1"/>
    <w:rsid w:val="008D1E35"/>
    <w:rsid w:val="008D269B"/>
    <w:rsid w:val="008D2B7A"/>
    <w:rsid w:val="008D4BE9"/>
    <w:rsid w:val="008D6D0F"/>
    <w:rsid w:val="008D7AD6"/>
    <w:rsid w:val="008E50AA"/>
    <w:rsid w:val="008E55BC"/>
    <w:rsid w:val="008E6754"/>
    <w:rsid w:val="008E75F2"/>
    <w:rsid w:val="008F197D"/>
    <w:rsid w:val="00906911"/>
    <w:rsid w:val="00907AA1"/>
    <w:rsid w:val="00907DCF"/>
    <w:rsid w:val="009130BE"/>
    <w:rsid w:val="009209A0"/>
    <w:rsid w:val="00920B59"/>
    <w:rsid w:val="0092646A"/>
    <w:rsid w:val="0093067F"/>
    <w:rsid w:val="00930DC6"/>
    <w:rsid w:val="00931985"/>
    <w:rsid w:val="009336BA"/>
    <w:rsid w:val="009338C1"/>
    <w:rsid w:val="00935826"/>
    <w:rsid w:val="00936710"/>
    <w:rsid w:val="00940DED"/>
    <w:rsid w:val="00944DB5"/>
    <w:rsid w:val="00945B46"/>
    <w:rsid w:val="00946A56"/>
    <w:rsid w:val="0095050C"/>
    <w:rsid w:val="0095257C"/>
    <w:rsid w:val="00953F9E"/>
    <w:rsid w:val="0095699A"/>
    <w:rsid w:val="00956FD1"/>
    <w:rsid w:val="00965338"/>
    <w:rsid w:val="009659E9"/>
    <w:rsid w:val="00971383"/>
    <w:rsid w:val="00971ED2"/>
    <w:rsid w:val="00972D8B"/>
    <w:rsid w:val="00976964"/>
    <w:rsid w:val="00976FF2"/>
    <w:rsid w:val="00981D78"/>
    <w:rsid w:val="009825A3"/>
    <w:rsid w:val="0098332A"/>
    <w:rsid w:val="00984170"/>
    <w:rsid w:val="00986626"/>
    <w:rsid w:val="009870C2"/>
    <w:rsid w:val="009908FD"/>
    <w:rsid w:val="00997D86"/>
    <w:rsid w:val="009A13FB"/>
    <w:rsid w:val="009A19D5"/>
    <w:rsid w:val="009A2A0E"/>
    <w:rsid w:val="009A2C4A"/>
    <w:rsid w:val="009A34F7"/>
    <w:rsid w:val="009A55F4"/>
    <w:rsid w:val="009A6985"/>
    <w:rsid w:val="009A7F43"/>
    <w:rsid w:val="009A7FE2"/>
    <w:rsid w:val="009B31F6"/>
    <w:rsid w:val="009B3EFE"/>
    <w:rsid w:val="009C2196"/>
    <w:rsid w:val="009C3EC8"/>
    <w:rsid w:val="009C4FC9"/>
    <w:rsid w:val="009C5FA3"/>
    <w:rsid w:val="009D726F"/>
    <w:rsid w:val="009F242B"/>
    <w:rsid w:val="009F2BCC"/>
    <w:rsid w:val="009F2D7D"/>
    <w:rsid w:val="009F6AE3"/>
    <w:rsid w:val="009F7748"/>
    <w:rsid w:val="009F7775"/>
    <w:rsid w:val="00A05C73"/>
    <w:rsid w:val="00A1429E"/>
    <w:rsid w:val="00A32536"/>
    <w:rsid w:val="00A36E4D"/>
    <w:rsid w:val="00A42726"/>
    <w:rsid w:val="00A44F69"/>
    <w:rsid w:val="00A4605D"/>
    <w:rsid w:val="00A462DC"/>
    <w:rsid w:val="00A46B81"/>
    <w:rsid w:val="00A47381"/>
    <w:rsid w:val="00A50037"/>
    <w:rsid w:val="00A65981"/>
    <w:rsid w:val="00A67419"/>
    <w:rsid w:val="00A70616"/>
    <w:rsid w:val="00A70939"/>
    <w:rsid w:val="00A734B2"/>
    <w:rsid w:val="00A73F88"/>
    <w:rsid w:val="00A76347"/>
    <w:rsid w:val="00A80C76"/>
    <w:rsid w:val="00A82DFD"/>
    <w:rsid w:val="00A914A7"/>
    <w:rsid w:val="00A94230"/>
    <w:rsid w:val="00A96560"/>
    <w:rsid w:val="00AA0A5E"/>
    <w:rsid w:val="00AA209D"/>
    <w:rsid w:val="00AA383E"/>
    <w:rsid w:val="00AA6A0E"/>
    <w:rsid w:val="00AB14A7"/>
    <w:rsid w:val="00AB4ED1"/>
    <w:rsid w:val="00AB5937"/>
    <w:rsid w:val="00AC18B4"/>
    <w:rsid w:val="00AC44ED"/>
    <w:rsid w:val="00AC6C68"/>
    <w:rsid w:val="00AD367B"/>
    <w:rsid w:val="00AD36EA"/>
    <w:rsid w:val="00AD50B8"/>
    <w:rsid w:val="00AD59F1"/>
    <w:rsid w:val="00AD7453"/>
    <w:rsid w:val="00AE1A96"/>
    <w:rsid w:val="00AE3469"/>
    <w:rsid w:val="00AE6144"/>
    <w:rsid w:val="00AF3FA2"/>
    <w:rsid w:val="00AF3FB3"/>
    <w:rsid w:val="00AF6A55"/>
    <w:rsid w:val="00B002F4"/>
    <w:rsid w:val="00B0186D"/>
    <w:rsid w:val="00B03E87"/>
    <w:rsid w:val="00B105F5"/>
    <w:rsid w:val="00B21DC7"/>
    <w:rsid w:val="00B223DD"/>
    <w:rsid w:val="00B261E8"/>
    <w:rsid w:val="00B2672C"/>
    <w:rsid w:val="00B26D84"/>
    <w:rsid w:val="00B31323"/>
    <w:rsid w:val="00B32C56"/>
    <w:rsid w:val="00B33357"/>
    <w:rsid w:val="00B36B53"/>
    <w:rsid w:val="00B40649"/>
    <w:rsid w:val="00B4067B"/>
    <w:rsid w:val="00B40D7F"/>
    <w:rsid w:val="00B422EE"/>
    <w:rsid w:val="00B46B10"/>
    <w:rsid w:val="00B506AA"/>
    <w:rsid w:val="00B523F0"/>
    <w:rsid w:val="00B578B6"/>
    <w:rsid w:val="00B61BE4"/>
    <w:rsid w:val="00B64E9F"/>
    <w:rsid w:val="00B65628"/>
    <w:rsid w:val="00B66E07"/>
    <w:rsid w:val="00B71321"/>
    <w:rsid w:val="00B736D7"/>
    <w:rsid w:val="00B768F7"/>
    <w:rsid w:val="00B81D97"/>
    <w:rsid w:val="00B83ABF"/>
    <w:rsid w:val="00B83E8C"/>
    <w:rsid w:val="00B859CB"/>
    <w:rsid w:val="00B85BF4"/>
    <w:rsid w:val="00B873D0"/>
    <w:rsid w:val="00B87FE4"/>
    <w:rsid w:val="00B939F7"/>
    <w:rsid w:val="00B93DF5"/>
    <w:rsid w:val="00B94BD0"/>
    <w:rsid w:val="00BA07F4"/>
    <w:rsid w:val="00BA1D48"/>
    <w:rsid w:val="00BA37F5"/>
    <w:rsid w:val="00BA57AB"/>
    <w:rsid w:val="00BB0B86"/>
    <w:rsid w:val="00BB0C00"/>
    <w:rsid w:val="00BB14CB"/>
    <w:rsid w:val="00BB15EB"/>
    <w:rsid w:val="00BB20E5"/>
    <w:rsid w:val="00BB3B5B"/>
    <w:rsid w:val="00BB4437"/>
    <w:rsid w:val="00BB6B9D"/>
    <w:rsid w:val="00BC034E"/>
    <w:rsid w:val="00BC0486"/>
    <w:rsid w:val="00BC0991"/>
    <w:rsid w:val="00BC191F"/>
    <w:rsid w:val="00BC2869"/>
    <w:rsid w:val="00BC46BB"/>
    <w:rsid w:val="00BC475E"/>
    <w:rsid w:val="00BC4D6C"/>
    <w:rsid w:val="00BC4E3E"/>
    <w:rsid w:val="00BC68DB"/>
    <w:rsid w:val="00BC7362"/>
    <w:rsid w:val="00BD0971"/>
    <w:rsid w:val="00BE320D"/>
    <w:rsid w:val="00BF210B"/>
    <w:rsid w:val="00C00270"/>
    <w:rsid w:val="00C0271E"/>
    <w:rsid w:val="00C02F9A"/>
    <w:rsid w:val="00C05EC6"/>
    <w:rsid w:val="00C06A14"/>
    <w:rsid w:val="00C076D1"/>
    <w:rsid w:val="00C0777C"/>
    <w:rsid w:val="00C11915"/>
    <w:rsid w:val="00C119AF"/>
    <w:rsid w:val="00C11E97"/>
    <w:rsid w:val="00C12E19"/>
    <w:rsid w:val="00C2108E"/>
    <w:rsid w:val="00C2201F"/>
    <w:rsid w:val="00C222A4"/>
    <w:rsid w:val="00C2766A"/>
    <w:rsid w:val="00C30C3B"/>
    <w:rsid w:val="00C33AFC"/>
    <w:rsid w:val="00C36AA1"/>
    <w:rsid w:val="00C40EC7"/>
    <w:rsid w:val="00C44212"/>
    <w:rsid w:val="00C46852"/>
    <w:rsid w:val="00C50B3A"/>
    <w:rsid w:val="00C57446"/>
    <w:rsid w:val="00C5796E"/>
    <w:rsid w:val="00C60F97"/>
    <w:rsid w:val="00C61311"/>
    <w:rsid w:val="00C617E7"/>
    <w:rsid w:val="00C644FC"/>
    <w:rsid w:val="00C70B9F"/>
    <w:rsid w:val="00C71AA0"/>
    <w:rsid w:val="00C72B61"/>
    <w:rsid w:val="00C7463F"/>
    <w:rsid w:val="00C8023D"/>
    <w:rsid w:val="00C80558"/>
    <w:rsid w:val="00C819FB"/>
    <w:rsid w:val="00C867D7"/>
    <w:rsid w:val="00C86FA7"/>
    <w:rsid w:val="00C87CC6"/>
    <w:rsid w:val="00C95525"/>
    <w:rsid w:val="00CA4D05"/>
    <w:rsid w:val="00CB0321"/>
    <w:rsid w:val="00CB23EA"/>
    <w:rsid w:val="00CB3F72"/>
    <w:rsid w:val="00CB3FCD"/>
    <w:rsid w:val="00CB49D4"/>
    <w:rsid w:val="00CB5472"/>
    <w:rsid w:val="00CB6E50"/>
    <w:rsid w:val="00CC0D0B"/>
    <w:rsid w:val="00CC0DE7"/>
    <w:rsid w:val="00CC11DA"/>
    <w:rsid w:val="00CC1BA8"/>
    <w:rsid w:val="00CC1FC5"/>
    <w:rsid w:val="00CC205E"/>
    <w:rsid w:val="00CC7BBD"/>
    <w:rsid w:val="00CD4D61"/>
    <w:rsid w:val="00CD5650"/>
    <w:rsid w:val="00CE3876"/>
    <w:rsid w:val="00CE47B7"/>
    <w:rsid w:val="00CE5601"/>
    <w:rsid w:val="00CF0F9A"/>
    <w:rsid w:val="00CF210B"/>
    <w:rsid w:val="00CF6A7C"/>
    <w:rsid w:val="00CF7218"/>
    <w:rsid w:val="00D00363"/>
    <w:rsid w:val="00D0134B"/>
    <w:rsid w:val="00D03C72"/>
    <w:rsid w:val="00D11B7C"/>
    <w:rsid w:val="00D1251B"/>
    <w:rsid w:val="00D12E13"/>
    <w:rsid w:val="00D134B8"/>
    <w:rsid w:val="00D159F7"/>
    <w:rsid w:val="00D172DF"/>
    <w:rsid w:val="00D24531"/>
    <w:rsid w:val="00D248CB"/>
    <w:rsid w:val="00D26ACA"/>
    <w:rsid w:val="00D33F75"/>
    <w:rsid w:val="00D35305"/>
    <w:rsid w:val="00D35697"/>
    <w:rsid w:val="00D3696D"/>
    <w:rsid w:val="00D370FD"/>
    <w:rsid w:val="00D40A36"/>
    <w:rsid w:val="00D45E01"/>
    <w:rsid w:val="00D46165"/>
    <w:rsid w:val="00D46516"/>
    <w:rsid w:val="00D4785F"/>
    <w:rsid w:val="00D509D9"/>
    <w:rsid w:val="00D5463C"/>
    <w:rsid w:val="00D55E69"/>
    <w:rsid w:val="00D61ECD"/>
    <w:rsid w:val="00D63D6F"/>
    <w:rsid w:val="00D6490A"/>
    <w:rsid w:val="00D8024A"/>
    <w:rsid w:val="00D81074"/>
    <w:rsid w:val="00D82089"/>
    <w:rsid w:val="00D84CD4"/>
    <w:rsid w:val="00D861CF"/>
    <w:rsid w:val="00D878FA"/>
    <w:rsid w:val="00D907ED"/>
    <w:rsid w:val="00D9101F"/>
    <w:rsid w:val="00D91145"/>
    <w:rsid w:val="00D9240B"/>
    <w:rsid w:val="00D92473"/>
    <w:rsid w:val="00D935A2"/>
    <w:rsid w:val="00D94EF0"/>
    <w:rsid w:val="00D95A2A"/>
    <w:rsid w:val="00DA0445"/>
    <w:rsid w:val="00DA0A78"/>
    <w:rsid w:val="00DA5A5D"/>
    <w:rsid w:val="00DA6551"/>
    <w:rsid w:val="00DB1278"/>
    <w:rsid w:val="00DB26B8"/>
    <w:rsid w:val="00DB7FF5"/>
    <w:rsid w:val="00DC47E7"/>
    <w:rsid w:val="00DC5794"/>
    <w:rsid w:val="00DD3966"/>
    <w:rsid w:val="00DD571E"/>
    <w:rsid w:val="00DE3CA2"/>
    <w:rsid w:val="00DE4152"/>
    <w:rsid w:val="00DE5186"/>
    <w:rsid w:val="00DE5607"/>
    <w:rsid w:val="00DE6AEF"/>
    <w:rsid w:val="00DF375C"/>
    <w:rsid w:val="00DF7591"/>
    <w:rsid w:val="00DF7C10"/>
    <w:rsid w:val="00E03318"/>
    <w:rsid w:val="00E03C03"/>
    <w:rsid w:val="00E049F0"/>
    <w:rsid w:val="00E05CB5"/>
    <w:rsid w:val="00E06AC8"/>
    <w:rsid w:val="00E07A64"/>
    <w:rsid w:val="00E1222F"/>
    <w:rsid w:val="00E15FCB"/>
    <w:rsid w:val="00E16C38"/>
    <w:rsid w:val="00E205AA"/>
    <w:rsid w:val="00E223CE"/>
    <w:rsid w:val="00E2495D"/>
    <w:rsid w:val="00E31660"/>
    <w:rsid w:val="00E348BB"/>
    <w:rsid w:val="00E366B1"/>
    <w:rsid w:val="00E367DE"/>
    <w:rsid w:val="00E40317"/>
    <w:rsid w:val="00E41BB8"/>
    <w:rsid w:val="00E42172"/>
    <w:rsid w:val="00E427E5"/>
    <w:rsid w:val="00E46BDC"/>
    <w:rsid w:val="00E530D1"/>
    <w:rsid w:val="00E534CB"/>
    <w:rsid w:val="00E6572E"/>
    <w:rsid w:val="00E670B8"/>
    <w:rsid w:val="00E71427"/>
    <w:rsid w:val="00E73E77"/>
    <w:rsid w:val="00E764EC"/>
    <w:rsid w:val="00E76606"/>
    <w:rsid w:val="00E77D75"/>
    <w:rsid w:val="00E807F7"/>
    <w:rsid w:val="00E87B9C"/>
    <w:rsid w:val="00E91A6B"/>
    <w:rsid w:val="00E94339"/>
    <w:rsid w:val="00EA4BCB"/>
    <w:rsid w:val="00EB4B51"/>
    <w:rsid w:val="00EB5BB4"/>
    <w:rsid w:val="00EB7C35"/>
    <w:rsid w:val="00EC0FBC"/>
    <w:rsid w:val="00EC2B83"/>
    <w:rsid w:val="00ED1C9C"/>
    <w:rsid w:val="00ED2D80"/>
    <w:rsid w:val="00ED3992"/>
    <w:rsid w:val="00ED4158"/>
    <w:rsid w:val="00ED5091"/>
    <w:rsid w:val="00ED7B01"/>
    <w:rsid w:val="00EE1EFD"/>
    <w:rsid w:val="00EE1F29"/>
    <w:rsid w:val="00EE2063"/>
    <w:rsid w:val="00EE2E05"/>
    <w:rsid w:val="00EE32EA"/>
    <w:rsid w:val="00EE77E3"/>
    <w:rsid w:val="00EF03FE"/>
    <w:rsid w:val="00EF261E"/>
    <w:rsid w:val="00EF3D9D"/>
    <w:rsid w:val="00EF6DAA"/>
    <w:rsid w:val="00F01DF3"/>
    <w:rsid w:val="00F0202D"/>
    <w:rsid w:val="00F031E2"/>
    <w:rsid w:val="00F0541A"/>
    <w:rsid w:val="00F05EFC"/>
    <w:rsid w:val="00F109AE"/>
    <w:rsid w:val="00F117D0"/>
    <w:rsid w:val="00F157FC"/>
    <w:rsid w:val="00F17122"/>
    <w:rsid w:val="00F17BCA"/>
    <w:rsid w:val="00F27C6F"/>
    <w:rsid w:val="00F333E0"/>
    <w:rsid w:val="00F4044E"/>
    <w:rsid w:val="00F42344"/>
    <w:rsid w:val="00F46631"/>
    <w:rsid w:val="00F474F0"/>
    <w:rsid w:val="00F53426"/>
    <w:rsid w:val="00F5772C"/>
    <w:rsid w:val="00F61886"/>
    <w:rsid w:val="00F61DC0"/>
    <w:rsid w:val="00F66259"/>
    <w:rsid w:val="00F728BC"/>
    <w:rsid w:val="00F75348"/>
    <w:rsid w:val="00F77BE5"/>
    <w:rsid w:val="00F80EB4"/>
    <w:rsid w:val="00F8299F"/>
    <w:rsid w:val="00F83D90"/>
    <w:rsid w:val="00F86772"/>
    <w:rsid w:val="00F92126"/>
    <w:rsid w:val="00F94EF5"/>
    <w:rsid w:val="00F96443"/>
    <w:rsid w:val="00F97431"/>
    <w:rsid w:val="00FA0519"/>
    <w:rsid w:val="00FA0885"/>
    <w:rsid w:val="00FA35C8"/>
    <w:rsid w:val="00FA3FC1"/>
    <w:rsid w:val="00FB0AC8"/>
    <w:rsid w:val="00FB18C6"/>
    <w:rsid w:val="00FB5714"/>
    <w:rsid w:val="00FB6006"/>
    <w:rsid w:val="00FC25BA"/>
    <w:rsid w:val="00FD38D7"/>
    <w:rsid w:val="00FD673F"/>
    <w:rsid w:val="00FD730B"/>
    <w:rsid w:val="00FE0A67"/>
    <w:rsid w:val="00FE13DF"/>
    <w:rsid w:val="00FE37A6"/>
    <w:rsid w:val="00FE7D83"/>
    <w:rsid w:val="00FF1627"/>
    <w:rsid w:val="00FF1F97"/>
    <w:rsid w:val="00FF3CFE"/>
    <w:rsid w:val="00FF4C0C"/>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F200DE6"/>
  <w15:chartTrackingRefBased/>
  <w15:docId w15:val="{0B5FC820-A029-4433-986D-75D592A70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7F4"/>
    <w:pPr>
      <w:suppressAutoHyphens/>
      <w:spacing w:line="100" w:lineRule="atLeast"/>
    </w:pPr>
    <w:rPr>
      <w:rFonts w:ascii="Arial" w:eastAsia="SimSun" w:hAnsi="Arial" w:cs="Arial"/>
      <w:color w:val="000000"/>
      <w:sz w:val="22"/>
      <w:szCs w:val="24"/>
      <w:lang w:val="en-US" w:eastAsia="ar-SA"/>
    </w:rPr>
  </w:style>
  <w:style w:type="paragraph" w:styleId="Heading1">
    <w:name w:val="heading 1"/>
    <w:basedOn w:val="Normal"/>
    <w:next w:val="BodyText"/>
    <w:qFormat/>
    <w:rsid w:val="00783D02"/>
    <w:pPr>
      <w:keepNext/>
      <w:keepLines/>
      <w:numPr>
        <w:numId w:val="1"/>
      </w:numPr>
      <w:spacing w:before="100" w:after="100"/>
      <w:outlineLvl w:val="0"/>
    </w:pPr>
    <w:rPr>
      <w:b/>
      <w:sz w:val="24"/>
      <w:szCs w:val="32"/>
    </w:rPr>
  </w:style>
  <w:style w:type="paragraph" w:styleId="Heading2">
    <w:name w:val="heading 2"/>
    <w:basedOn w:val="Heading1"/>
    <w:next w:val="BodyText"/>
    <w:qFormat/>
    <w:rsid w:val="005B6585"/>
    <w:pPr>
      <w:numPr>
        <w:ilvl w:val="1"/>
      </w:numPr>
      <w:outlineLvl w:val="1"/>
    </w:pPr>
    <w:rPr>
      <w:sz w:val="22"/>
      <w:szCs w:val="22"/>
    </w:rPr>
  </w:style>
  <w:style w:type="paragraph" w:styleId="Heading3">
    <w:name w:val="heading 3"/>
    <w:basedOn w:val="Normal"/>
    <w:next w:val="BodyText"/>
    <w:qFormat/>
    <w:rsid w:val="004B3D54"/>
    <w:pPr>
      <w:keepNext/>
      <w:keepLines/>
      <w:numPr>
        <w:ilvl w:val="2"/>
        <w:numId w:val="1"/>
      </w:numPr>
      <w:spacing w:before="120" w:after="120"/>
      <w:outlineLvl w:val="2"/>
    </w:pPr>
    <w:rPr>
      <w:b/>
      <w:bCs/>
      <w:iCs/>
      <w:lang w:val="en-CA"/>
    </w:rPr>
  </w:style>
  <w:style w:type="paragraph" w:styleId="Heading4">
    <w:name w:val="heading 4"/>
    <w:basedOn w:val="Normal"/>
    <w:next w:val="BodyText"/>
    <w:qFormat/>
    <w:pPr>
      <w:keepNext/>
      <w:keepLines/>
      <w:numPr>
        <w:ilvl w:val="3"/>
        <w:numId w:val="1"/>
      </w:numPr>
      <w:spacing w:before="120" w:after="120"/>
      <w:jc w:val="both"/>
      <w:outlineLvl w:val="3"/>
    </w:pPr>
    <w:rPr>
      <w:b/>
      <w:iCs/>
    </w:rPr>
  </w:style>
  <w:style w:type="paragraph" w:styleId="Heading5">
    <w:name w:val="heading 5"/>
    <w:basedOn w:val="Normal"/>
    <w:next w:val="BodyText"/>
    <w:qFormat/>
    <w:rsid w:val="000E0BBA"/>
    <w:pPr>
      <w:keepNext/>
      <w:keepLines/>
      <w:numPr>
        <w:ilvl w:val="4"/>
        <w:numId w:val="1"/>
      </w:numPr>
      <w:spacing w:before="40"/>
      <w:outlineLvl w:val="4"/>
    </w:pPr>
    <w:rPr>
      <w:b/>
      <w:color w:val="2E74B5"/>
    </w:rPr>
  </w:style>
  <w:style w:type="paragraph" w:styleId="Heading6">
    <w:name w:val="heading 6"/>
    <w:basedOn w:val="Normal"/>
    <w:next w:val="BodyText"/>
    <w:qFormat/>
    <w:pPr>
      <w:keepNext/>
      <w:keepLines/>
      <w:numPr>
        <w:ilvl w:val="5"/>
        <w:numId w:val="1"/>
      </w:numPr>
      <w:spacing w:before="40"/>
      <w:outlineLvl w:val="5"/>
    </w:pPr>
    <w:rPr>
      <w:rFonts w:ascii="Calibri Light" w:hAnsi="Calibri Light"/>
      <w:color w:val="1F4D78"/>
    </w:rPr>
  </w:style>
  <w:style w:type="paragraph" w:styleId="Heading7">
    <w:name w:val="heading 7"/>
    <w:basedOn w:val="Normal"/>
    <w:next w:val="BodyText"/>
    <w:qFormat/>
    <w:pPr>
      <w:keepNext/>
      <w:keepLines/>
      <w:numPr>
        <w:ilvl w:val="6"/>
        <w:numId w:val="1"/>
      </w:numPr>
      <w:spacing w:before="40"/>
      <w:outlineLvl w:val="6"/>
    </w:pPr>
    <w:rPr>
      <w:rFonts w:ascii="Calibri Light" w:hAnsi="Calibri Light"/>
      <w:i/>
      <w:iCs/>
      <w:color w:val="1F4D78"/>
    </w:rPr>
  </w:style>
  <w:style w:type="paragraph" w:styleId="Heading8">
    <w:name w:val="heading 8"/>
    <w:basedOn w:val="Normal"/>
    <w:next w:val="BodyText"/>
    <w:qFormat/>
    <w:pPr>
      <w:keepNext/>
      <w:keepLines/>
      <w:numPr>
        <w:ilvl w:val="7"/>
        <w:numId w:val="1"/>
      </w:numPr>
      <w:spacing w:before="40"/>
      <w:outlineLvl w:val="7"/>
    </w:pPr>
    <w:rPr>
      <w:rFonts w:ascii="Calibri Light" w:hAnsi="Calibri Light"/>
      <w:color w:val="272727"/>
      <w:sz w:val="21"/>
      <w:szCs w:val="21"/>
    </w:rPr>
  </w:style>
  <w:style w:type="paragraph" w:styleId="Heading9">
    <w:name w:val="heading 9"/>
    <w:basedOn w:val="Normal"/>
    <w:next w:val="BodyText"/>
    <w:qFormat/>
    <w:pPr>
      <w:keepNext/>
      <w:keepLines/>
      <w:numPr>
        <w:ilvl w:val="8"/>
        <w:numId w:val="1"/>
      </w:numPr>
      <w:spacing w:before="40"/>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teChar">
    <w:name w:val="Note Char"/>
    <w:basedOn w:val="DefaultParagraphFont"/>
    <w:rPr>
      <w:rFonts w:ascii="Times-Roman" w:hAnsi="Times-Roman" w:cs="Times-Roman"/>
      <w:b/>
      <w:color w:val="44546A"/>
      <w:sz w:val="16"/>
      <w:szCs w:val="18"/>
    </w:rPr>
  </w:style>
  <w:style w:type="character" w:customStyle="1" w:styleId="TitleChar">
    <w:name w:val="Title Char"/>
    <w:basedOn w:val="DefaultParagraphFont"/>
    <w:rPr>
      <w:rFonts w:ascii="Arial" w:hAnsi="Arial"/>
      <w:b/>
      <w:spacing w:val="-10"/>
      <w:kern w:val="1"/>
      <w:szCs w:val="56"/>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rPr>
      <w:rFonts w:ascii="Arial" w:hAnsi="Arial"/>
      <w:b/>
      <w:sz w:val="24"/>
      <w:szCs w:val="32"/>
    </w:rPr>
  </w:style>
  <w:style w:type="character" w:customStyle="1" w:styleId="Heading2Char">
    <w:name w:val="Heading 2 Char"/>
    <w:basedOn w:val="DefaultParagraphFont"/>
    <w:rPr>
      <w:rFonts w:ascii="Arial" w:hAnsi="Arial"/>
      <w:b/>
    </w:rPr>
  </w:style>
  <w:style w:type="character" w:customStyle="1" w:styleId="Heading3Char">
    <w:name w:val="Heading 3 Char"/>
    <w:basedOn w:val="DefaultParagraphFont"/>
    <w:rPr>
      <w:rFonts w:ascii="Arial" w:hAnsi="Arial"/>
      <w:b/>
      <w:bCs/>
      <w:iCs/>
      <w:szCs w:val="24"/>
      <w:lang w:val="en-CA"/>
    </w:rPr>
  </w:style>
  <w:style w:type="character" w:customStyle="1" w:styleId="Heading4Char">
    <w:name w:val="Heading 4 Char"/>
    <w:basedOn w:val="DefaultParagraphFont"/>
    <w:rPr>
      <w:rFonts w:ascii="Arial" w:hAnsi="Arial"/>
      <w:b/>
      <w:iCs/>
    </w:rPr>
  </w:style>
  <w:style w:type="character" w:customStyle="1" w:styleId="Heading5Char">
    <w:name w:val="Heading 5 Char"/>
    <w:basedOn w:val="DefaultParagraphFont"/>
    <w:rPr>
      <w:rFonts w:ascii="Calibri Light" w:hAnsi="Calibri Light"/>
      <w:color w:val="2E74B5"/>
      <w:sz w:val="16"/>
    </w:rPr>
  </w:style>
  <w:style w:type="character" w:customStyle="1" w:styleId="Heading6Char">
    <w:name w:val="Heading 6 Char"/>
    <w:basedOn w:val="DefaultParagraphFont"/>
    <w:rPr>
      <w:rFonts w:ascii="Calibri Light" w:hAnsi="Calibri Light"/>
      <w:color w:val="1F4D78"/>
      <w:sz w:val="16"/>
    </w:rPr>
  </w:style>
  <w:style w:type="character" w:customStyle="1" w:styleId="Heading7Char">
    <w:name w:val="Heading 7 Char"/>
    <w:basedOn w:val="DefaultParagraphFont"/>
    <w:rPr>
      <w:rFonts w:ascii="Calibri Light" w:hAnsi="Calibri Light"/>
      <w:i/>
      <w:iCs/>
      <w:color w:val="1F4D78"/>
      <w:sz w:val="16"/>
    </w:rPr>
  </w:style>
  <w:style w:type="character" w:customStyle="1" w:styleId="Heading8Char">
    <w:name w:val="Heading 8 Char"/>
    <w:basedOn w:val="DefaultParagraphFont"/>
    <w:rPr>
      <w:rFonts w:ascii="Calibri Light" w:hAnsi="Calibri Light"/>
      <w:color w:val="272727"/>
      <w:sz w:val="21"/>
      <w:szCs w:val="21"/>
    </w:rPr>
  </w:style>
  <w:style w:type="character" w:customStyle="1" w:styleId="Heading9Char">
    <w:name w:val="Heading 9 Char"/>
    <w:basedOn w:val="DefaultParagraphFont"/>
    <w:rPr>
      <w:rFonts w:ascii="Calibri Light" w:hAnsi="Calibri Light"/>
      <w:i/>
      <w:iCs/>
      <w:color w:val="272727"/>
      <w:sz w:val="21"/>
      <w:szCs w:val="21"/>
    </w:rPr>
  </w:style>
  <w:style w:type="character" w:customStyle="1" w:styleId="CommentReference1">
    <w:name w:val="Comment Reference1"/>
    <w:basedOn w:val="DefaultParagraphFont"/>
    <w:rPr>
      <w:sz w:val="16"/>
      <w:szCs w:val="16"/>
    </w:rPr>
  </w:style>
  <w:style w:type="character" w:customStyle="1" w:styleId="templatetextChar">
    <w:name w:val="template text Char"/>
    <w:basedOn w:val="DefaultParagraphFont"/>
    <w:rPr>
      <w:rFonts w:ascii="Arial" w:hAnsi="Arial"/>
      <w:i/>
      <w:iCs/>
      <w:color w:val="FF0000"/>
      <w:sz w:val="18"/>
      <w:szCs w:val="20"/>
    </w:rPr>
  </w:style>
  <w:style w:type="character" w:customStyle="1" w:styleId="CommentTextChar">
    <w:name w:val="Comment Text Char"/>
    <w:basedOn w:val="DefaultParagraphFont"/>
    <w:rPr>
      <w:rFonts w:ascii="Arial" w:hAnsi="Arial"/>
      <w:sz w:val="20"/>
      <w:szCs w:val="20"/>
    </w:rPr>
  </w:style>
  <w:style w:type="character" w:customStyle="1" w:styleId="CommentSubjectChar">
    <w:name w:val="Comment Subject Char"/>
    <w:basedOn w:val="CommentTextChar"/>
    <w:rPr>
      <w:rFonts w:ascii="Arial" w:hAnsi="Arial"/>
      <w:b/>
      <w:bCs/>
      <w:sz w:val="20"/>
      <w:szCs w:val="20"/>
    </w:rPr>
  </w:style>
  <w:style w:type="character" w:customStyle="1" w:styleId="BodyTextChar">
    <w:name w:val="Body Text Char"/>
    <w:basedOn w:val="DefaultParagraphFont"/>
    <w:rPr>
      <w:rFonts w:ascii="Times New Roman" w:hAnsi="Times New Roman"/>
      <w:sz w:val="18"/>
    </w:rPr>
  </w:style>
  <w:style w:type="character" w:customStyle="1" w:styleId="apple-converted-space">
    <w:name w:val="apple-converted-space"/>
    <w:basedOn w:val="DefaultParagraphFont"/>
  </w:style>
  <w:style w:type="character" w:styleId="Hyperlink">
    <w:name w:val="Hyperlink"/>
    <w:basedOn w:val="DefaultParagraphFont"/>
    <w:rPr>
      <w:color w:val="0000FF"/>
      <w:u w:val="single"/>
    </w:rPr>
  </w:style>
  <w:style w:type="character" w:customStyle="1" w:styleId="AnnexChar">
    <w:name w:val="Annex Char"/>
    <w:basedOn w:val="Heading1Char"/>
    <w:rPr>
      <w:rFonts w:ascii="Arial" w:hAnsi="Arial"/>
      <w:b/>
      <w:sz w:val="24"/>
      <w:szCs w:val="32"/>
    </w:rPr>
  </w:style>
  <w:style w:type="character" w:customStyle="1" w:styleId="HeaderChar">
    <w:name w:val="Header Char"/>
    <w:basedOn w:val="DefaultParagraphFont"/>
    <w:rPr>
      <w:rFonts w:ascii="Times New Roman" w:eastAsia="Times New Roman" w:hAnsi="Times New Roman" w:cs="Times New Roman"/>
      <w:sz w:val="24"/>
      <w:szCs w:val="24"/>
    </w:rPr>
  </w:style>
  <w:style w:type="character" w:customStyle="1" w:styleId="FooterChar">
    <w:name w:val="Footer Char"/>
    <w:basedOn w:val="DefaultParagraphFont"/>
    <w:uiPriority w:val="99"/>
    <w:rPr>
      <w:rFonts w:ascii="Times New Roman" w:eastAsia="Times New Roman" w:hAnsi="Times New Roman" w:cs="Times New Roman"/>
      <w:sz w:val="24"/>
      <w:szCs w:val="24"/>
    </w:rPr>
  </w:style>
  <w:style w:type="character" w:customStyle="1" w:styleId="PageNumber1">
    <w:name w:val="Page Number1"/>
    <w:basedOn w:val="DefaultParagraphFont"/>
  </w:style>
  <w:style w:type="character" w:customStyle="1" w:styleId="FootnoteTextChar">
    <w:name w:val="Footnote Text Char"/>
    <w:basedOn w:val="DefaultParagraphFont"/>
    <w:rPr>
      <w:rFonts w:ascii="Arial" w:eastAsia="Times New Roman" w:hAnsi="Arial" w:cs="Times New Roman"/>
      <w:sz w:val="16"/>
      <w:szCs w:val="20"/>
    </w:rPr>
  </w:style>
  <w:style w:type="character" w:customStyle="1" w:styleId="FootnoteReference1">
    <w:name w:val="Footnote Reference1"/>
    <w:rPr>
      <w:vertAlign w:val="superscript"/>
    </w:rPr>
  </w:style>
  <w:style w:type="character" w:customStyle="1" w:styleId="BodyTextIndentChar">
    <w:name w:val="Body Text Indent Char"/>
    <w:basedOn w:val="DefaultParagraphFont"/>
    <w:rPr>
      <w:rFonts w:ascii="Arial" w:eastAsia="Times New Roman" w:hAnsi="Arial" w:cs="Times New Roman"/>
      <w:sz w:val="20"/>
      <w:szCs w:val="20"/>
      <w:lang w:val="en-CA"/>
    </w:rPr>
  </w:style>
  <w:style w:type="character" w:customStyle="1" w:styleId="BodyText2Char">
    <w:name w:val="Body Text 2 Char"/>
    <w:basedOn w:val="DefaultParagraphFont"/>
    <w:rPr>
      <w:rFonts w:ascii="Arial" w:eastAsia="Times New Roman" w:hAnsi="Arial" w:cs="Times New Roman"/>
      <w:sz w:val="20"/>
      <w:szCs w:val="16"/>
      <w:lang w:val="en-CA"/>
    </w:rPr>
  </w:style>
  <w:style w:type="character" w:customStyle="1" w:styleId="BodyText3Char">
    <w:name w:val="Body Text 3 Char"/>
    <w:basedOn w:val="DefaultParagraphFont"/>
    <w:rPr>
      <w:rFonts w:ascii="Arial" w:eastAsia="Times New Roman" w:hAnsi="Arial" w:cs="Times New Roman"/>
      <w:sz w:val="16"/>
      <w:szCs w:val="10"/>
      <w:lang w:val="en-CA"/>
    </w:rPr>
  </w:style>
  <w:style w:type="character" w:customStyle="1" w:styleId="HTMLAddressChar">
    <w:name w:val="HTML Address Char"/>
    <w:basedOn w:val="DefaultParagraphFont"/>
    <w:rPr>
      <w:rFonts w:ascii="Arial" w:eastAsia="Times New Roman" w:hAnsi="Arial" w:cs="Times New Roman"/>
      <w:i/>
      <w:iCs/>
      <w:sz w:val="20"/>
      <w:szCs w:val="20"/>
    </w:rPr>
  </w:style>
  <w:style w:type="character" w:customStyle="1" w:styleId="MessageHeaderChar">
    <w:name w:val="Message Header Char"/>
    <w:basedOn w:val="DefaultParagraphFont"/>
    <w:rPr>
      <w:rFonts w:ascii="Arial" w:eastAsia="Times New Roman" w:hAnsi="Arial" w:cs="Arial"/>
      <w:sz w:val="24"/>
      <w:szCs w:val="24"/>
    </w:rPr>
  </w:style>
  <w:style w:type="character" w:customStyle="1" w:styleId="ClosingChar">
    <w:name w:val="Closing Char"/>
    <w:basedOn w:val="DefaultParagraphFont"/>
    <w:rPr>
      <w:rFonts w:ascii="Arial" w:eastAsia="Times New Roman" w:hAnsi="Arial" w:cs="Times New Roman"/>
      <w:sz w:val="20"/>
      <w:szCs w:val="20"/>
    </w:rPr>
  </w:style>
  <w:style w:type="character" w:customStyle="1" w:styleId="EndnoteTextChar">
    <w:name w:val="Endnote Text Char"/>
    <w:basedOn w:val="DefaultParagraphFont"/>
    <w:rPr>
      <w:rFonts w:ascii="Arial" w:eastAsia="Times New Roman" w:hAnsi="Arial" w:cs="Times New Roman"/>
      <w:sz w:val="20"/>
      <w:szCs w:val="20"/>
    </w:rPr>
  </w:style>
  <w:style w:type="character" w:customStyle="1" w:styleId="HTMLPreformattedChar">
    <w:name w:val="HTML Preformatted Char"/>
    <w:basedOn w:val="DefaultParagraphFont"/>
    <w:rPr>
      <w:rFonts w:ascii="Courier New" w:eastAsia="Times New Roman" w:hAnsi="Courier New" w:cs="Courier New"/>
      <w:sz w:val="20"/>
      <w:szCs w:val="20"/>
    </w:rPr>
  </w:style>
  <w:style w:type="character" w:customStyle="1" w:styleId="BodyTextFirstIndentChar">
    <w:name w:val="Body Text First Indent Char"/>
    <w:basedOn w:val="BodyTextChar"/>
    <w:rPr>
      <w:rFonts w:ascii="Arial" w:eastAsia="Times New Roman" w:hAnsi="Arial" w:cs="Times New Roman"/>
      <w:sz w:val="18"/>
    </w:rPr>
  </w:style>
  <w:style w:type="character" w:customStyle="1" w:styleId="BodyTextIndent2Char">
    <w:name w:val="Body Text Indent 2 Char"/>
    <w:basedOn w:val="DefaultParagraphFont"/>
    <w:rPr>
      <w:rFonts w:ascii="Arial" w:eastAsia="Times New Roman" w:hAnsi="Arial" w:cs="Times New Roman"/>
      <w:sz w:val="20"/>
      <w:szCs w:val="20"/>
    </w:rPr>
  </w:style>
  <w:style w:type="character" w:customStyle="1" w:styleId="BodyTextIndent3Char">
    <w:name w:val="Body Text Indent 3 Char"/>
    <w:basedOn w:val="DefaultParagraphFont"/>
    <w:rPr>
      <w:rFonts w:ascii="Arial" w:eastAsia="Times New Roman" w:hAnsi="Arial" w:cs="Times New Roman"/>
      <w:sz w:val="16"/>
      <w:szCs w:val="16"/>
    </w:rPr>
  </w:style>
  <w:style w:type="character" w:customStyle="1" w:styleId="BodyTextFirstIndent2Char">
    <w:name w:val="Body Text First Indent 2 Char"/>
    <w:basedOn w:val="BodyTextIndentChar"/>
    <w:rPr>
      <w:rFonts w:ascii="Arial" w:eastAsia="Times New Roman" w:hAnsi="Arial" w:cs="Times New Roman"/>
      <w:sz w:val="20"/>
      <w:szCs w:val="20"/>
      <w:lang w:val="en-CA"/>
    </w:rPr>
  </w:style>
  <w:style w:type="character" w:customStyle="1" w:styleId="SalutationChar">
    <w:name w:val="Salutation Char"/>
    <w:basedOn w:val="DefaultParagraphFont"/>
    <w:rPr>
      <w:rFonts w:ascii="Arial" w:eastAsia="Times New Roman" w:hAnsi="Arial" w:cs="Times New Roman"/>
      <w:sz w:val="20"/>
      <w:szCs w:val="20"/>
    </w:rPr>
  </w:style>
  <w:style w:type="character" w:customStyle="1" w:styleId="SubtitleChar">
    <w:name w:val="Subtitle Char"/>
    <w:basedOn w:val="DefaultParagraphFont"/>
    <w:rPr>
      <w:rFonts w:ascii="Arial" w:eastAsia="Times New Roman" w:hAnsi="Arial" w:cs="Arial"/>
      <w:color w:val="365F91"/>
      <w:sz w:val="24"/>
      <w:szCs w:val="24"/>
    </w:rPr>
  </w:style>
  <w:style w:type="character" w:customStyle="1" w:styleId="MacroTextChar">
    <w:name w:val="Macro Text Char"/>
    <w:basedOn w:val="DefaultParagraphFont"/>
    <w:rPr>
      <w:rFonts w:ascii="Courier New" w:eastAsia="Times New Roman" w:hAnsi="Courier New" w:cs="Courier New"/>
      <w:sz w:val="20"/>
      <w:szCs w:val="20"/>
    </w:rPr>
  </w:style>
  <w:style w:type="character" w:customStyle="1" w:styleId="NoteHeadingChar">
    <w:name w:val="Note Heading Char"/>
    <w:basedOn w:val="DefaultParagraphFont"/>
    <w:rPr>
      <w:rFonts w:ascii="Arial" w:eastAsia="Times New Roman" w:hAnsi="Arial" w:cs="Times New Roman"/>
      <w:sz w:val="20"/>
      <w:szCs w:val="20"/>
    </w:rPr>
  </w:style>
  <w:style w:type="character" w:styleId="FollowedHyperlink">
    <w:name w:val="FollowedHyperlink"/>
    <w:rPr>
      <w:color w:val="800080"/>
      <w:u w:val="single"/>
    </w:rPr>
  </w:style>
  <w:style w:type="character" w:styleId="Strong">
    <w:name w:val="Strong"/>
    <w:qFormat/>
    <w:rPr>
      <w:b/>
      <w:bCs/>
    </w:rPr>
  </w:style>
  <w:style w:type="character" w:customStyle="1" w:styleId="headercellChar">
    <w:name w:val="headercell Char"/>
    <w:rPr>
      <w:b/>
      <w:bCs/>
      <w:sz w:val="24"/>
      <w:szCs w:val="24"/>
      <w:lang w:val="fr-CA" w:eastAsia="ar-SA" w:bidi="ar-SA"/>
    </w:rPr>
  </w:style>
  <w:style w:type="character" w:customStyle="1" w:styleId="BodyChar">
    <w:name w:val="Body Char"/>
    <w:rPr>
      <w:rFonts w:ascii="Arial" w:eastAsia="Times New Roman" w:hAnsi="Arial" w:cs="Times New Roman"/>
      <w:szCs w:val="20"/>
      <w:lang w:val="en-CA"/>
    </w:rPr>
  </w:style>
  <w:style w:type="character" w:styleId="Emphasis">
    <w:name w:val="Emphasis"/>
    <w:qFormat/>
    <w:rPr>
      <w:b/>
      <w:bCs/>
      <w:i w:val="0"/>
      <w:iCs w:val="0"/>
    </w:rPr>
  </w:style>
  <w:style w:type="character" w:customStyle="1" w:styleId="highlightedsearchterm">
    <w:name w:val="highlightedsearchterm"/>
    <w:basedOn w:val="DefaultParagraphFont"/>
  </w:style>
  <w:style w:type="character" w:customStyle="1" w:styleId="ANNEXChar0">
    <w:name w:val="ANNEX Char"/>
    <w:basedOn w:val="Heading1Char"/>
    <w:rPr>
      <w:rFonts w:ascii="Arial" w:eastAsia="Times New Roman" w:hAnsi="Arial" w:cs="Arial"/>
      <w:b/>
      <w:kern w:val="1"/>
      <w:sz w:val="28"/>
      <w:szCs w:val="32"/>
      <w:lang w:val="en-CA"/>
    </w:rPr>
  </w:style>
  <w:style w:type="character" w:customStyle="1" w:styleId="AppH-FChar">
    <w:name w:val="AppH-F Char"/>
    <w:basedOn w:val="ANNEXChar0"/>
    <w:rPr>
      <w:rFonts w:ascii="Arial" w:eastAsia="Times New Roman" w:hAnsi="Arial" w:cs="Arial"/>
      <w:b/>
      <w:bCs/>
      <w:iCs/>
      <w:kern w:val="1"/>
      <w:sz w:val="28"/>
      <w:szCs w:val="32"/>
      <w:lang w:val="en-CA"/>
    </w:rPr>
  </w:style>
  <w:style w:type="character" w:customStyle="1" w:styleId="Annex-F-3Char">
    <w:name w:val="Annex-F-3 Char"/>
    <w:basedOn w:val="Heading4Char"/>
    <w:rPr>
      <w:rFonts w:ascii="Arial" w:hAnsi="Arial"/>
      <w:b/>
      <w:iCs/>
    </w:rPr>
  </w:style>
  <w:style w:type="character" w:customStyle="1" w:styleId="Annex-F-4Char">
    <w:name w:val="Annex-F-4 Char"/>
    <w:basedOn w:val="Annex-F-3Char"/>
    <w:rPr>
      <w:rFonts w:ascii="Arial" w:hAnsi="Arial"/>
      <w:b/>
      <w:iCs/>
    </w:rPr>
  </w:style>
  <w:style w:type="character" w:customStyle="1" w:styleId="Annex-F-7Char">
    <w:name w:val="Annex-F-7 Char"/>
    <w:basedOn w:val="Heading2Char"/>
    <w:rPr>
      <w:rFonts w:ascii="Arial" w:hAnsi="Arial" w:cs="Arial"/>
      <w:b/>
      <w:bCs/>
      <w:iCs/>
      <w:lang w:val="en-CA"/>
    </w:rPr>
  </w:style>
  <w:style w:type="character" w:customStyle="1" w:styleId="Annex-F-1Char">
    <w:name w:val="Annex-F-1 Char"/>
    <w:basedOn w:val="Annex-F-7Char"/>
    <w:rPr>
      <w:rFonts w:ascii="Arial" w:hAnsi="Arial" w:cs="Arial"/>
      <w:b/>
      <w:bCs/>
      <w:iCs/>
      <w:lang w:val="en-CA"/>
    </w:rPr>
  </w:style>
  <w:style w:type="character" w:customStyle="1" w:styleId="AppH-CChar">
    <w:name w:val="AppH-C Char"/>
    <w:basedOn w:val="Heading2Char"/>
    <w:rPr>
      <w:rFonts w:ascii="Arial" w:hAnsi="Arial" w:cs="Arial"/>
      <w:b/>
      <w:bCs/>
      <w:iCs/>
      <w:lang w:val="en-CA"/>
    </w:rPr>
  </w:style>
  <w:style w:type="character" w:customStyle="1" w:styleId="AppH-D-1Char">
    <w:name w:val="AppH-D-1 Char"/>
    <w:basedOn w:val="AppH-CChar"/>
    <w:rPr>
      <w:rFonts w:ascii="Arial" w:hAnsi="Arial" w:cs="Arial"/>
      <w:b/>
      <w:bCs/>
      <w:iCs/>
      <w:lang w:val="en-CA"/>
    </w:rPr>
  </w:style>
  <w:style w:type="character" w:customStyle="1" w:styleId="FieldLabel">
    <w:name w:val="Field Label"/>
    <w:rPr>
      <w:i/>
      <w:iCs/>
      <w:color w:val="004080"/>
      <w:sz w:val="20"/>
      <w:szCs w:val="20"/>
    </w:rPr>
  </w:style>
  <w:style w:type="character" w:customStyle="1" w:styleId="Objecttype">
    <w:name w:val="Object type"/>
    <w:rPr>
      <w:b/>
      <w:bCs/>
      <w:color w:val="000000"/>
      <w:sz w:val="20"/>
      <w:szCs w:val="20"/>
      <w:u w:val="single"/>
    </w:rPr>
  </w:style>
  <w:style w:type="character" w:customStyle="1" w:styleId="S122Heading1Char">
    <w:name w:val="S122Heading1 Char"/>
    <w:basedOn w:val="Heading1Char"/>
    <w:rPr>
      <w:rFonts w:ascii="Arial" w:hAnsi="Arial"/>
      <w:b/>
      <w:sz w:val="24"/>
      <w:szCs w:val="32"/>
    </w:rPr>
  </w:style>
  <w:style w:type="character" w:customStyle="1" w:styleId="S122Heading2Char">
    <w:name w:val="S122Heading2 Char"/>
    <w:basedOn w:val="Heading2Char"/>
    <w:rPr>
      <w:rFonts w:ascii="Arial" w:hAnsi="Arial"/>
      <w:b/>
    </w:rPr>
  </w:style>
  <w:style w:type="character" w:customStyle="1" w:styleId="S122Heading3Char">
    <w:name w:val="S122Heading3 Char"/>
    <w:basedOn w:val="Heading3Char"/>
    <w:rPr>
      <w:rFonts w:ascii="Arial" w:hAnsi="Arial"/>
      <w:b/>
      <w:bCs/>
      <w:iCs/>
      <w:szCs w:val="24"/>
      <w:lang w:val="en-CA"/>
    </w:rPr>
  </w:style>
  <w:style w:type="character" w:customStyle="1" w:styleId="ListParagraphChar">
    <w:name w:val="List Paragraph Char"/>
    <w:basedOn w:val="DefaultParagraphFont"/>
    <w:rPr>
      <w:rFonts w:ascii="Arial" w:hAnsi="Arial"/>
      <w:sz w:val="16"/>
    </w:rPr>
  </w:style>
  <w:style w:type="character" w:customStyle="1" w:styleId="Lev1HeadingChar">
    <w:name w:val="Lev1_Heading Char"/>
    <w:basedOn w:val="ListParagraphChar"/>
    <w:rPr>
      <w:rFonts w:ascii="Arial" w:hAnsi="Arial"/>
      <w:b/>
      <w:sz w:val="24"/>
      <w:szCs w:val="24"/>
    </w:rPr>
  </w:style>
  <w:style w:type="character" w:customStyle="1" w:styleId="Lev2HeadingChar">
    <w:name w:val="Lev2_Heading Char"/>
    <w:basedOn w:val="ListParagraphChar"/>
    <w:rPr>
      <w:rFonts w:ascii="Arial" w:hAnsi="Arial"/>
      <w:b/>
      <w:sz w:val="16"/>
      <w:szCs w:val="24"/>
    </w:rPr>
  </w:style>
  <w:style w:type="character" w:customStyle="1" w:styleId="Lev3HeadingChar">
    <w:name w:val="Lev3_Heading Char"/>
    <w:basedOn w:val="ListParagraphChar"/>
    <w:rPr>
      <w:rFonts w:ascii="Arial" w:hAnsi="Arial"/>
      <w:b/>
      <w:sz w:val="16"/>
      <w:szCs w:val="24"/>
    </w:rPr>
  </w:style>
  <w:style w:type="character" w:customStyle="1" w:styleId="Lev5HeadingChar">
    <w:name w:val="Lev5_Heading Char"/>
    <w:basedOn w:val="ListParagraphChar"/>
    <w:rPr>
      <w:rFonts w:ascii="Arial" w:hAnsi="Arial"/>
      <w:b/>
      <w:sz w:val="16"/>
      <w:szCs w:val="24"/>
    </w:rPr>
  </w:style>
  <w:style w:type="character" w:customStyle="1" w:styleId="Level5HeadingChar">
    <w:name w:val="Level5_Heading Char"/>
    <w:basedOn w:val="ListParagraphChar"/>
    <w:rPr>
      <w:rFonts w:ascii="Arial" w:hAnsi="Arial"/>
      <w:b/>
      <w:sz w:val="16"/>
      <w:szCs w:val="24"/>
    </w:rPr>
  </w:style>
  <w:style w:type="character" w:customStyle="1" w:styleId="Lev4HeadingChar">
    <w:name w:val="Lev4_Heading Char"/>
    <w:basedOn w:val="DefaultParagraphFont"/>
    <w:rPr>
      <w:rFonts w:ascii="Arial" w:hAnsi="Arial"/>
      <w:sz w:val="16"/>
    </w:rPr>
  </w:style>
  <w:style w:type="character" w:customStyle="1" w:styleId="Lev4-HeadingChar">
    <w:name w:val="Lev4-Heading Char"/>
    <w:basedOn w:val="Lev4HeadingChar"/>
    <w:rPr>
      <w:rFonts w:ascii="Arial" w:hAnsi="Arial"/>
      <w:b/>
      <w:sz w:val="16"/>
    </w:rPr>
  </w:style>
  <w:style w:type="character" w:customStyle="1" w:styleId="Defterms">
    <w:name w:val="Defterms"/>
    <w:basedOn w:val="DefaultParagraphFont"/>
    <w:rPr>
      <w:color w:val="00000A"/>
      <w:lang w:val="fr-FR"/>
    </w:rPr>
  </w:style>
  <w:style w:type="character" w:customStyle="1" w:styleId="EndnoteReference1">
    <w:name w:val="Endnote Reference1"/>
    <w:basedOn w:val="DefaultParagraphFont"/>
    <w:rPr>
      <w:vertAlign w:val="superscript"/>
      <w:lang w:val="fr-FR"/>
    </w:rPr>
  </w:style>
  <w:style w:type="character" w:customStyle="1" w:styleId="ExtXref">
    <w:name w:val="ExtXref"/>
    <w:basedOn w:val="DefaultParagraphFont"/>
    <w:rPr>
      <w:color w:val="00000A"/>
      <w:lang w:val="fr-FR"/>
    </w:rPr>
  </w:style>
  <w:style w:type="character" w:customStyle="1" w:styleId="LineNumber1">
    <w:name w:val="Line Number1"/>
    <w:basedOn w:val="DefaultParagraphFont"/>
    <w:rPr>
      <w:lang w:val="fr-FR"/>
    </w:rPr>
  </w:style>
  <w:style w:type="character" w:customStyle="1" w:styleId="TableFootNoteXref">
    <w:name w:val="TableFootNoteXref"/>
    <w:rPr>
      <w:position w:val="8"/>
      <w:sz w:val="14"/>
      <w:lang w:val="fr-FR"/>
    </w:rPr>
  </w:style>
  <w:style w:type="character" w:customStyle="1" w:styleId="attr-list">
    <w:name w:val="attr-list"/>
  </w:style>
  <w:style w:type="character" w:customStyle="1" w:styleId="apple-style-span">
    <w:name w:val="apple-style-span"/>
    <w:basedOn w:val="DefaultParagraphFont"/>
  </w:style>
  <w:style w:type="character" w:customStyle="1" w:styleId="body">
    <w:name w:val="body"/>
    <w:basedOn w:val="DefaultParagraphFont"/>
  </w:style>
  <w:style w:type="character" w:customStyle="1" w:styleId="ListLabel1">
    <w:name w:val="ListLabel 1"/>
    <w:rPr>
      <w:b/>
      <w:i w:val="0"/>
      <w:sz w:val="28"/>
      <w:lang w:val="fr-CA"/>
    </w:rPr>
  </w:style>
  <w:style w:type="character" w:customStyle="1" w:styleId="ListLabel2">
    <w:name w:val="ListLabel 2"/>
    <w:rPr>
      <w:b/>
      <w:i w:val="0"/>
      <w:sz w:val="28"/>
    </w:rPr>
  </w:style>
  <w:style w:type="character" w:customStyle="1" w:styleId="ListLabel3">
    <w:name w:val="ListLabel 3"/>
    <w:rPr>
      <w:b/>
      <w:i w:val="0"/>
      <w:caps w:val="0"/>
      <w:smallCaps w:val="0"/>
      <w:strike w:val="0"/>
      <w:dstrike w:val="0"/>
      <w:color w:val="000000"/>
      <w:spacing w:val="0"/>
      <w:kern w:val="1"/>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
    <w:name w:val="ListLabel 4"/>
    <w:rPr>
      <w:b w:val="0"/>
      <w:bCs w:val="0"/>
      <w:i w:val="0"/>
      <w:caps w:val="0"/>
      <w:smallCaps w:val="0"/>
      <w:strike w:val="0"/>
      <w:dstrike w:val="0"/>
      <w:vanish w:val="0"/>
      <w:color w:val="000000"/>
      <w:spacing w:val="0"/>
      <w:kern w:val="1"/>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
    <w:name w:val="ListLabel 5"/>
    <w:rPr>
      <w:rFonts w:cs="Arial"/>
      <w:b/>
      <w:sz w:val="22"/>
      <w:szCs w:val="22"/>
    </w:rPr>
  </w:style>
  <w:style w:type="character" w:customStyle="1" w:styleId="ListLabel6">
    <w:name w:val="ListLabel 6"/>
    <w:rPr>
      <w:rFonts w:cs="Courier New"/>
    </w:rPr>
  </w:style>
  <w:style w:type="character" w:customStyle="1" w:styleId="ListLabel7">
    <w:name w:val="ListLabel 7"/>
    <w:rPr>
      <w:sz w:val="22"/>
    </w:rPr>
  </w:style>
  <w:style w:type="character" w:customStyle="1" w:styleId="ListLabel8">
    <w:name w:val="ListLabel 8"/>
    <w:rPr>
      <w:sz w:val="24"/>
    </w:rPr>
  </w:style>
  <w:style w:type="character" w:customStyle="1" w:styleId="ListLabel9">
    <w:name w:val="ListLabel 9"/>
    <w:rPr>
      <w:b/>
      <w:bCs w:val="0"/>
      <w:i w:val="0"/>
      <w:caps w:val="0"/>
      <w:smallCaps w:val="0"/>
      <w:strike w:val="0"/>
      <w:dstrike w:val="0"/>
      <w:vanish w:val="0"/>
      <w:color w:val="000000"/>
      <w:spacing w:val="0"/>
      <w:kern w:val="1"/>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styleId="CommentReference">
    <w:name w:val="annotation reference"/>
    <w:rPr>
      <w:sz w:val="16"/>
      <w:szCs w:val="16"/>
    </w:rPr>
  </w:style>
  <w:style w:type="paragraph" w:customStyle="1" w:styleId="Heading">
    <w:name w:val="Heading"/>
    <w:basedOn w:val="Normal"/>
    <w:next w:val="BodyText"/>
    <w:pPr>
      <w:keepNext/>
      <w:spacing w:before="240" w:after="120"/>
    </w:pPr>
    <w:rPr>
      <w:rFonts w:eastAsia="Microsoft YaHei"/>
      <w:sz w:val="28"/>
      <w:szCs w:val="28"/>
    </w:rPr>
  </w:style>
  <w:style w:type="paragraph" w:styleId="BodyText">
    <w:name w:val="Body Text"/>
    <w:basedOn w:val="Normal"/>
    <w:link w:val="BodyTextChar1"/>
    <w:rsid w:val="00F333E0"/>
  </w:style>
  <w:style w:type="paragraph" w:styleId="List">
    <w:name w:val="List"/>
    <w:basedOn w:val="Normal"/>
    <w:pPr>
      <w:spacing w:before="200"/>
      <w:ind w:left="283" w:hanging="283"/>
    </w:pPr>
    <w:rPr>
      <w:rFonts w:eastAsia="Times New Roman" w:cs="Times New Roman"/>
      <w:sz w:val="20"/>
      <w:szCs w:val="20"/>
    </w:rPr>
  </w:style>
  <w:style w:type="paragraph" w:styleId="Caption">
    <w:name w:val="caption"/>
    <w:basedOn w:val="Normal"/>
    <w:qFormat/>
    <w:rsid w:val="00861C3C"/>
    <w:pPr>
      <w:suppressLineNumbers/>
      <w:spacing w:before="120" w:after="120"/>
    </w:pPr>
    <w:rPr>
      <w:iCs/>
    </w:rPr>
  </w:style>
  <w:style w:type="paragraph" w:customStyle="1" w:styleId="Index">
    <w:name w:val="Index"/>
    <w:basedOn w:val="Normal"/>
    <w:pPr>
      <w:suppressLineNumbers/>
    </w:pPr>
  </w:style>
  <w:style w:type="paragraph" w:customStyle="1" w:styleId="Note">
    <w:name w:val="Note"/>
    <w:basedOn w:val="Normal"/>
    <w:pPr>
      <w:ind w:left="900"/>
    </w:pPr>
    <w:rPr>
      <w:rFonts w:ascii="Times-Roman" w:hAnsi="Times-Roman" w:cs="Times-Roman"/>
      <w:b/>
      <w:color w:val="44546A"/>
      <w:szCs w:val="18"/>
    </w:rPr>
  </w:style>
  <w:style w:type="paragraph" w:styleId="Title">
    <w:name w:val="Title"/>
    <w:basedOn w:val="Normal"/>
    <w:next w:val="Subtitle"/>
    <w:qFormat/>
    <w:pPr>
      <w:jc w:val="center"/>
    </w:pPr>
    <w:rPr>
      <w:b/>
      <w:bCs/>
      <w:spacing w:val="-10"/>
      <w:kern w:val="1"/>
      <w:sz w:val="36"/>
      <w:szCs w:val="56"/>
    </w:rPr>
  </w:style>
  <w:style w:type="paragraph" w:styleId="Subtitle">
    <w:name w:val="Subtitle"/>
    <w:basedOn w:val="Normal"/>
    <w:next w:val="BodyText"/>
    <w:qFormat/>
    <w:pPr>
      <w:keepNext/>
      <w:spacing w:after="120"/>
      <w:jc w:val="center"/>
    </w:pPr>
    <w:rPr>
      <w:rFonts w:eastAsia="Times New Roman"/>
      <w:i/>
      <w:iCs/>
      <w:color w:val="365F91"/>
    </w:rPr>
  </w:style>
  <w:style w:type="paragraph" w:styleId="BalloonText">
    <w:name w:val="Balloon Text"/>
    <w:basedOn w:val="Normal"/>
    <w:rPr>
      <w:rFonts w:ascii="Segoe UI" w:hAnsi="Segoe UI" w:cs="Segoe UI"/>
      <w:sz w:val="18"/>
      <w:szCs w:val="18"/>
    </w:rPr>
  </w:style>
  <w:style w:type="paragraph" w:styleId="ListParagraph">
    <w:name w:val="List Paragraph"/>
    <w:basedOn w:val="Normal"/>
    <w:qFormat/>
    <w:pPr>
      <w:ind w:left="720"/>
    </w:pPr>
  </w:style>
  <w:style w:type="paragraph" w:customStyle="1" w:styleId="templatetext">
    <w:name w:val="template text"/>
    <w:basedOn w:val="Normal"/>
    <w:pPr>
      <w:spacing w:after="120"/>
    </w:pPr>
    <w:rPr>
      <w:i/>
      <w:iCs/>
      <w:color w:val="FF0000"/>
      <w:sz w:val="18"/>
      <w:szCs w:val="20"/>
    </w:rPr>
  </w:style>
  <w:style w:type="paragraph" w:customStyle="1" w:styleId="CommentText1">
    <w:name w:val="Comment Text1"/>
    <w:basedOn w:val="Normal"/>
    <w:rPr>
      <w:sz w:val="20"/>
      <w:szCs w:val="20"/>
    </w:rPr>
  </w:style>
  <w:style w:type="paragraph" w:customStyle="1" w:styleId="CommentSubject1">
    <w:name w:val="Comment Subject1"/>
    <w:basedOn w:val="CommentText1"/>
    <w:rPr>
      <w:b/>
      <w:bCs/>
    </w:rPr>
  </w:style>
  <w:style w:type="paragraph" w:customStyle="1" w:styleId="ISOChange">
    <w:name w:val="ISO_Change"/>
    <w:basedOn w:val="Normal"/>
    <w:pPr>
      <w:spacing w:before="210" w:line="210" w:lineRule="exact"/>
    </w:pPr>
    <w:rPr>
      <w:rFonts w:eastAsia="Times New Roman" w:cs="Times New Roman"/>
      <w:sz w:val="18"/>
      <w:szCs w:val="20"/>
      <w:lang w:val="en-GB"/>
    </w:rPr>
  </w:style>
  <w:style w:type="paragraph" w:customStyle="1" w:styleId="NormReference">
    <w:name w:val="Norm Reference"/>
    <w:basedOn w:val="Normal"/>
    <w:pPr>
      <w:tabs>
        <w:tab w:val="left" w:pos="1418"/>
      </w:tabs>
      <w:spacing w:after="120"/>
      <w:ind w:left="1152" w:hanging="432"/>
    </w:pPr>
    <w:rPr>
      <w:rFonts w:eastAsia="Times New Roman"/>
      <w:szCs w:val="20"/>
      <w:lang w:val="en-CA"/>
    </w:rPr>
  </w:style>
  <w:style w:type="paragraph" w:styleId="Bibliography">
    <w:name w:val="Bibliography"/>
    <w:basedOn w:val="Normal"/>
  </w:style>
  <w:style w:type="paragraph" w:customStyle="1" w:styleId="CM7">
    <w:name w:val="CM7"/>
    <w:basedOn w:val="Normal"/>
    <w:pPr>
      <w:widowControl w:val="0"/>
    </w:pPr>
  </w:style>
  <w:style w:type="paragraph" w:customStyle="1" w:styleId="Term">
    <w:name w:val="Term"/>
    <w:basedOn w:val="BodyText"/>
    <w:pPr>
      <w:spacing w:before="240"/>
      <w:ind w:left="567"/>
    </w:pPr>
    <w:rPr>
      <w:rFonts w:eastAsia="Times New Roman" w:cs="Times New Roman"/>
      <w:szCs w:val="20"/>
      <w:lang w:val="en-GB"/>
    </w:rPr>
  </w:style>
  <w:style w:type="paragraph" w:customStyle="1" w:styleId="Caption1">
    <w:name w:val="Caption1"/>
    <w:basedOn w:val="Normal"/>
    <w:pPr>
      <w:spacing w:after="200"/>
    </w:pPr>
    <w:rPr>
      <w:rFonts w:ascii="Times New Roman" w:hAnsi="Times New Roman"/>
      <w:i/>
      <w:iCs/>
      <w:color w:val="44546A"/>
      <w:sz w:val="18"/>
      <w:szCs w:val="18"/>
    </w:rPr>
  </w:style>
  <w:style w:type="paragraph" w:customStyle="1" w:styleId="CM2">
    <w:name w:val="CM2"/>
    <w:basedOn w:val="Normal"/>
    <w:pPr>
      <w:widowControl w:val="0"/>
      <w:spacing w:line="186" w:lineRule="atLeast"/>
    </w:pPr>
  </w:style>
  <w:style w:type="paragraph" w:customStyle="1" w:styleId="Annex">
    <w:name w:val="Annex"/>
    <w:basedOn w:val="Heading1"/>
    <w:pPr>
      <w:numPr>
        <w:numId w:val="0"/>
      </w:numPr>
    </w:pPr>
  </w:style>
  <w:style w:type="paragraph" w:customStyle="1" w:styleId="Tabletitle">
    <w:name w:val="Table title"/>
    <w:basedOn w:val="Normal"/>
    <w:pPr>
      <w:keepNext/>
      <w:spacing w:before="60" w:after="60"/>
      <w:jc w:val="center"/>
    </w:pPr>
    <w:rPr>
      <w:rFonts w:eastAsia="MS Mincho" w:cs="Times New Roman"/>
      <w:b/>
      <w:szCs w:val="20"/>
      <w:lang w:val="de-DE"/>
    </w:rPr>
  </w:style>
  <w:style w:type="paragraph" w:customStyle="1" w:styleId="Tabletext">
    <w:name w:val="Table text"/>
    <w:basedOn w:val="Normal"/>
    <w:pPr>
      <w:spacing w:before="60" w:after="60"/>
      <w:jc w:val="both"/>
    </w:pPr>
    <w:rPr>
      <w:rFonts w:eastAsia="MS Mincho" w:cs="Times New Roman"/>
      <w:szCs w:val="16"/>
      <w:lang w:val="en-GB"/>
    </w:rPr>
  </w:style>
  <w:style w:type="paragraph" w:customStyle="1" w:styleId="Body0">
    <w:name w:val="Body"/>
    <w:basedOn w:val="Normal"/>
    <w:pPr>
      <w:spacing w:after="240"/>
      <w:ind w:left="567"/>
      <w:jc w:val="both"/>
    </w:pPr>
    <w:rPr>
      <w:rFonts w:eastAsia="Times New Roman" w:cs="Times New Roman"/>
      <w:szCs w:val="20"/>
      <w:lang w:val="en-CA"/>
    </w:rPr>
  </w:style>
  <w:style w:type="paragraph" w:styleId="ListNumber">
    <w:name w:val="List Number"/>
    <w:basedOn w:val="Normal"/>
    <w:pPr>
      <w:tabs>
        <w:tab w:val="num" w:pos="0"/>
      </w:tabs>
      <w:ind w:left="432" w:hanging="432"/>
    </w:pPr>
    <w:rPr>
      <w:rFonts w:ascii="Times New Roman" w:eastAsia="Times New Roman" w:hAnsi="Times New Roman" w:cs="Times New Roman"/>
    </w:rPr>
  </w:style>
  <w:style w:type="paragraph" w:styleId="ListBullet">
    <w:name w:val="List Bullet"/>
    <w:basedOn w:val="Normal"/>
    <w:rPr>
      <w:rFonts w:eastAsia="Times New Roman" w:cs="Times New Roman"/>
    </w:rPr>
  </w:style>
  <w:style w:type="paragraph" w:styleId="Header">
    <w:name w:val="header"/>
    <w:basedOn w:val="Normal"/>
    <w:pPr>
      <w:suppressLineNumbers/>
      <w:tabs>
        <w:tab w:val="center" w:pos="4320"/>
        <w:tab w:val="right" w:pos="8640"/>
      </w:tabs>
    </w:pPr>
    <w:rPr>
      <w:rFonts w:ascii="Times New Roman" w:eastAsia="Times New Roman" w:hAnsi="Times New Roman" w:cs="Times New Roman"/>
    </w:rPr>
  </w:style>
  <w:style w:type="paragraph" w:styleId="Footer">
    <w:name w:val="footer"/>
    <w:basedOn w:val="Normal"/>
    <w:uiPriority w:val="99"/>
    <w:pPr>
      <w:suppressLineNumbers/>
      <w:tabs>
        <w:tab w:val="center" w:pos="4320"/>
        <w:tab w:val="right" w:pos="8640"/>
      </w:tabs>
    </w:pPr>
    <w:rPr>
      <w:rFonts w:ascii="Times New Roman" w:eastAsia="Times New Roman" w:hAnsi="Times New Roman" w:cs="Times New Roman"/>
    </w:rPr>
  </w:style>
  <w:style w:type="paragraph" w:customStyle="1" w:styleId="FootnoteText1">
    <w:name w:val="Footnote Text1"/>
    <w:basedOn w:val="Normal"/>
    <w:rPr>
      <w:rFonts w:eastAsia="Times New Roman" w:cs="Times New Roman"/>
      <w:szCs w:val="20"/>
    </w:rPr>
  </w:style>
  <w:style w:type="paragraph" w:customStyle="1" w:styleId="a2">
    <w:name w:val="a2"/>
    <w:basedOn w:val="Heading2"/>
    <w:pPr>
      <w:keepLines w:val="0"/>
      <w:numPr>
        <w:ilvl w:val="0"/>
        <w:numId w:val="0"/>
      </w:numPr>
      <w:tabs>
        <w:tab w:val="left" w:pos="500"/>
        <w:tab w:val="left" w:pos="720"/>
      </w:tabs>
      <w:spacing w:before="270" w:after="240" w:line="270" w:lineRule="exact"/>
    </w:pPr>
    <w:rPr>
      <w:rFonts w:eastAsia="MS Mincho"/>
      <w:i/>
      <w:szCs w:val="20"/>
      <w:lang w:val="en-GB"/>
    </w:rPr>
  </w:style>
  <w:style w:type="paragraph" w:customStyle="1" w:styleId="a3">
    <w:name w:val="a3"/>
    <w:basedOn w:val="Heading3"/>
    <w:pPr>
      <w:keepLines w:val="0"/>
      <w:numPr>
        <w:ilvl w:val="0"/>
        <w:numId w:val="0"/>
      </w:numPr>
      <w:tabs>
        <w:tab w:val="left" w:pos="640"/>
      </w:tabs>
      <w:spacing w:before="60" w:after="240" w:line="250" w:lineRule="exact"/>
    </w:pPr>
    <w:rPr>
      <w:rFonts w:eastAsia="MS Mincho"/>
      <w:szCs w:val="20"/>
      <w:lang w:val="en-GB"/>
    </w:rPr>
  </w:style>
  <w:style w:type="paragraph" w:customStyle="1" w:styleId="a4">
    <w:name w:val="a4"/>
    <w:basedOn w:val="Heading4"/>
    <w:pPr>
      <w:keepLines w:val="0"/>
      <w:numPr>
        <w:ilvl w:val="0"/>
        <w:numId w:val="0"/>
      </w:numPr>
      <w:tabs>
        <w:tab w:val="left" w:pos="880"/>
      </w:tabs>
      <w:spacing w:before="60" w:after="240" w:line="230" w:lineRule="exact"/>
    </w:pPr>
    <w:rPr>
      <w:rFonts w:eastAsia="MS Mincho"/>
      <w:iCs w:val="0"/>
      <w:color w:val="365F91"/>
      <w:sz w:val="20"/>
      <w:szCs w:val="20"/>
      <w:lang w:val="en-GB"/>
    </w:rPr>
  </w:style>
  <w:style w:type="paragraph" w:customStyle="1" w:styleId="a5">
    <w:name w:val="a5"/>
    <w:basedOn w:val="Heading5"/>
    <w:pPr>
      <w:keepLines w:val="0"/>
      <w:numPr>
        <w:ilvl w:val="0"/>
        <w:numId w:val="0"/>
      </w:numPr>
      <w:tabs>
        <w:tab w:val="left" w:pos="1140"/>
        <w:tab w:val="left" w:pos="1360"/>
      </w:tabs>
      <w:spacing w:before="60" w:after="240" w:line="230" w:lineRule="exact"/>
    </w:pPr>
    <w:rPr>
      <w:rFonts w:eastAsia="MS Mincho" w:cs="Times New Roman"/>
      <w:b w:val="0"/>
      <w:color w:val="00000A"/>
      <w:sz w:val="20"/>
      <w:szCs w:val="20"/>
      <w:lang w:val="en-GB"/>
    </w:rPr>
  </w:style>
  <w:style w:type="paragraph" w:customStyle="1" w:styleId="a6">
    <w:name w:val="a6"/>
    <w:basedOn w:val="Heading6"/>
    <w:pPr>
      <w:keepLines w:val="0"/>
      <w:numPr>
        <w:ilvl w:val="0"/>
        <w:numId w:val="0"/>
      </w:numPr>
      <w:tabs>
        <w:tab w:val="left" w:pos="1140"/>
        <w:tab w:val="left" w:pos="1360"/>
      </w:tabs>
      <w:spacing w:before="60" w:after="240" w:line="230" w:lineRule="exact"/>
    </w:pPr>
    <w:rPr>
      <w:rFonts w:ascii="Arial" w:eastAsia="MS Mincho" w:hAnsi="Arial" w:cs="Times New Roman"/>
      <w:b/>
      <w:bCs/>
      <w:color w:val="365F91"/>
      <w:sz w:val="20"/>
      <w:szCs w:val="20"/>
      <w:lang w:val="en-GB"/>
    </w:rPr>
  </w:style>
  <w:style w:type="paragraph" w:customStyle="1" w:styleId="ANNEX0">
    <w:name w:val="ANNEX"/>
    <w:basedOn w:val="Heading1"/>
    <w:pPr>
      <w:keepLines w:val="0"/>
      <w:pageBreakBefore/>
      <w:spacing w:before="240" w:after="120"/>
      <w:ind w:left="1350" w:hanging="1350"/>
    </w:pPr>
    <w:rPr>
      <w:rFonts w:eastAsia="Times New Roman"/>
      <w:kern w:val="1"/>
      <w:sz w:val="28"/>
      <w:lang w:val="en-CA"/>
    </w:rPr>
  </w:style>
  <w:style w:type="paragraph" w:styleId="ListNumber2">
    <w:name w:val="List Number 2"/>
    <w:basedOn w:val="Normal"/>
    <w:pPr>
      <w:tabs>
        <w:tab w:val="left" w:pos="800"/>
        <w:tab w:val="left" w:pos="1080"/>
      </w:tabs>
      <w:spacing w:after="240" w:line="230" w:lineRule="atLeast"/>
      <w:ind w:left="800" w:hanging="400"/>
      <w:jc w:val="both"/>
    </w:pPr>
    <w:rPr>
      <w:rFonts w:eastAsia="MS Mincho" w:cs="Times New Roman"/>
      <w:sz w:val="20"/>
      <w:szCs w:val="20"/>
      <w:lang w:val="en-GB"/>
    </w:rPr>
  </w:style>
  <w:style w:type="paragraph" w:styleId="ListNumber3">
    <w:name w:val="List Number 3"/>
    <w:basedOn w:val="Normal"/>
    <w:pPr>
      <w:tabs>
        <w:tab w:val="left" w:pos="1800"/>
      </w:tabs>
      <w:spacing w:after="240" w:line="230" w:lineRule="atLeast"/>
      <w:ind w:left="1200" w:hanging="400"/>
      <w:jc w:val="both"/>
    </w:pPr>
    <w:rPr>
      <w:rFonts w:eastAsia="MS Mincho" w:cs="Times New Roman"/>
      <w:sz w:val="20"/>
      <w:szCs w:val="20"/>
      <w:lang w:val="en-GB"/>
    </w:rPr>
  </w:style>
  <w:style w:type="paragraph" w:styleId="ListNumber4">
    <w:name w:val="List Number 4"/>
    <w:basedOn w:val="Normal"/>
    <w:pPr>
      <w:tabs>
        <w:tab w:val="left" w:pos="1600"/>
        <w:tab w:val="left" w:pos="2520"/>
      </w:tabs>
      <w:spacing w:after="240" w:line="230" w:lineRule="atLeast"/>
      <w:ind w:left="1600" w:hanging="400"/>
      <w:jc w:val="both"/>
    </w:pPr>
    <w:rPr>
      <w:rFonts w:eastAsia="MS Mincho" w:cs="Times New Roman"/>
      <w:sz w:val="20"/>
      <w:szCs w:val="20"/>
      <w:lang w:val="en-GB"/>
    </w:rPr>
  </w:style>
  <w:style w:type="paragraph" w:customStyle="1" w:styleId="zzLn5">
    <w:name w:val="zzLn5"/>
    <w:basedOn w:val="Normal"/>
    <w:pPr>
      <w:tabs>
        <w:tab w:val="left" w:pos="3240"/>
      </w:tabs>
      <w:spacing w:after="240" w:line="230" w:lineRule="atLeast"/>
    </w:pPr>
    <w:rPr>
      <w:rFonts w:eastAsia="MS Mincho" w:cs="Times New Roman"/>
      <w:sz w:val="20"/>
      <w:szCs w:val="20"/>
      <w:lang w:val="en-GB"/>
    </w:rPr>
  </w:style>
  <w:style w:type="paragraph" w:customStyle="1" w:styleId="zzLn6">
    <w:name w:val="zzLn6"/>
    <w:basedOn w:val="Normal"/>
    <w:pPr>
      <w:tabs>
        <w:tab w:val="left" w:pos="3960"/>
      </w:tabs>
      <w:spacing w:after="240" w:line="230" w:lineRule="atLeast"/>
    </w:pPr>
    <w:rPr>
      <w:rFonts w:eastAsia="MS Mincho" w:cs="Times New Roman"/>
      <w:sz w:val="20"/>
      <w:szCs w:val="20"/>
      <w:lang w:val="en-GB"/>
    </w:rPr>
  </w:style>
  <w:style w:type="paragraph" w:customStyle="1" w:styleId="Bibliography1">
    <w:name w:val="Bibliography1"/>
    <w:basedOn w:val="Normal"/>
    <w:pPr>
      <w:tabs>
        <w:tab w:val="left" w:pos="660"/>
      </w:tabs>
      <w:spacing w:after="240" w:line="230" w:lineRule="atLeast"/>
      <w:jc w:val="both"/>
    </w:pPr>
    <w:rPr>
      <w:rFonts w:eastAsia="Times New Roman" w:cs="Times New Roman"/>
      <w:sz w:val="20"/>
      <w:szCs w:val="20"/>
      <w:lang w:val="en-GB"/>
    </w:rPr>
  </w:style>
  <w:style w:type="paragraph" w:styleId="TOC7">
    <w:name w:val="toc 7"/>
    <w:basedOn w:val="Normal"/>
    <w:pPr>
      <w:tabs>
        <w:tab w:val="right" w:leader="dot" w:pos="8274"/>
      </w:tabs>
      <w:ind w:left="1200"/>
    </w:pPr>
    <w:rPr>
      <w:rFonts w:ascii="Times New Roman" w:eastAsia="Times New Roman" w:hAnsi="Times New Roman" w:cs="Times New Roman"/>
      <w:sz w:val="18"/>
      <w:szCs w:val="20"/>
    </w:rPr>
  </w:style>
  <w:style w:type="paragraph" w:styleId="TOC8">
    <w:name w:val="toc 8"/>
    <w:basedOn w:val="Normal"/>
    <w:pPr>
      <w:tabs>
        <w:tab w:val="right" w:leader="dot" w:pos="7991"/>
      </w:tabs>
      <w:ind w:left="1400"/>
    </w:pPr>
    <w:rPr>
      <w:rFonts w:ascii="Times New Roman" w:eastAsia="Times New Roman" w:hAnsi="Times New Roman" w:cs="Times New Roman"/>
      <w:sz w:val="18"/>
      <w:szCs w:val="20"/>
    </w:rPr>
  </w:style>
  <w:style w:type="paragraph" w:styleId="TOC1">
    <w:name w:val="toc 1"/>
    <w:basedOn w:val="Normal"/>
    <w:uiPriority w:val="39"/>
    <w:pPr>
      <w:tabs>
        <w:tab w:val="right" w:leader="dot" w:pos="9972"/>
      </w:tabs>
      <w:spacing w:before="120"/>
      <w:jc w:val="both"/>
    </w:pPr>
    <w:rPr>
      <w:rFonts w:eastAsia="Times New Roman" w:cs="Times New Roman"/>
      <w:b/>
      <w:sz w:val="20"/>
      <w:szCs w:val="20"/>
      <w:lang w:val="fr-CA"/>
    </w:rPr>
  </w:style>
  <w:style w:type="paragraph" w:styleId="TOC2">
    <w:name w:val="toc 2"/>
    <w:basedOn w:val="Normal"/>
    <w:uiPriority w:val="39"/>
    <w:pPr>
      <w:tabs>
        <w:tab w:val="right" w:leader="dot" w:pos="9689"/>
      </w:tabs>
      <w:ind w:left="200"/>
    </w:pPr>
    <w:rPr>
      <w:rFonts w:eastAsia="Times New Roman" w:cs="Times New Roman"/>
      <w:smallCaps/>
      <w:sz w:val="20"/>
      <w:szCs w:val="20"/>
    </w:rPr>
  </w:style>
  <w:style w:type="paragraph" w:styleId="TOC3">
    <w:name w:val="toc 3"/>
    <w:basedOn w:val="Normal"/>
    <w:uiPriority w:val="39"/>
    <w:pPr>
      <w:tabs>
        <w:tab w:val="right" w:leader="dot" w:pos="9406"/>
      </w:tabs>
      <w:ind w:left="400"/>
    </w:pPr>
    <w:rPr>
      <w:rFonts w:eastAsia="Times New Roman" w:cs="Times New Roman"/>
      <w:i/>
      <w:sz w:val="20"/>
      <w:szCs w:val="20"/>
    </w:rPr>
  </w:style>
  <w:style w:type="paragraph" w:styleId="TOC4">
    <w:name w:val="toc 4"/>
    <w:basedOn w:val="Normal"/>
    <w:uiPriority w:val="39"/>
    <w:pPr>
      <w:tabs>
        <w:tab w:val="right" w:leader="dot" w:pos="9123"/>
      </w:tabs>
      <w:ind w:left="600"/>
    </w:pPr>
    <w:rPr>
      <w:rFonts w:ascii="Times New Roman" w:eastAsia="Times New Roman" w:hAnsi="Times New Roman" w:cs="Times New Roman"/>
      <w:sz w:val="18"/>
      <w:szCs w:val="20"/>
    </w:rPr>
  </w:style>
  <w:style w:type="paragraph" w:styleId="TOC5">
    <w:name w:val="toc 5"/>
    <w:basedOn w:val="Normal"/>
    <w:pPr>
      <w:tabs>
        <w:tab w:val="right" w:leader="dot" w:pos="8840"/>
      </w:tabs>
      <w:ind w:left="800"/>
    </w:pPr>
    <w:rPr>
      <w:rFonts w:ascii="Times New Roman" w:eastAsia="Times New Roman" w:hAnsi="Times New Roman" w:cs="Times New Roman"/>
      <w:sz w:val="18"/>
      <w:szCs w:val="20"/>
    </w:rPr>
  </w:style>
  <w:style w:type="paragraph" w:styleId="TOC6">
    <w:name w:val="toc 6"/>
    <w:basedOn w:val="Normal"/>
    <w:pPr>
      <w:tabs>
        <w:tab w:val="right" w:leader="dot" w:pos="8557"/>
      </w:tabs>
      <w:ind w:left="1000"/>
    </w:pPr>
    <w:rPr>
      <w:rFonts w:ascii="Times New Roman" w:eastAsia="Times New Roman" w:hAnsi="Times New Roman" w:cs="Times New Roman"/>
      <w:sz w:val="18"/>
      <w:szCs w:val="20"/>
    </w:rPr>
  </w:style>
  <w:style w:type="paragraph" w:styleId="TOC9">
    <w:name w:val="toc 9"/>
    <w:basedOn w:val="Normal"/>
    <w:pPr>
      <w:tabs>
        <w:tab w:val="right" w:leader="dot" w:pos="7708"/>
      </w:tabs>
      <w:ind w:left="1600"/>
    </w:pPr>
    <w:rPr>
      <w:rFonts w:ascii="Times New Roman" w:eastAsia="Times New Roman" w:hAnsi="Times New Roman" w:cs="Times New Roman"/>
      <w:sz w:val="18"/>
      <w:szCs w:val="20"/>
    </w:rPr>
  </w:style>
  <w:style w:type="paragraph" w:customStyle="1" w:styleId="zzCopyright">
    <w:name w:val="zzCopyright"/>
    <w:basedOn w:val="Normal"/>
    <w:pPr>
      <w:pBdr>
        <w:top w:val="single" w:sz="4" w:space="1" w:color="0000FF"/>
        <w:left w:val="single" w:sz="4" w:space="4" w:color="0000FF"/>
        <w:bottom w:val="single" w:sz="4" w:space="1" w:color="0000FF"/>
        <w:right w:val="single" w:sz="4" w:space="4" w:color="0000FF"/>
      </w:pBdr>
      <w:tabs>
        <w:tab w:val="left" w:pos="514"/>
        <w:tab w:val="left" w:pos="9623"/>
      </w:tabs>
      <w:spacing w:before="200" w:line="230" w:lineRule="atLeast"/>
      <w:ind w:left="288" w:right="288"/>
      <w:jc w:val="both"/>
    </w:pPr>
    <w:rPr>
      <w:rFonts w:eastAsia="Times New Roman" w:cs="Times New Roman"/>
      <w:color w:val="0000FF"/>
      <w:sz w:val="20"/>
      <w:szCs w:val="20"/>
      <w:lang w:val="en-GB"/>
    </w:rPr>
  </w:style>
  <w:style w:type="paragraph" w:styleId="BodyTextIndent">
    <w:name w:val="Body Text Indent"/>
    <w:basedOn w:val="BodyText"/>
    <w:pPr>
      <w:spacing w:before="200"/>
      <w:ind w:left="567" w:firstLine="210"/>
    </w:pPr>
    <w:rPr>
      <w:rFonts w:eastAsia="Times New Roman" w:cs="Times New Roman"/>
    </w:rPr>
  </w:style>
  <w:style w:type="paragraph" w:styleId="BodyText2">
    <w:name w:val="Body Text 2"/>
    <w:basedOn w:val="Normal"/>
    <w:pPr>
      <w:spacing w:before="120" w:after="120"/>
      <w:jc w:val="center"/>
    </w:pPr>
    <w:rPr>
      <w:rFonts w:eastAsia="Times New Roman" w:cs="Times New Roman"/>
      <w:sz w:val="20"/>
      <w:szCs w:val="16"/>
      <w:lang w:val="en-CA"/>
    </w:rPr>
  </w:style>
  <w:style w:type="paragraph" w:styleId="BodyText3">
    <w:name w:val="Body Text 3"/>
    <w:basedOn w:val="Normal"/>
    <w:pPr>
      <w:spacing w:before="120"/>
      <w:jc w:val="center"/>
    </w:pPr>
    <w:rPr>
      <w:rFonts w:eastAsia="Times New Roman" w:cs="Times New Roman"/>
      <w:szCs w:val="10"/>
      <w:lang w:val="en-CA"/>
    </w:rPr>
  </w:style>
  <w:style w:type="paragraph" w:customStyle="1" w:styleId="EnvelopeAddress1">
    <w:name w:val="Envelope Address1"/>
    <w:basedOn w:val="Normal"/>
    <w:pPr>
      <w:spacing w:before="200"/>
      <w:ind w:left="2835"/>
    </w:pPr>
    <w:rPr>
      <w:rFonts w:eastAsia="Times New Roman"/>
    </w:rPr>
  </w:style>
  <w:style w:type="paragraph" w:customStyle="1" w:styleId="EnvelopeReturn1">
    <w:name w:val="Envelope Return1"/>
    <w:basedOn w:val="Normal"/>
    <w:pPr>
      <w:spacing w:before="200"/>
    </w:pPr>
    <w:rPr>
      <w:rFonts w:eastAsia="Times New Roman"/>
      <w:sz w:val="20"/>
      <w:szCs w:val="20"/>
    </w:rPr>
  </w:style>
  <w:style w:type="paragraph" w:styleId="HTMLAddress">
    <w:name w:val="HTML Address"/>
    <w:basedOn w:val="Normal"/>
    <w:pPr>
      <w:spacing w:before="200"/>
    </w:pPr>
    <w:rPr>
      <w:rFonts w:eastAsia="Times New Roman" w:cs="Times New Roman"/>
      <w:i/>
      <w:iCs/>
      <w:sz w:val="20"/>
      <w:szCs w:val="20"/>
    </w:rPr>
  </w:style>
  <w:style w:type="paragraph" w:styleId="MessageHeader">
    <w:name w:val="Message Header"/>
    <w:basedOn w:val="Normal"/>
    <w:pPr>
      <w:pBdr>
        <w:top w:val="single" w:sz="6" w:space="1" w:color="000000"/>
        <w:left w:val="single" w:sz="6" w:space="1" w:color="000000"/>
        <w:bottom w:val="single" w:sz="6" w:space="1" w:color="000000"/>
        <w:right w:val="single" w:sz="6" w:space="1" w:color="000000"/>
      </w:pBdr>
      <w:shd w:val="clear" w:color="auto" w:fill="CCCCCC"/>
      <w:spacing w:before="200"/>
      <w:ind w:left="1134" w:hanging="1134"/>
    </w:pPr>
    <w:rPr>
      <w:rFonts w:eastAsia="Times New Roman"/>
    </w:rPr>
  </w:style>
  <w:style w:type="paragraph" w:styleId="Closing">
    <w:name w:val="Closing"/>
    <w:basedOn w:val="Normal"/>
    <w:pPr>
      <w:spacing w:before="200"/>
      <w:ind w:left="4252"/>
    </w:pPr>
    <w:rPr>
      <w:rFonts w:eastAsia="Times New Roman" w:cs="Times New Roman"/>
      <w:sz w:val="20"/>
      <w:szCs w:val="20"/>
    </w:rPr>
  </w:style>
  <w:style w:type="paragraph" w:customStyle="1" w:styleId="Index11">
    <w:name w:val="Index 11"/>
    <w:basedOn w:val="Normal"/>
    <w:pPr>
      <w:spacing w:before="200"/>
      <w:ind w:left="200" w:hanging="200"/>
    </w:pPr>
    <w:rPr>
      <w:rFonts w:eastAsia="Times New Roman" w:cs="Times New Roman"/>
      <w:sz w:val="20"/>
      <w:szCs w:val="20"/>
    </w:rPr>
  </w:style>
  <w:style w:type="paragraph" w:customStyle="1" w:styleId="Index21">
    <w:name w:val="Index 21"/>
    <w:basedOn w:val="Normal"/>
    <w:pPr>
      <w:spacing w:before="200"/>
      <w:ind w:left="400" w:hanging="200"/>
    </w:pPr>
    <w:rPr>
      <w:rFonts w:eastAsia="Times New Roman" w:cs="Times New Roman"/>
      <w:sz w:val="20"/>
      <w:szCs w:val="20"/>
    </w:rPr>
  </w:style>
  <w:style w:type="paragraph" w:customStyle="1" w:styleId="Index31">
    <w:name w:val="Index 31"/>
    <w:basedOn w:val="Normal"/>
    <w:pPr>
      <w:spacing w:before="200"/>
      <w:ind w:left="600" w:hanging="200"/>
    </w:pPr>
    <w:rPr>
      <w:rFonts w:eastAsia="Times New Roman" w:cs="Times New Roman"/>
      <w:sz w:val="20"/>
      <w:szCs w:val="20"/>
    </w:rPr>
  </w:style>
  <w:style w:type="paragraph" w:customStyle="1" w:styleId="Index41">
    <w:name w:val="Index 41"/>
    <w:basedOn w:val="Normal"/>
    <w:pPr>
      <w:spacing w:before="200"/>
      <w:ind w:left="800" w:hanging="200"/>
    </w:pPr>
    <w:rPr>
      <w:rFonts w:eastAsia="Times New Roman" w:cs="Times New Roman"/>
      <w:sz w:val="20"/>
      <w:szCs w:val="20"/>
    </w:rPr>
  </w:style>
  <w:style w:type="paragraph" w:customStyle="1" w:styleId="Index51">
    <w:name w:val="Index 51"/>
    <w:basedOn w:val="Normal"/>
    <w:pPr>
      <w:spacing w:before="200"/>
      <w:ind w:left="1000" w:hanging="200"/>
    </w:pPr>
    <w:rPr>
      <w:rFonts w:eastAsia="Times New Roman" w:cs="Times New Roman"/>
      <w:sz w:val="20"/>
      <w:szCs w:val="20"/>
    </w:rPr>
  </w:style>
  <w:style w:type="paragraph" w:customStyle="1" w:styleId="Index61">
    <w:name w:val="Index 61"/>
    <w:basedOn w:val="Normal"/>
    <w:pPr>
      <w:spacing w:before="200"/>
      <w:ind w:left="1200" w:hanging="200"/>
    </w:pPr>
    <w:rPr>
      <w:rFonts w:eastAsia="Times New Roman" w:cs="Times New Roman"/>
      <w:sz w:val="20"/>
      <w:szCs w:val="20"/>
    </w:rPr>
  </w:style>
  <w:style w:type="paragraph" w:customStyle="1" w:styleId="Index71">
    <w:name w:val="Index 71"/>
    <w:basedOn w:val="Normal"/>
    <w:pPr>
      <w:spacing w:before="200"/>
      <w:ind w:left="1400" w:hanging="200"/>
    </w:pPr>
    <w:rPr>
      <w:rFonts w:eastAsia="Times New Roman" w:cs="Times New Roman"/>
      <w:sz w:val="20"/>
      <w:szCs w:val="20"/>
    </w:rPr>
  </w:style>
  <w:style w:type="paragraph" w:customStyle="1" w:styleId="Index81">
    <w:name w:val="Index 81"/>
    <w:basedOn w:val="Normal"/>
    <w:pPr>
      <w:spacing w:before="200"/>
      <w:ind w:left="1600" w:hanging="200"/>
    </w:pPr>
    <w:rPr>
      <w:rFonts w:eastAsia="Times New Roman" w:cs="Times New Roman"/>
      <w:sz w:val="20"/>
      <w:szCs w:val="20"/>
    </w:rPr>
  </w:style>
  <w:style w:type="paragraph" w:customStyle="1" w:styleId="Index91">
    <w:name w:val="Index 91"/>
    <w:basedOn w:val="Normal"/>
    <w:pPr>
      <w:spacing w:before="200"/>
      <w:ind w:left="1800" w:hanging="200"/>
    </w:pPr>
    <w:rPr>
      <w:rFonts w:eastAsia="Times New Roman" w:cs="Times New Roman"/>
      <w:sz w:val="20"/>
      <w:szCs w:val="20"/>
    </w:rPr>
  </w:style>
  <w:style w:type="paragraph" w:styleId="List2">
    <w:name w:val="List 2"/>
    <w:basedOn w:val="Normal"/>
    <w:pPr>
      <w:spacing w:before="200" w:after="120"/>
      <w:ind w:left="566" w:hanging="283"/>
    </w:pPr>
    <w:rPr>
      <w:rFonts w:eastAsia="Times New Roman" w:cs="Times New Roman"/>
      <w:sz w:val="20"/>
      <w:szCs w:val="20"/>
    </w:rPr>
  </w:style>
  <w:style w:type="paragraph" w:styleId="List3">
    <w:name w:val="List 3"/>
    <w:basedOn w:val="Normal"/>
    <w:pPr>
      <w:spacing w:before="200" w:after="120"/>
      <w:ind w:left="849" w:hanging="283"/>
    </w:pPr>
    <w:rPr>
      <w:rFonts w:eastAsia="Times New Roman" w:cs="Times New Roman"/>
      <w:sz w:val="20"/>
      <w:szCs w:val="20"/>
    </w:rPr>
  </w:style>
  <w:style w:type="paragraph" w:styleId="List4">
    <w:name w:val="List 4"/>
    <w:basedOn w:val="Normal"/>
    <w:pPr>
      <w:spacing w:before="200" w:after="120"/>
      <w:ind w:left="1132" w:hanging="283"/>
    </w:pPr>
    <w:rPr>
      <w:rFonts w:eastAsia="Times New Roman" w:cs="Times New Roman"/>
      <w:sz w:val="20"/>
      <w:szCs w:val="20"/>
    </w:rPr>
  </w:style>
  <w:style w:type="paragraph" w:styleId="List5">
    <w:name w:val="List 5"/>
    <w:basedOn w:val="Normal"/>
    <w:pPr>
      <w:spacing w:before="200" w:after="120"/>
      <w:ind w:left="1415" w:hanging="283"/>
    </w:pPr>
    <w:rPr>
      <w:rFonts w:eastAsia="Times New Roman" w:cs="Times New Roman"/>
      <w:sz w:val="20"/>
      <w:szCs w:val="20"/>
    </w:rPr>
  </w:style>
  <w:style w:type="paragraph" w:styleId="ListNumber5">
    <w:name w:val="List Number 5"/>
    <w:basedOn w:val="Normal"/>
    <w:pPr>
      <w:tabs>
        <w:tab w:val="left" w:pos="1492"/>
      </w:tabs>
      <w:spacing w:before="200"/>
      <w:ind w:left="1492" w:hanging="360"/>
    </w:pPr>
    <w:rPr>
      <w:rFonts w:eastAsia="Times New Roman" w:cs="Times New Roman"/>
      <w:sz w:val="20"/>
      <w:szCs w:val="20"/>
    </w:rPr>
  </w:style>
  <w:style w:type="paragraph" w:styleId="ListBullet2">
    <w:name w:val="List Bullet 2"/>
    <w:basedOn w:val="Normal"/>
    <w:pPr>
      <w:tabs>
        <w:tab w:val="left" w:pos="643"/>
      </w:tabs>
      <w:spacing w:before="200"/>
      <w:ind w:left="643" w:hanging="360"/>
    </w:pPr>
    <w:rPr>
      <w:rFonts w:eastAsia="Times New Roman" w:cs="Times New Roman"/>
      <w:sz w:val="20"/>
      <w:szCs w:val="20"/>
    </w:rPr>
  </w:style>
  <w:style w:type="paragraph" w:styleId="ListBullet3">
    <w:name w:val="List Bullet 3"/>
    <w:basedOn w:val="Normal"/>
    <w:pPr>
      <w:tabs>
        <w:tab w:val="left" w:pos="926"/>
      </w:tabs>
      <w:spacing w:before="200"/>
      <w:ind w:left="926" w:hanging="360"/>
    </w:pPr>
    <w:rPr>
      <w:rFonts w:eastAsia="Times New Roman" w:cs="Times New Roman"/>
      <w:sz w:val="20"/>
      <w:szCs w:val="20"/>
    </w:rPr>
  </w:style>
  <w:style w:type="paragraph" w:styleId="ListBullet4">
    <w:name w:val="List Bullet 4"/>
    <w:basedOn w:val="Normal"/>
    <w:pPr>
      <w:tabs>
        <w:tab w:val="left" w:pos="1209"/>
      </w:tabs>
      <w:spacing w:before="200"/>
      <w:ind w:left="1209" w:hanging="360"/>
    </w:pPr>
    <w:rPr>
      <w:rFonts w:eastAsia="Times New Roman" w:cs="Times New Roman"/>
      <w:sz w:val="20"/>
      <w:szCs w:val="20"/>
    </w:rPr>
  </w:style>
  <w:style w:type="paragraph" w:styleId="ListBullet5">
    <w:name w:val="List Bullet 5"/>
    <w:basedOn w:val="Normal"/>
    <w:pPr>
      <w:tabs>
        <w:tab w:val="left" w:pos="1492"/>
      </w:tabs>
      <w:spacing w:before="200"/>
      <w:ind w:left="1492" w:hanging="360"/>
    </w:pPr>
    <w:rPr>
      <w:rFonts w:eastAsia="Times New Roman" w:cs="Times New Roman"/>
      <w:sz w:val="20"/>
      <w:szCs w:val="20"/>
    </w:rPr>
  </w:style>
  <w:style w:type="paragraph" w:styleId="ListContinue">
    <w:name w:val="List Continue"/>
    <w:basedOn w:val="Normal"/>
    <w:pPr>
      <w:spacing w:before="200" w:after="120"/>
      <w:ind w:left="283"/>
    </w:pPr>
    <w:rPr>
      <w:rFonts w:eastAsia="Times New Roman" w:cs="Times New Roman"/>
      <w:sz w:val="20"/>
      <w:szCs w:val="20"/>
    </w:rPr>
  </w:style>
  <w:style w:type="paragraph" w:styleId="ListContinue2">
    <w:name w:val="List Continue 2"/>
    <w:basedOn w:val="Normal"/>
    <w:pPr>
      <w:spacing w:before="200" w:after="120"/>
      <w:ind w:left="566"/>
    </w:pPr>
    <w:rPr>
      <w:rFonts w:eastAsia="Times New Roman" w:cs="Times New Roman"/>
      <w:sz w:val="20"/>
      <w:szCs w:val="20"/>
    </w:rPr>
  </w:style>
  <w:style w:type="paragraph" w:styleId="ListContinue3">
    <w:name w:val="List Continue 3"/>
    <w:basedOn w:val="Normal"/>
    <w:pPr>
      <w:spacing w:before="200" w:after="120"/>
      <w:ind w:left="849"/>
    </w:pPr>
    <w:rPr>
      <w:rFonts w:eastAsia="Times New Roman" w:cs="Times New Roman"/>
      <w:sz w:val="20"/>
      <w:szCs w:val="20"/>
    </w:rPr>
  </w:style>
  <w:style w:type="paragraph" w:styleId="ListContinue4">
    <w:name w:val="List Continue 4"/>
    <w:basedOn w:val="Normal"/>
    <w:pPr>
      <w:spacing w:before="200" w:after="120"/>
      <w:ind w:left="1132"/>
    </w:pPr>
    <w:rPr>
      <w:rFonts w:eastAsia="Times New Roman" w:cs="Times New Roman"/>
      <w:sz w:val="20"/>
      <w:szCs w:val="20"/>
    </w:rPr>
  </w:style>
  <w:style w:type="paragraph" w:styleId="ListContinue5">
    <w:name w:val="List Continue 5"/>
    <w:basedOn w:val="Normal"/>
    <w:pPr>
      <w:spacing w:before="200" w:after="120"/>
      <w:ind w:left="1415"/>
    </w:pPr>
    <w:rPr>
      <w:rFonts w:eastAsia="Times New Roman" w:cs="Times New Roman"/>
      <w:sz w:val="20"/>
      <w:szCs w:val="20"/>
    </w:rPr>
  </w:style>
  <w:style w:type="paragraph" w:styleId="NormalWeb">
    <w:name w:val="Normal (Web)"/>
    <w:basedOn w:val="Normal"/>
    <w:uiPriority w:val="99"/>
    <w:pPr>
      <w:spacing w:before="200"/>
    </w:pPr>
    <w:rPr>
      <w:rFonts w:ascii="Times New Roman" w:eastAsia="Times New Roman" w:hAnsi="Times New Roman" w:cs="Times New Roman"/>
    </w:rPr>
  </w:style>
  <w:style w:type="paragraph" w:styleId="BlockText">
    <w:name w:val="Block Text"/>
    <w:basedOn w:val="Normal"/>
    <w:pPr>
      <w:spacing w:before="200" w:after="120"/>
      <w:ind w:left="1440" w:right="1440"/>
    </w:pPr>
    <w:rPr>
      <w:rFonts w:eastAsia="Times New Roman" w:cs="Times New Roman"/>
      <w:sz w:val="20"/>
      <w:szCs w:val="20"/>
    </w:rPr>
  </w:style>
  <w:style w:type="paragraph" w:customStyle="1" w:styleId="EndnoteText1">
    <w:name w:val="Endnote Text1"/>
    <w:basedOn w:val="Normal"/>
    <w:pPr>
      <w:spacing w:before="200"/>
    </w:pPr>
    <w:rPr>
      <w:rFonts w:eastAsia="Times New Roman" w:cs="Times New Roman"/>
      <w:sz w:val="20"/>
      <w:szCs w:val="20"/>
    </w:rPr>
  </w:style>
  <w:style w:type="paragraph" w:styleId="HTMLPreformatted">
    <w:name w:val="HTML Preformatted"/>
    <w:basedOn w:val="Normal"/>
    <w:pPr>
      <w:spacing w:before="200"/>
    </w:pPr>
    <w:rPr>
      <w:rFonts w:ascii="Courier New" w:eastAsia="Times New Roman" w:hAnsi="Courier New" w:cs="Courier New"/>
      <w:sz w:val="20"/>
      <w:szCs w:val="20"/>
    </w:rPr>
  </w:style>
  <w:style w:type="paragraph" w:styleId="BodyTextIndent2">
    <w:name w:val="Body Text Indent 2"/>
    <w:basedOn w:val="Normal"/>
    <w:pPr>
      <w:spacing w:before="200" w:after="120" w:line="480" w:lineRule="auto"/>
      <w:ind w:left="283"/>
    </w:pPr>
    <w:rPr>
      <w:rFonts w:eastAsia="Times New Roman" w:cs="Times New Roman"/>
      <w:sz w:val="20"/>
      <w:szCs w:val="20"/>
    </w:rPr>
  </w:style>
  <w:style w:type="paragraph" w:styleId="BodyTextIndent3">
    <w:name w:val="Body Text Indent 3"/>
    <w:basedOn w:val="Normal"/>
    <w:pPr>
      <w:spacing w:before="200" w:after="120"/>
      <w:ind w:left="283"/>
    </w:pPr>
    <w:rPr>
      <w:rFonts w:eastAsia="Times New Roman" w:cs="Times New Roman"/>
      <w:szCs w:val="16"/>
    </w:rPr>
  </w:style>
  <w:style w:type="paragraph" w:styleId="BodyTextFirstIndent2">
    <w:name w:val="Body Text First Indent 2"/>
    <w:basedOn w:val="BodyTextIndent"/>
    <w:pPr>
      <w:ind w:left="283"/>
    </w:pPr>
  </w:style>
  <w:style w:type="paragraph" w:styleId="NormalIndent">
    <w:name w:val="Normal Indent"/>
    <w:basedOn w:val="Normal"/>
    <w:pPr>
      <w:spacing w:before="200"/>
      <w:ind w:left="708"/>
    </w:pPr>
    <w:rPr>
      <w:rFonts w:eastAsia="Times New Roman" w:cs="Times New Roman"/>
      <w:sz w:val="20"/>
      <w:szCs w:val="20"/>
    </w:rPr>
  </w:style>
  <w:style w:type="paragraph" w:customStyle="1" w:styleId="Complimentaryclose">
    <w:name w:val="Complimentary close"/>
    <w:basedOn w:val="Normal"/>
    <w:pPr>
      <w:suppressLineNumbers/>
      <w:spacing w:before="200"/>
    </w:pPr>
    <w:rPr>
      <w:rFonts w:eastAsia="Times New Roman" w:cs="Times New Roman"/>
      <w:sz w:val="20"/>
      <w:szCs w:val="20"/>
    </w:rPr>
  </w:style>
  <w:style w:type="paragraph" w:customStyle="1" w:styleId="TableofFigures1">
    <w:name w:val="Table of Figures1"/>
    <w:basedOn w:val="Normal"/>
    <w:pPr>
      <w:spacing w:before="200"/>
      <w:ind w:left="400" w:hanging="400"/>
    </w:pPr>
    <w:rPr>
      <w:rFonts w:eastAsia="Times New Roman" w:cs="Times New Roman"/>
      <w:sz w:val="20"/>
      <w:szCs w:val="20"/>
    </w:rPr>
  </w:style>
  <w:style w:type="paragraph" w:customStyle="1" w:styleId="TableofAuthorities1">
    <w:name w:val="Table of Authorities1"/>
    <w:basedOn w:val="Normal"/>
    <w:pPr>
      <w:spacing w:before="200"/>
      <w:ind w:left="200" w:hanging="200"/>
    </w:pPr>
    <w:rPr>
      <w:rFonts w:eastAsia="Times New Roman" w:cs="Times New Roman"/>
      <w:sz w:val="20"/>
      <w:szCs w:val="20"/>
    </w:rPr>
  </w:style>
  <w:style w:type="paragraph" w:customStyle="1" w:styleId="MacroText1">
    <w:name w:val="Macro Text1"/>
    <w:pPr>
      <w:tabs>
        <w:tab w:val="left" w:pos="480"/>
        <w:tab w:val="left" w:pos="960"/>
        <w:tab w:val="left" w:pos="1440"/>
        <w:tab w:val="left" w:pos="1920"/>
        <w:tab w:val="left" w:pos="2400"/>
        <w:tab w:val="left" w:pos="2880"/>
        <w:tab w:val="left" w:pos="3360"/>
        <w:tab w:val="left" w:pos="3840"/>
        <w:tab w:val="left" w:pos="4320"/>
      </w:tabs>
      <w:suppressAutoHyphens/>
      <w:spacing w:before="200" w:line="100" w:lineRule="atLeast"/>
    </w:pPr>
    <w:rPr>
      <w:rFonts w:ascii="Courier New" w:hAnsi="Courier New" w:cs="Courier New"/>
      <w:lang w:val="en-US" w:eastAsia="ar-SA"/>
    </w:rPr>
  </w:style>
  <w:style w:type="paragraph" w:styleId="NoteHeading">
    <w:name w:val="Note Heading"/>
    <w:basedOn w:val="Normal"/>
    <w:pPr>
      <w:spacing w:before="200"/>
    </w:pPr>
    <w:rPr>
      <w:rFonts w:eastAsia="Times New Roman" w:cs="Times New Roman"/>
      <w:sz w:val="20"/>
      <w:szCs w:val="20"/>
    </w:rPr>
  </w:style>
  <w:style w:type="paragraph" w:customStyle="1" w:styleId="IndexHeading1">
    <w:name w:val="Index Heading1"/>
    <w:basedOn w:val="Normal"/>
    <w:pPr>
      <w:spacing w:before="200"/>
    </w:pPr>
    <w:rPr>
      <w:rFonts w:eastAsia="Times New Roman"/>
      <w:b/>
      <w:bCs/>
      <w:sz w:val="20"/>
      <w:szCs w:val="20"/>
    </w:rPr>
  </w:style>
  <w:style w:type="paragraph" w:customStyle="1" w:styleId="TOAHeading1">
    <w:name w:val="TOA Heading1"/>
    <w:basedOn w:val="Normal"/>
    <w:pPr>
      <w:spacing w:before="120"/>
    </w:pPr>
    <w:rPr>
      <w:rFonts w:eastAsia="Times New Roman"/>
      <w:b/>
      <w:bCs/>
    </w:rPr>
  </w:style>
  <w:style w:type="paragraph" w:customStyle="1" w:styleId="CM6">
    <w:name w:val="CM6"/>
    <w:basedOn w:val="Normal"/>
    <w:pPr>
      <w:spacing w:line="226" w:lineRule="atLeast"/>
    </w:pPr>
    <w:rPr>
      <w:rFonts w:eastAsia="Times New Roman" w:cs="Times New Roman"/>
      <w:color w:val="00000A"/>
    </w:rPr>
  </w:style>
  <w:style w:type="paragraph" w:customStyle="1" w:styleId="CM32">
    <w:name w:val="CM32"/>
    <w:basedOn w:val="Normal"/>
    <w:pPr>
      <w:spacing w:after="240"/>
    </w:pPr>
    <w:rPr>
      <w:rFonts w:eastAsia="Times New Roman" w:cs="Times New Roman"/>
      <w:color w:val="00000A"/>
    </w:rPr>
  </w:style>
  <w:style w:type="paragraph" w:customStyle="1" w:styleId="CM11">
    <w:name w:val="CM11"/>
    <w:basedOn w:val="Normal"/>
    <w:pPr>
      <w:spacing w:line="231" w:lineRule="atLeast"/>
    </w:pPr>
    <w:rPr>
      <w:rFonts w:eastAsia="Times New Roman" w:cs="Times New Roman"/>
      <w:color w:val="00000A"/>
    </w:rPr>
  </w:style>
  <w:style w:type="paragraph" w:customStyle="1" w:styleId="CM46">
    <w:name w:val="CM46"/>
    <w:basedOn w:val="Normal"/>
    <w:pPr>
      <w:spacing w:after="237"/>
    </w:pPr>
    <w:rPr>
      <w:rFonts w:eastAsia="Times New Roman" w:cs="Times New Roman"/>
      <w:color w:val="00000A"/>
    </w:rPr>
  </w:style>
  <w:style w:type="paragraph" w:customStyle="1" w:styleId="CM10">
    <w:name w:val="CM10"/>
    <w:basedOn w:val="Normal"/>
    <w:pPr>
      <w:spacing w:line="473" w:lineRule="atLeast"/>
    </w:pPr>
    <w:rPr>
      <w:rFonts w:eastAsia="Times New Roman" w:cs="Times New Roman"/>
      <w:color w:val="00000A"/>
    </w:rPr>
  </w:style>
  <w:style w:type="paragraph" w:customStyle="1" w:styleId="Style1">
    <w:name w:val="Style1"/>
    <w:basedOn w:val="Heading1"/>
    <w:pPr>
      <w:keepLines w:val="0"/>
      <w:numPr>
        <w:numId w:val="0"/>
      </w:numPr>
      <w:tabs>
        <w:tab w:val="left" w:pos="522"/>
      </w:tabs>
      <w:spacing w:before="360" w:after="120"/>
      <w:ind w:left="522"/>
    </w:pPr>
    <w:rPr>
      <w:rFonts w:eastAsia="Times New Roman"/>
      <w:bCs/>
      <w:kern w:val="1"/>
      <w:sz w:val="28"/>
      <w:lang w:val="en-CA"/>
    </w:rPr>
  </w:style>
  <w:style w:type="paragraph" w:customStyle="1" w:styleId="Style2">
    <w:name w:val="Style2"/>
    <w:basedOn w:val="Heading1"/>
    <w:pPr>
      <w:keepLines w:val="0"/>
      <w:numPr>
        <w:numId w:val="0"/>
      </w:numPr>
      <w:spacing w:before="360" w:after="120"/>
    </w:pPr>
    <w:rPr>
      <w:rFonts w:eastAsia="Times New Roman"/>
      <w:bCs/>
      <w:kern w:val="1"/>
      <w:sz w:val="28"/>
      <w:lang w:val="en-CA"/>
    </w:rPr>
  </w:style>
  <w:style w:type="paragraph" w:customStyle="1" w:styleId="Style3">
    <w:name w:val="Style3"/>
    <w:basedOn w:val="Style1"/>
  </w:style>
  <w:style w:type="paragraph" w:customStyle="1" w:styleId="headercell">
    <w:name w:val="headercell"/>
    <w:basedOn w:val="Normal"/>
    <w:pPr>
      <w:spacing w:before="100" w:after="100"/>
    </w:pPr>
    <w:rPr>
      <w:rFonts w:ascii="Times New Roman" w:eastAsia="Times New Roman" w:hAnsi="Times New Roman" w:cs="Times New Roman"/>
      <w:b/>
      <w:bCs/>
      <w:lang w:val="fr-CA"/>
    </w:rPr>
  </w:style>
  <w:style w:type="paragraph" w:customStyle="1" w:styleId="tableblack">
    <w:name w:val="tableblack"/>
    <w:basedOn w:val="Normal"/>
    <w:pPr>
      <w:pBdr>
        <w:top w:val="single" w:sz="6" w:space="0" w:color="000000"/>
        <w:left w:val="single" w:sz="6" w:space="0" w:color="000000"/>
        <w:bottom w:val="single" w:sz="6" w:space="0" w:color="000000"/>
        <w:right w:val="single" w:sz="6" w:space="0" w:color="000000"/>
      </w:pBdr>
      <w:spacing w:before="100" w:after="100"/>
    </w:pPr>
    <w:rPr>
      <w:rFonts w:ascii="Times New Roman" w:eastAsia="Times New Roman" w:hAnsi="Times New Roman" w:cs="Times New Roman"/>
      <w:lang w:val="fr-CA"/>
    </w:rPr>
  </w:style>
  <w:style w:type="paragraph" w:customStyle="1" w:styleId="tableattribute">
    <w:name w:val="tableattribute"/>
    <w:basedOn w:val="Normal"/>
    <w:pPr>
      <w:pBdr>
        <w:top w:val="double" w:sz="1" w:space="0" w:color="000000"/>
        <w:left w:val="double" w:sz="1" w:space="0" w:color="000000"/>
        <w:bottom w:val="double" w:sz="1" w:space="0" w:color="000000"/>
        <w:right w:val="double" w:sz="1" w:space="0" w:color="000000"/>
      </w:pBdr>
      <w:shd w:val="clear" w:color="auto" w:fill="FFFFFF"/>
      <w:spacing w:before="100" w:after="100"/>
    </w:pPr>
    <w:rPr>
      <w:rFonts w:ascii="Times New Roman" w:eastAsia="Times New Roman" w:hAnsi="Times New Roman" w:cs="Times New Roman"/>
      <w:lang w:val="fr-CA"/>
    </w:rPr>
  </w:style>
  <w:style w:type="paragraph" w:customStyle="1" w:styleId="tableclear">
    <w:name w:val="tableclear"/>
    <w:basedOn w:val="Normal"/>
    <w:pPr>
      <w:spacing w:before="100" w:after="100"/>
    </w:pPr>
    <w:rPr>
      <w:rFonts w:ascii="Times New Roman" w:eastAsia="Times New Roman" w:hAnsi="Times New Roman" w:cs="Times New Roman"/>
      <w:lang w:val="fr-CA"/>
    </w:rPr>
  </w:style>
  <w:style w:type="paragraph" w:customStyle="1" w:styleId="tablecopyright">
    <w:name w:val="tablecopyright"/>
    <w:basedOn w:val="Normal"/>
    <w:pPr>
      <w:pBdr>
        <w:top w:val="single" w:sz="12" w:space="0" w:color="0000FF"/>
        <w:left w:val="single" w:sz="12" w:space="0" w:color="0000FF"/>
        <w:bottom w:val="single" w:sz="12" w:space="0" w:color="0000FF"/>
        <w:right w:val="single" w:sz="12" w:space="0" w:color="0000FF"/>
      </w:pBdr>
      <w:spacing w:before="100" w:after="100"/>
    </w:pPr>
    <w:rPr>
      <w:rFonts w:eastAsia="Times New Roman"/>
      <w:b/>
      <w:bCs/>
      <w:color w:val="0B77FD"/>
      <w:sz w:val="18"/>
      <w:szCs w:val="18"/>
      <w:lang w:val="fr-CA"/>
    </w:rPr>
  </w:style>
  <w:style w:type="paragraph" w:customStyle="1" w:styleId="Heading2Arial">
    <w:name w:val="Heading 2 + Arial"/>
    <w:basedOn w:val="Normal"/>
    <w:rPr>
      <w:rFonts w:eastAsia="Times New Roman"/>
      <w:b/>
      <w:bCs/>
      <w:sz w:val="18"/>
      <w:szCs w:val="18"/>
      <w:lang w:val="fr-CA"/>
    </w:rPr>
  </w:style>
  <w:style w:type="paragraph" w:customStyle="1" w:styleId="StyleBodyText11pt">
    <w:name w:val="Style Body Text + 11 pt"/>
    <w:basedOn w:val="BodyText"/>
    <w:pPr>
      <w:spacing w:before="200"/>
      <w:ind w:left="567"/>
      <w:jc w:val="both"/>
    </w:pPr>
    <w:rPr>
      <w:rFonts w:eastAsia="Times New Roman" w:cs="Times New Roman"/>
      <w:lang w:val="en-CA"/>
    </w:rPr>
  </w:style>
  <w:style w:type="paragraph" w:customStyle="1" w:styleId="Copyright">
    <w:name w:val="Copyright"/>
    <w:basedOn w:val="Normal"/>
    <w:pPr>
      <w:tabs>
        <w:tab w:val="right" w:pos="9360"/>
      </w:tabs>
      <w:ind w:left="900"/>
      <w:jc w:val="both"/>
    </w:pPr>
    <w:rPr>
      <w:rFonts w:eastAsia="Times New Roman"/>
      <w:sz w:val="20"/>
      <w:szCs w:val="20"/>
      <w:lang w:val="en-CA"/>
    </w:rPr>
  </w:style>
  <w:style w:type="paragraph" w:customStyle="1" w:styleId="TOCTitle">
    <w:name w:val="TOC Title"/>
    <w:basedOn w:val="Normal"/>
    <w:pPr>
      <w:spacing w:before="360" w:after="120"/>
      <w:jc w:val="center"/>
    </w:pPr>
    <w:rPr>
      <w:rFonts w:eastAsia="Times New Roman" w:cs="Times New Roman"/>
      <w:b/>
    </w:rPr>
  </w:style>
  <w:style w:type="paragraph" w:customStyle="1" w:styleId="ListofSymbandAbbrev">
    <w:name w:val="List of Symb and Abbrev"/>
    <w:basedOn w:val="BodyText"/>
    <w:pPr>
      <w:tabs>
        <w:tab w:val="left" w:pos="2410"/>
      </w:tabs>
      <w:spacing w:before="200"/>
      <w:ind w:left="567"/>
      <w:jc w:val="both"/>
    </w:pPr>
    <w:rPr>
      <w:rFonts w:eastAsia="Times New Roman" w:cs="Times New Roman"/>
      <w:lang w:val="en-CA"/>
    </w:rPr>
  </w:style>
  <w:style w:type="paragraph" w:customStyle="1" w:styleId="Titlenoindex">
    <w:name w:val="Title no index"/>
    <w:basedOn w:val="Normal"/>
    <w:pPr>
      <w:spacing w:before="240" w:after="240"/>
      <w:jc w:val="center"/>
    </w:pPr>
    <w:rPr>
      <w:rFonts w:eastAsia="Times New Roman"/>
      <w:b/>
      <w:color w:val="365F91"/>
      <w:sz w:val="32"/>
      <w:szCs w:val="32"/>
    </w:rPr>
  </w:style>
  <w:style w:type="paragraph" w:customStyle="1" w:styleId="AbstractandIntro">
    <w:name w:val="Abstract and Intro"/>
    <w:basedOn w:val="Heading1"/>
    <w:pPr>
      <w:keepLines w:val="0"/>
      <w:numPr>
        <w:numId w:val="0"/>
      </w:numPr>
      <w:spacing w:before="240" w:after="120"/>
      <w:ind w:left="90"/>
    </w:pPr>
    <w:rPr>
      <w:rFonts w:eastAsia="Times New Roman"/>
      <w:bCs/>
      <w:kern w:val="1"/>
      <w:sz w:val="28"/>
      <w:szCs w:val="28"/>
      <w:lang w:val="en-CA"/>
    </w:rPr>
  </w:style>
  <w:style w:type="paragraph" w:customStyle="1" w:styleId="ContentsHeading">
    <w:name w:val="Contents Heading"/>
    <w:basedOn w:val="Heading1"/>
    <w:pPr>
      <w:numPr>
        <w:numId w:val="0"/>
      </w:numPr>
      <w:suppressLineNumbers/>
      <w:spacing w:before="480" w:after="0" w:line="276" w:lineRule="auto"/>
    </w:pPr>
    <w:rPr>
      <w:rFonts w:ascii="Cambria" w:eastAsia="MS Gothic" w:hAnsi="Cambria" w:cs="Times New Roman"/>
      <w:bCs/>
      <w:sz w:val="28"/>
      <w:szCs w:val="28"/>
    </w:rPr>
  </w:style>
  <w:style w:type="paragraph" w:customStyle="1" w:styleId="UseCaseTitle">
    <w:name w:val="Use Case Title"/>
    <w:basedOn w:val="Normal"/>
    <w:rPr>
      <w:rFonts w:eastAsia="MS Mincho" w:cs="Times New Roman"/>
      <w:b/>
      <w:color w:val="365F91"/>
      <w:szCs w:val="20"/>
      <w:lang w:val="en-GB"/>
    </w:rPr>
  </w:style>
  <w:style w:type="paragraph" w:customStyle="1" w:styleId="Tabletype">
    <w:name w:val="Table type"/>
    <w:basedOn w:val="Normal"/>
    <w:rPr>
      <w:rFonts w:eastAsia="Times New Roman"/>
      <w:color w:val="484848"/>
      <w:sz w:val="18"/>
      <w:szCs w:val="18"/>
    </w:rPr>
  </w:style>
  <w:style w:type="paragraph" w:customStyle="1" w:styleId="OList1">
    <w:name w:val="OList1"/>
    <w:basedOn w:val="List"/>
    <w:pPr>
      <w:tabs>
        <w:tab w:val="left" w:pos="1134"/>
        <w:tab w:val="left" w:pos="3686"/>
      </w:tabs>
      <w:ind w:left="1134"/>
    </w:pPr>
  </w:style>
  <w:style w:type="paragraph" w:customStyle="1" w:styleId="OList2">
    <w:name w:val="OList2"/>
    <w:basedOn w:val="OList1"/>
    <w:pPr>
      <w:tabs>
        <w:tab w:val="clear" w:pos="1134"/>
        <w:tab w:val="clear" w:pos="3686"/>
      </w:tabs>
      <w:ind w:left="3686" w:hanging="2126"/>
    </w:pPr>
  </w:style>
  <w:style w:type="paragraph" w:customStyle="1" w:styleId="StyleOList2Left225cmHanging425cm">
    <w:name w:val="Style OList2 + Left:  2.25 cm Hanging:  4.25 cm"/>
    <w:basedOn w:val="OList2"/>
    <w:pPr>
      <w:ind w:hanging="2410"/>
    </w:pPr>
  </w:style>
  <w:style w:type="paragraph" w:customStyle="1" w:styleId="OList3">
    <w:name w:val="OList3"/>
    <w:basedOn w:val="OList1"/>
    <w:pPr>
      <w:ind w:left="3686" w:hanging="2912"/>
    </w:pPr>
  </w:style>
  <w:style w:type="paragraph" w:customStyle="1" w:styleId="Appendix">
    <w:name w:val="Appendix"/>
    <w:basedOn w:val="ANNEX0"/>
    <w:pPr>
      <w:numPr>
        <w:numId w:val="0"/>
      </w:numPr>
      <w:ind w:left="1350" w:hanging="1350"/>
    </w:pPr>
  </w:style>
  <w:style w:type="paragraph" w:customStyle="1" w:styleId="AppH-1">
    <w:name w:val="AppH-1"/>
    <w:basedOn w:val="Heading2"/>
    <w:pPr>
      <w:keepLines w:val="0"/>
      <w:numPr>
        <w:ilvl w:val="0"/>
        <w:numId w:val="0"/>
      </w:numPr>
      <w:spacing w:before="240" w:after="80"/>
    </w:pPr>
    <w:rPr>
      <w:bCs/>
      <w:iCs/>
      <w:lang w:val="en-CA"/>
    </w:rPr>
  </w:style>
  <w:style w:type="paragraph" w:customStyle="1" w:styleId="Annex-F-2">
    <w:name w:val="Annex-F-2"/>
    <w:basedOn w:val="Heading3"/>
    <w:pPr>
      <w:keepLines w:val="0"/>
      <w:numPr>
        <w:ilvl w:val="0"/>
        <w:numId w:val="0"/>
      </w:numPr>
      <w:tabs>
        <w:tab w:val="num" w:pos="0"/>
      </w:tabs>
      <w:spacing w:before="240" w:after="80"/>
      <w:ind w:left="432" w:hanging="432"/>
    </w:pPr>
    <w:rPr>
      <w:bCs w:val="0"/>
      <w:iCs w:val="0"/>
    </w:rPr>
  </w:style>
  <w:style w:type="paragraph" w:customStyle="1" w:styleId="AppH-C">
    <w:name w:val="AppH-C"/>
    <w:basedOn w:val="Heading2"/>
    <w:pPr>
      <w:keepLines w:val="0"/>
      <w:numPr>
        <w:ilvl w:val="0"/>
        <w:numId w:val="0"/>
      </w:numPr>
      <w:spacing w:before="240" w:after="80"/>
    </w:pPr>
    <w:rPr>
      <w:bCs/>
      <w:iCs/>
      <w:lang w:val="en-CA"/>
    </w:rPr>
  </w:style>
  <w:style w:type="paragraph" w:customStyle="1" w:styleId="Annex-F-7">
    <w:name w:val="Annex-F-7"/>
    <w:basedOn w:val="Heading2"/>
    <w:pPr>
      <w:keepLines w:val="0"/>
      <w:numPr>
        <w:ilvl w:val="0"/>
        <w:numId w:val="0"/>
      </w:numPr>
      <w:spacing w:before="240" w:after="80"/>
    </w:pPr>
    <w:rPr>
      <w:bCs/>
      <w:iCs/>
      <w:lang w:val="en-CA"/>
    </w:rPr>
  </w:style>
  <w:style w:type="paragraph" w:customStyle="1" w:styleId="AppH-E">
    <w:name w:val="AppH-E"/>
    <w:basedOn w:val="Heading2"/>
    <w:pPr>
      <w:keepLines w:val="0"/>
      <w:numPr>
        <w:ilvl w:val="0"/>
      </w:numPr>
      <w:tabs>
        <w:tab w:val="left" w:pos="851"/>
      </w:tabs>
      <w:spacing w:before="240" w:after="80"/>
      <w:ind w:left="709" w:hanging="425"/>
    </w:pPr>
    <w:rPr>
      <w:bCs/>
      <w:iCs/>
      <w:lang w:val="en-CA"/>
    </w:rPr>
  </w:style>
  <w:style w:type="paragraph" w:customStyle="1" w:styleId="IHOTitle">
    <w:name w:val="IHO Title"/>
    <w:basedOn w:val="Titlenoindex"/>
    <w:rPr>
      <w:color w:val="00000A"/>
      <w:sz w:val="28"/>
    </w:rPr>
  </w:style>
  <w:style w:type="paragraph" w:customStyle="1" w:styleId="IHOSubTitle">
    <w:name w:val="IHO SubTitle"/>
    <w:basedOn w:val="IHOTitle"/>
    <w:rPr>
      <w:sz w:val="24"/>
    </w:rPr>
  </w:style>
  <w:style w:type="paragraph" w:customStyle="1" w:styleId="IHOTitelNoIndex">
    <w:name w:val="IHO Titel No Index"/>
    <w:basedOn w:val="Titlenoindex"/>
    <w:rPr>
      <w:color w:val="00000A"/>
    </w:rPr>
  </w:style>
  <w:style w:type="paragraph" w:customStyle="1" w:styleId="IHOAbstractandIntro">
    <w:name w:val="IHO Abstract and Intro"/>
    <w:basedOn w:val="AbstractandIntro"/>
  </w:style>
  <w:style w:type="paragraph" w:customStyle="1" w:styleId="FihureTitle">
    <w:name w:val="Fihure Title"/>
    <w:basedOn w:val="Body0"/>
    <w:pPr>
      <w:jc w:val="center"/>
    </w:pPr>
    <w:rPr>
      <w:sz w:val="20"/>
    </w:rPr>
  </w:style>
  <w:style w:type="paragraph" w:customStyle="1" w:styleId="Table-Caption">
    <w:name w:val="Table-Caption"/>
    <w:basedOn w:val="Normal"/>
    <w:pPr>
      <w:spacing w:before="240" w:after="120"/>
      <w:ind w:left="1440" w:right="1440"/>
      <w:jc w:val="center"/>
    </w:pPr>
    <w:rPr>
      <w:rFonts w:eastAsia="Times New Roman" w:cs="Times New Roman"/>
      <w:b/>
      <w:sz w:val="20"/>
      <w:szCs w:val="20"/>
      <w:lang w:val="en-GB"/>
    </w:rPr>
  </w:style>
  <w:style w:type="paragraph" w:customStyle="1" w:styleId="Un-numberedHeading">
    <w:name w:val="Un-numbered Heading"/>
    <w:basedOn w:val="Normal"/>
    <w:rPr>
      <w:rFonts w:eastAsia="Times New Roman" w:cs="Times New Roman"/>
      <w:b/>
      <w:sz w:val="28"/>
      <w:szCs w:val="20"/>
      <w:lang w:val="en-GB"/>
    </w:rPr>
  </w:style>
  <w:style w:type="paragraph" w:customStyle="1" w:styleId="Fig-Caption">
    <w:name w:val="Fig-Caption"/>
    <w:basedOn w:val="Normal"/>
    <w:pPr>
      <w:ind w:left="1440" w:right="1440"/>
      <w:jc w:val="center"/>
    </w:pPr>
    <w:rPr>
      <w:rFonts w:eastAsia="Times New Roman" w:cs="Times New Roman"/>
      <w:b/>
      <w:sz w:val="20"/>
      <w:szCs w:val="20"/>
      <w:lang w:val="en-GB"/>
    </w:rPr>
  </w:style>
  <w:style w:type="paragraph" w:customStyle="1" w:styleId="ParagraphText">
    <w:name w:val="Paragraph Text"/>
    <w:basedOn w:val="Normal"/>
    <w:pPr>
      <w:spacing w:after="62"/>
    </w:pPr>
    <w:rPr>
      <w:rFonts w:eastAsia="MS Mincho" w:cs="Times New Roman"/>
      <w:sz w:val="20"/>
      <w:szCs w:val="16"/>
      <w:lang w:val="en-GB"/>
    </w:rPr>
  </w:style>
  <w:style w:type="paragraph" w:customStyle="1" w:styleId="AppH-F">
    <w:name w:val="AppH-F"/>
    <w:basedOn w:val="AppH-1"/>
  </w:style>
  <w:style w:type="paragraph" w:customStyle="1" w:styleId="AppH-D">
    <w:name w:val="AppH-D"/>
    <w:basedOn w:val="Normal"/>
  </w:style>
  <w:style w:type="paragraph" w:customStyle="1" w:styleId="Annex-F-3">
    <w:name w:val="Annex-F-3"/>
    <w:basedOn w:val="Heading4"/>
    <w:pPr>
      <w:numPr>
        <w:ilvl w:val="0"/>
        <w:numId w:val="0"/>
      </w:numPr>
    </w:pPr>
  </w:style>
  <w:style w:type="paragraph" w:customStyle="1" w:styleId="Annex-F-4">
    <w:name w:val="Annex-F-4"/>
    <w:basedOn w:val="Annex-F-3"/>
    <w:pPr>
      <w:ind w:left="720" w:hanging="720"/>
    </w:pPr>
  </w:style>
  <w:style w:type="paragraph" w:customStyle="1" w:styleId="AppH-A">
    <w:name w:val="AppH-A"/>
    <w:basedOn w:val="Heading2"/>
    <w:pPr>
      <w:keepLines w:val="0"/>
      <w:numPr>
        <w:ilvl w:val="0"/>
        <w:numId w:val="0"/>
      </w:numPr>
      <w:tabs>
        <w:tab w:val="left" w:pos="360"/>
        <w:tab w:val="left" w:pos="576"/>
      </w:tabs>
      <w:spacing w:before="240" w:after="80"/>
    </w:pPr>
    <w:rPr>
      <w:bCs/>
      <w:iCs/>
      <w:lang w:val="en-CA"/>
    </w:rPr>
  </w:style>
  <w:style w:type="paragraph" w:customStyle="1" w:styleId="Annex-F-1">
    <w:name w:val="Annex-F-1"/>
    <w:basedOn w:val="Annex-F-7"/>
  </w:style>
  <w:style w:type="paragraph" w:customStyle="1" w:styleId="AppH-D-1">
    <w:name w:val="AppH-D-1"/>
    <w:basedOn w:val="AppH-C"/>
    <w:pPr>
      <w:numPr>
        <w:numId w:val="1"/>
      </w:numPr>
    </w:pPr>
  </w:style>
  <w:style w:type="paragraph" w:customStyle="1" w:styleId="Figuretitle">
    <w:name w:val="Figure title"/>
    <w:basedOn w:val="Normal"/>
    <w:pPr>
      <w:spacing w:before="220" w:after="220" w:line="230" w:lineRule="atLeast"/>
      <w:jc w:val="center"/>
    </w:pPr>
    <w:rPr>
      <w:rFonts w:eastAsia="MS Mincho" w:cs="Times New Roman"/>
      <w:b/>
      <w:sz w:val="20"/>
      <w:szCs w:val="20"/>
      <w:lang w:val="en-GB"/>
    </w:rPr>
  </w:style>
  <w:style w:type="paragraph" w:customStyle="1" w:styleId="ListHeader">
    <w:name w:val="List Header"/>
    <w:pPr>
      <w:widowControl w:val="0"/>
      <w:shd w:val="clear" w:color="auto" w:fill="FFFFFF"/>
      <w:suppressAutoHyphens/>
      <w:spacing w:line="100" w:lineRule="atLeast"/>
    </w:pPr>
    <w:rPr>
      <w:rFonts w:ascii="Arial" w:hAnsi="Arial" w:cs="Arial"/>
      <w:b/>
      <w:bCs/>
      <w:i/>
      <w:iCs/>
      <w:color w:val="0000A0"/>
      <w:lang w:val="en-AU" w:eastAsia="ar-SA"/>
    </w:rPr>
  </w:style>
  <w:style w:type="paragraph" w:customStyle="1" w:styleId="zzCover">
    <w:name w:val="zzCover"/>
    <w:basedOn w:val="Normal"/>
    <w:pPr>
      <w:spacing w:after="220" w:line="230" w:lineRule="atLeast"/>
      <w:jc w:val="right"/>
    </w:pPr>
    <w:rPr>
      <w:rFonts w:eastAsia="MS Mincho" w:cs="Times New Roman"/>
      <w:b/>
      <w:szCs w:val="20"/>
      <w:lang w:val="en-GB"/>
    </w:rPr>
  </w:style>
  <w:style w:type="paragraph" w:customStyle="1" w:styleId="S122Heading1">
    <w:name w:val="S122Heading1"/>
    <w:basedOn w:val="Heading1"/>
    <w:pPr>
      <w:numPr>
        <w:numId w:val="0"/>
      </w:numPr>
    </w:pPr>
  </w:style>
  <w:style w:type="paragraph" w:customStyle="1" w:styleId="S122Heading2">
    <w:name w:val="S122Heading2"/>
    <w:basedOn w:val="Heading2"/>
    <w:pPr>
      <w:numPr>
        <w:ilvl w:val="0"/>
        <w:numId w:val="0"/>
      </w:numPr>
    </w:pPr>
  </w:style>
  <w:style w:type="paragraph" w:customStyle="1" w:styleId="S122Heading3">
    <w:name w:val="S122Heading3"/>
    <w:basedOn w:val="Heading3"/>
    <w:pPr>
      <w:numPr>
        <w:ilvl w:val="0"/>
        <w:numId w:val="0"/>
      </w:numPr>
    </w:pPr>
  </w:style>
  <w:style w:type="paragraph" w:customStyle="1" w:styleId="Lev1Heading">
    <w:name w:val="Lev1_Heading"/>
    <w:basedOn w:val="ListParagraph"/>
    <w:pPr>
      <w:tabs>
        <w:tab w:val="num" w:pos="0"/>
      </w:tabs>
      <w:spacing w:after="160"/>
      <w:ind w:left="432" w:hanging="432"/>
    </w:pPr>
    <w:rPr>
      <w:b/>
    </w:rPr>
  </w:style>
  <w:style w:type="paragraph" w:customStyle="1" w:styleId="Lev2Heading">
    <w:name w:val="Lev2_Heading"/>
    <w:basedOn w:val="ListParagraph"/>
    <w:pPr>
      <w:spacing w:after="160"/>
    </w:pPr>
    <w:rPr>
      <w:b/>
    </w:rPr>
  </w:style>
  <w:style w:type="paragraph" w:customStyle="1" w:styleId="Lev3Heading">
    <w:name w:val="Lev3_Heading"/>
    <w:basedOn w:val="ListParagraph"/>
    <w:pPr>
      <w:spacing w:after="160"/>
      <w:ind w:left="1225" w:hanging="1225"/>
    </w:pPr>
    <w:rPr>
      <w:b/>
    </w:rPr>
  </w:style>
  <w:style w:type="paragraph" w:customStyle="1" w:styleId="Lev5Heading">
    <w:name w:val="Lev5_Heading"/>
    <w:basedOn w:val="ListParagraph"/>
    <w:pPr>
      <w:spacing w:after="160"/>
    </w:pPr>
    <w:rPr>
      <w:b/>
    </w:rPr>
  </w:style>
  <w:style w:type="paragraph" w:customStyle="1" w:styleId="Level5Heading">
    <w:name w:val="Level5_Heading"/>
    <w:basedOn w:val="ListParagraph"/>
    <w:pPr>
      <w:spacing w:after="160"/>
      <w:ind w:left="0"/>
    </w:pPr>
    <w:rPr>
      <w:b/>
    </w:rPr>
  </w:style>
  <w:style w:type="paragraph" w:customStyle="1" w:styleId="Lev4Heading">
    <w:name w:val="Lev4_Heading"/>
    <w:basedOn w:val="Normal"/>
  </w:style>
  <w:style w:type="paragraph" w:customStyle="1" w:styleId="Lev4-Heading">
    <w:name w:val="Lev4-Heading"/>
    <w:basedOn w:val="Lev4Heading"/>
    <w:rPr>
      <w:b/>
    </w:rPr>
  </w:style>
  <w:style w:type="paragraph" w:customStyle="1" w:styleId="A1">
    <w:name w:val="A.1"/>
    <w:basedOn w:val="Heading2"/>
    <w:pPr>
      <w:keepLines w:val="0"/>
      <w:numPr>
        <w:ilvl w:val="0"/>
        <w:numId w:val="0"/>
      </w:numPr>
      <w:tabs>
        <w:tab w:val="left" w:pos="360"/>
        <w:tab w:val="left" w:pos="500"/>
        <w:tab w:val="left" w:pos="720"/>
      </w:tabs>
      <w:spacing w:before="270" w:after="240" w:line="270" w:lineRule="exact"/>
      <w:jc w:val="both"/>
    </w:pPr>
    <w:rPr>
      <w:rFonts w:eastAsia="MS Mincho" w:cs="Times New Roman"/>
      <w:bCs/>
      <w:sz w:val="24"/>
      <w:szCs w:val="20"/>
      <w:lang w:val="en-GB"/>
    </w:rPr>
  </w:style>
  <w:style w:type="paragraph" w:customStyle="1" w:styleId="ANNEXN">
    <w:name w:val="ANNEXN"/>
    <w:basedOn w:val="ANNEX0"/>
    <w:pPr>
      <w:numPr>
        <w:numId w:val="0"/>
      </w:numPr>
      <w:spacing w:before="0" w:after="760" w:line="310" w:lineRule="exact"/>
      <w:ind w:left="1350" w:hanging="1350"/>
      <w:jc w:val="center"/>
    </w:pPr>
    <w:rPr>
      <w:rFonts w:eastAsia="MS Mincho" w:cs="Times New Roman"/>
      <w:szCs w:val="20"/>
      <w:lang w:val="en-GB"/>
    </w:rPr>
  </w:style>
  <w:style w:type="paragraph" w:customStyle="1" w:styleId="ANNEXZ">
    <w:name w:val="ANNEXZ"/>
    <w:basedOn w:val="ANNEX0"/>
    <w:pPr>
      <w:numPr>
        <w:numId w:val="0"/>
      </w:numPr>
      <w:spacing w:before="0" w:after="760" w:line="310" w:lineRule="exact"/>
      <w:ind w:left="1350" w:hanging="1350"/>
      <w:jc w:val="center"/>
    </w:pPr>
    <w:rPr>
      <w:rFonts w:eastAsia="MS Mincho" w:cs="Times New Roman"/>
      <w:szCs w:val="20"/>
      <w:lang w:val="en-GB"/>
    </w:rPr>
  </w:style>
  <w:style w:type="paragraph" w:customStyle="1" w:styleId="Definition">
    <w:name w:val="Definition"/>
    <w:basedOn w:val="Normal"/>
    <w:pPr>
      <w:spacing w:after="240" w:line="230" w:lineRule="atLeast"/>
      <w:jc w:val="both"/>
    </w:pPr>
    <w:rPr>
      <w:rFonts w:eastAsia="MS Mincho" w:cs="Times New Roman"/>
      <w:sz w:val="20"/>
      <w:szCs w:val="20"/>
      <w:lang w:val="en-GB"/>
    </w:rPr>
  </w:style>
  <w:style w:type="paragraph" w:customStyle="1" w:styleId="dl">
    <w:name w:val="dl"/>
    <w:basedOn w:val="Normal"/>
    <w:pPr>
      <w:spacing w:after="240" w:line="230" w:lineRule="atLeast"/>
      <w:ind w:left="800" w:hanging="400"/>
      <w:jc w:val="both"/>
    </w:pPr>
    <w:rPr>
      <w:rFonts w:eastAsia="MS Mincho" w:cs="Times New Roman"/>
      <w:sz w:val="20"/>
      <w:szCs w:val="20"/>
      <w:lang w:val="en-GB"/>
    </w:rPr>
  </w:style>
  <w:style w:type="paragraph" w:customStyle="1" w:styleId="Example">
    <w:name w:val="Example"/>
    <w:basedOn w:val="Normal"/>
    <w:pPr>
      <w:tabs>
        <w:tab w:val="left" w:pos="1360"/>
      </w:tabs>
      <w:spacing w:after="240" w:line="210" w:lineRule="atLeast"/>
      <w:jc w:val="both"/>
    </w:pPr>
    <w:rPr>
      <w:rFonts w:eastAsia="MS Mincho" w:cs="Times New Roman"/>
      <w:sz w:val="18"/>
      <w:szCs w:val="20"/>
      <w:lang w:val="en-GB"/>
    </w:rPr>
  </w:style>
  <w:style w:type="paragraph" w:customStyle="1" w:styleId="Figurefootnote">
    <w:name w:val="Figure footnote"/>
    <w:basedOn w:val="Normal"/>
    <w:pPr>
      <w:keepNext/>
      <w:tabs>
        <w:tab w:val="left" w:pos="340"/>
      </w:tabs>
      <w:spacing w:after="60" w:line="210" w:lineRule="atLeast"/>
      <w:jc w:val="both"/>
    </w:pPr>
    <w:rPr>
      <w:rFonts w:eastAsia="MS Mincho" w:cs="Times New Roman"/>
      <w:sz w:val="18"/>
      <w:szCs w:val="20"/>
      <w:lang w:val="en-GB"/>
    </w:rPr>
  </w:style>
  <w:style w:type="paragraph" w:customStyle="1" w:styleId="Foreword">
    <w:name w:val="Foreword"/>
    <w:basedOn w:val="Normal"/>
    <w:pPr>
      <w:spacing w:after="240" w:line="230" w:lineRule="atLeast"/>
      <w:jc w:val="both"/>
    </w:pPr>
    <w:rPr>
      <w:rFonts w:eastAsia="MS Mincho" w:cs="Times New Roman"/>
      <w:color w:val="0000FF"/>
      <w:sz w:val="20"/>
      <w:szCs w:val="20"/>
      <w:lang w:val="en-GB"/>
    </w:rPr>
  </w:style>
  <w:style w:type="paragraph" w:customStyle="1" w:styleId="Formula">
    <w:name w:val="Formula"/>
    <w:basedOn w:val="Normal"/>
    <w:pPr>
      <w:tabs>
        <w:tab w:val="right" w:pos="9752"/>
      </w:tabs>
      <w:spacing w:after="220" w:line="230" w:lineRule="atLeast"/>
      <w:ind w:left="403"/>
    </w:pPr>
    <w:rPr>
      <w:rFonts w:eastAsia="MS Mincho" w:cs="Times New Roman"/>
      <w:sz w:val="20"/>
      <w:szCs w:val="20"/>
      <w:lang w:val="en-GB"/>
    </w:rPr>
  </w:style>
  <w:style w:type="paragraph" w:customStyle="1" w:styleId="Introduction">
    <w:name w:val="Introduction"/>
    <w:basedOn w:val="Normal"/>
    <w:pPr>
      <w:keepNext/>
      <w:pageBreakBefore/>
      <w:tabs>
        <w:tab w:val="left" w:pos="400"/>
      </w:tabs>
      <w:spacing w:before="960" w:after="310" w:line="310" w:lineRule="exact"/>
    </w:pPr>
    <w:rPr>
      <w:rFonts w:eastAsia="MS Mincho" w:cs="Times New Roman"/>
      <w:b/>
      <w:sz w:val="28"/>
      <w:szCs w:val="20"/>
      <w:lang w:val="en-GB"/>
    </w:rPr>
  </w:style>
  <w:style w:type="paragraph" w:customStyle="1" w:styleId="MSDNFR">
    <w:name w:val="MSDNFR"/>
    <w:basedOn w:val="Normal"/>
    <w:pPr>
      <w:spacing w:after="240" w:line="220" w:lineRule="atLeast"/>
      <w:jc w:val="both"/>
    </w:pPr>
    <w:rPr>
      <w:rFonts w:eastAsia="MS Mincho" w:cs="Times New Roman"/>
      <w:color w:val="0000FF"/>
      <w:sz w:val="20"/>
      <w:szCs w:val="20"/>
      <w:lang w:val="en-GB"/>
    </w:rPr>
  </w:style>
  <w:style w:type="paragraph" w:customStyle="1" w:styleId="na2">
    <w:name w:val="na2"/>
    <w:basedOn w:val="A1"/>
    <w:pPr>
      <w:tabs>
        <w:tab w:val="clear" w:pos="360"/>
        <w:tab w:val="clear" w:pos="500"/>
        <w:tab w:val="clear" w:pos="720"/>
      </w:tabs>
    </w:pPr>
  </w:style>
  <w:style w:type="paragraph" w:customStyle="1" w:styleId="na3">
    <w:name w:val="na3"/>
    <w:basedOn w:val="a3"/>
    <w:pPr>
      <w:tabs>
        <w:tab w:val="clear" w:pos="640"/>
        <w:tab w:val="left" w:pos="880"/>
      </w:tabs>
    </w:pPr>
    <w:rPr>
      <w:rFonts w:cs="Times New Roman"/>
      <w:b w:val="0"/>
      <w:iCs w:val="0"/>
    </w:rPr>
  </w:style>
  <w:style w:type="paragraph" w:customStyle="1" w:styleId="na4">
    <w:name w:val="na4"/>
    <w:basedOn w:val="a4"/>
    <w:pPr>
      <w:tabs>
        <w:tab w:val="clear" w:pos="880"/>
        <w:tab w:val="left" w:pos="1060"/>
      </w:tabs>
      <w:jc w:val="left"/>
    </w:pPr>
    <w:rPr>
      <w:rFonts w:cs="Times New Roman"/>
      <w:bCs/>
      <w:color w:val="00000A"/>
    </w:rPr>
  </w:style>
  <w:style w:type="paragraph" w:customStyle="1" w:styleId="na5">
    <w:name w:val="na5"/>
    <w:basedOn w:val="a5"/>
    <w:rPr>
      <w:bCs/>
    </w:rPr>
  </w:style>
  <w:style w:type="paragraph" w:customStyle="1" w:styleId="na6">
    <w:name w:val="na6"/>
    <w:basedOn w:val="a6"/>
    <w:rPr>
      <w:color w:val="00000A"/>
    </w:rPr>
  </w:style>
  <w:style w:type="paragraph" w:customStyle="1" w:styleId="RefNorm">
    <w:name w:val="RefNorm"/>
    <w:basedOn w:val="Normal"/>
    <w:pPr>
      <w:spacing w:after="240" w:line="230" w:lineRule="atLeast"/>
      <w:jc w:val="both"/>
    </w:pPr>
    <w:rPr>
      <w:rFonts w:eastAsia="MS Mincho" w:cs="Times New Roman"/>
      <w:sz w:val="20"/>
      <w:szCs w:val="20"/>
      <w:lang w:val="en-GB"/>
    </w:rPr>
  </w:style>
  <w:style w:type="paragraph" w:customStyle="1" w:styleId="Special">
    <w:name w:val="Special"/>
    <w:basedOn w:val="Normal"/>
    <w:pPr>
      <w:spacing w:after="240" w:line="230" w:lineRule="atLeast"/>
      <w:jc w:val="both"/>
    </w:pPr>
    <w:rPr>
      <w:rFonts w:eastAsia="MS Mincho" w:cs="Times New Roman"/>
      <w:sz w:val="20"/>
      <w:szCs w:val="20"/>
      <w:lang w:val="en-GB"/>
    </w:rPr>
  </w:style>
  <w:style w:type="paragraph" w:customStyle="1" w:styleId="Tablefootnote">
    <w:name w:val="Table footnote"/>
    <w:basedOn w:val="Normal"/>
    <w:pPr>
      <w:tabs>
        <w:tab w:val="left" w:pos="340"/>
      </w:tabs>
      <w:spacing w:before="60" w:after="60" w:line="190" w:lineRule="atLeast"/>
      <w:jc w:val="both"/>
    </w:pPr>
    <w:rPr>
      <w:rFonts w:eastAsia="MS Mincho" w:cs="Times New Roman"/>
      <w:szCs w:val="20"/>
      <w:lang w:val="en-GB"/>
    </w:rPr>
  </w:style>
  <w:style w:type="paragraph" w:customStyle="1" w:styleId="Terms">
    <w:name w:val="Term(s)"/>
    <w:basedOn w:val="Normal"/>
    <w:pPr>
      <w:keepNext/>
      <w:spacing w:line="230" w:lineRule="atLeast"/>
    </w:pPr>
    <w:rPr>
      <w:rFonts w:eastAsia="MS Mincho" w:cs="Times New Roman"/>
      <w:b/>
      <w:sz w:val="20"/>
      <w:szCs w:val="20"/>
      <w:lang w:val="en-GB"/>
    </w:rPr>
  </w:style>
  <w:style w:type="paragraph" w:customStyle="1" w:styleId="TermNum">
    <w:name w:val="TermNum"/>
    <w:basedOn w:val="Normal"/>
    <w:pPr>
      <w:keepNext/>
      <w:spacing w:line="230" w:lineRule="atLeast"/>
      <w:jc w:val="both"/>
    </w:pPr>
    <w:rPr>
      <w:rFonts w:eastAsia="MS Mincho" w:cs="Times New Roman"/>
      <w:b/>
      <w:sz w:val="20"/>
      <w:szCs w:val="20"/>
      <w:lang w:val="en-GB"/>
    </w:rPr>
  </w:style>
  <w:style w:type="paragraph" w:customStyle="1" w:styleId="zzBiblio">
    <w:name w:val="zzBiblio"/>
    <w:basedOn w:val="Normal"/>
    <w:pPr>
      <w:pageBreakBefore/>
      <w:spacing w:after="760" w:line="310" w:lineRule="exact"/>
      <w:jc w:val="center"/>
    </w:pPr>
    <w:rPr>
      <w:rFonts w:eastAsia="MS Mincho" w:cs="Times New Roman"/>
      <w:b/>
      <w:sz w:val="28"/>
      <w:szCs w:val="20"/>
      <w:lang w:val="en-GB"/>
    </w:rPr>
  </w:style>
  <w:style w:type="paragraph" w:customStyle="1" w:styleId="zzContents">
    <w:name w:val="zzContents"/>
    <w:basedOn w:val="Introduction"/>
    <w:pPr>
      <w:tabs>
        <w:tab w:val="clear" w:pos="400"/>
      </w:tabs>
    </w:pPr>
  </w:style>
  <w:style w:type="paragraph" w:customStyle="1" w:styleId="zzForeword">
    <w:name w:val="zzForeword"/>
    <w:basedOn w:val="Introduction"/>
    <w:pPr>
      <w:tabs>
        <w:tab w:val="clear" w:pos="400"/>
      </w:tabs>
    </w:pPr>
    <w:rPr>
      <w:color w:val="0000FF"/>
    </w:rPr>
  </w:style>
  <w:style w:type="paragraph" w:customStyle="1" w:styleId="zzHelp">
    <w:name w:val="zzHelp"/>
    <w:basedOn w:val="Normal"/>
    <w:pPr>
      <w:spacing w:after="240" w:line="230" w:lineRule="atLeast"/>
      <w:jc w:val="both"/>
    </w:pPr>
    <w:rPr>
      <w:rFonts w:eastAsia="MS Mincho" w:cs="Times New Roman"/>
      <w:color w:val="008000"/>
      <w:sz w:val="20"/>
      <w:szCs w:val="20"/>
      <w:lang w:val="en-GB"/>
    </w:rPr>
  </w:style>
  <w:style w:type="paragraph" w:customStyle="1" w:styleId="zzIndex">
    <w:name w:val="zzIndex"/>
    <w:basedOn w:val="zzBiblio"/>
  </w:style>
  <w:style w:type="paragraph" w:customStyle="1" w:styleId="zzLc5">
    <w:name w:val="zzLc5"/>
    <w:basedOn w:val="Normal"/>
    <w:pPr>
      <w:spacing w:after="240" w:line="230" w:lineRule="atLeast"/>
    </w:pPr>
    <w:rPr>
      <w:rFonts w:eastAsia="MS Mincho" w:cs="Times New Roman"/>
      <w:sz w:val="20"/>
      <w:szCs w:val="20"/>
      <w:lang w:val="en-GB"/>
    </w:rPr>
  </w:style>
  <w:style w:type="paragraph" w:customStyle="1" w:styleId="zzLc6">
    <w:name w:val="zzLc6"/>
    <w:basedOn w:val="Normal"/>
    <w:pPr>
      <w:spacing w:after="240" w:line="230" w:lineRule="atLeast"/>
    </w:pPr>
    <w:rPr>
      <w:rFonts w:eastAsia="MS Mincho" w:cs="Times New Roman"/>
      <w:sz w:val="20"/>
      <w:szCs w:val="20"/>
      <w:lang w:val="en-GB"/>
    </w:rPr>
  </w:style>
  <w:style w:type="paragraph" w:customStyle="1" w:styleId="zzSTDTitle">
    <w:name w:val="zzSTDTitle"/>
    <w:basedOn w:val="Normal"/>
    <w:pPr>
      <w:spacing w:before="400" w:after="760" w:line="350" w:lineRule="exact"/>
    </w:pPr>
    <w:rPr>
      <w:rFonts w:eastAsia="MS Mincho" w:cs="Times New Roman"/>
      <w:b/>
      <w:color w:val="0000FF"/>
      <w:sz w:val="32"/>
      <w:szCs w:val="20"/>
      <w:lang w:val="en-GB"/>
    </w:rPr>
  </w:style>
  <w:style w:type="paragraph" w:customStyle="1" w:styleId="Tabletext10">
    <w:name w:val="Table text (10)"/>
    <w:basedOn w:val="Normal"/>
    <w:pPr>
      <w:spacing w:before="60" w:after="60" w:line="230" w:lineRule="atLeast"/>
      <w:jc w:val="both"/>
    </w:pPr>
    <w:rPr>
      <w:rFonts w:eastAsia="MS Mincho" w:cs="Times New Roman"/>
      <w:sz w:val="20"/>
      <w:szCs w:val="20"/>
      <w:lang w:val="en-GB"/>
    </w:rPr>
  </w:style>
  <w:style w:type="paragraph" w:customStyle="1" w:styleId="Tabletext9">
    <w:name w:val="Table text (9)"/>
    <w:basedOn w:val="Normal"/>
    <w:pPr>
      <w:spacing w:before="60" w:after="60" w:line="210" w:lineRule="atLeast"/>
      <w:jc w:val="both"/>
    </w:pPr>
    <w:rPr>
      <w:rFonts w:eastAsia="MS Mincho" w:cs="Times New Roman"/>
      <w:sz w:val="18"/>
      <w:szCs w:val="20"/>
      <w:lang w:val="en-GB"/>
    </w:rPr>
  </w:style>
  <w:style w:type="paragraph" w:customStyle="1" w:styleId="Tabletext8">
    <w:name w:val="Table text (8)"/>
    <w:basedOn w:val="Normal"/>
    <w:pPr>
      <w:spacing w:before="60" w:after="60" w:line="190" w:lineRule="atLeast"/>
      <w:jc w:val="both"/>
    </w:pPr>
    <w:rPr>
      <w:rFonts w:eastAsia="MS Mincho" w:cs="Times New Roman"/>
      <w:szCs w:val="20"/>
      <w:lang w:val="en-GB"/>
    </w:rPr>
  </w:style>
  <w:style w:type="paragraph" w:customStyle="1" w:styleId="Tabletext7">
    <w:name w:val="Table text (7)"/>
    <w:basedOn w:val="Normal"/>
    <w:pPr>
      <w:spacing w:before="60" w:after="60" w:line="170" w:lineRule="atLeast"/>
      <w:jc w:val="both"/>
    </w:pPr>
    <w:rPr>
      <w:rFonts w:eastAsia="MS Mincho" w:cs="Times New Roman"/>
      <w:sz w:val="14"/>
      <w:szCs w:val="20"/>
      <w:lang w:val="en-GB"/>
    </w:rPr>
  </w:style>
  <w:style w:type="paragraph" w:customStyle="1" w:styleId="NormalWeb1">
    <w:name w:val="Normal (Web)1"/>
    <w:basedOn w:val="Normal"/>
    <w:rPr>
      <w:rFonts w:ascii="Times New Roman" w:eastAsia="Times New Roman" w:hAnsi="Times New Roman" w:cs="Times New Roman"/>
    </w:rPr>
  </w:style>
  <w:style w:type="paragraph" w:customStyle="1" w:styleId="NoSpacing1">
    <w:name w:val="No Spacing1"/>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uppressAutoHyphens/>
      <w:spacing w:line="100" w:lineRule="atLeast"/>
    </w:pPr>
    <w:rPr>
      <w:rFonts w:ascii="Courier New" w:hAnsi="Courier New"/>
      <w:lang w:val="en-GB" w:eastAsia="ar-SA"/>
    </w:rPr>
  </w:style>
  <w:style w:type="paragraph" w:customStyle="1" w:styleId="Small">
    <w:name w:val="Small"/>
    <w:basedOn w:val="Normal"/>
    <w:pPr>
      <w:widowControl w:val="0"/>
      <w:spacing w:before="20"/>
    </w:pPr>
    <w:rPr>
      <w:rFonts w:eastAsia="Times New Roman" w:cs="Times New Roman"/>
      <w:szCs w:val="16"/>
      <w:lang w:val="en-GB"/>
    </w:rPr>
  </w:style>
  <w:style w:type="paragraph" w:customStyle="1" w:styleId="TableContents">
    <w:name w:val="Table Contents"/>
    <w:basedOn w:val="Normal"/>
    <w:pPr>
      <w:suppressLineNumbers/>
    </w:pPr>
  </w:style>
  <w:style w:type="paragraph" w:customStyle="1" w:styleId="Heading10">
    <w:name w:val="Heading 10"/>
    <w:basedOn w:val="Heading"/>
    <w:next w:val="BodyText"/>
    <w:pPr>
      <w:tabs>
        <w:tab w:val="num" w:pos="0"/>
      </w:tabs>
      <w:ind w:left="1584" w:hanging="1584"/>
      <w:outlineLvl w:val="8"/>
    </w:pPr>
    <w:rPr>
      <w:b/>
      <w:bCs/>
      <w:sz w:val="21"/>
      <w:szCs w:val="21"/>
    </w:rPr>
  </w:style>
  <w:style w:type="paragraph" w:styleId="CommentText">
    <w:name w:val="annotation text"/>
    <w:basedOn w:val="Normal"/>
    <w:link w:val="CommentTextChar1"/>
    <w:uiPriority w:val="99"/>
    <w:unhideWhenUsed/>
    <w:pPr>
      <w:spacing w:line="240" w:lineRule="auto"/>
    </w:pPr>
    <w:rPr>
      <w:sz w:val="20"/>
      <w:szCs w:val="20"/>
    </w:rPr>
  </w:style>
  <w:style w:type="character" w:customStyle="1" w:styleId="CommentTextChar1">
    <w:name w:val="Comment Text Char1"/>
    <w:basedOn w:val="DefaultParagraphFont"/>
    <w:link w:val="CommentText"/>
    <w:uiPriority w:val="99"/>
    <w:rPr>
      <w:rFonts w:ascii="Arial" w:eastAsia="SimSun" w:hAnsi="Arial" w:cs="Arial"/>
      <w:color w:val="000000"/>
      <w:lang w:val="en-US" w:eastAsia="ar-SA"/>
    </w:rPr>
  </w:style>
  <w:style w:type="paragraph" w:styleId="CommentSubject">
    <w:name w:val="annotation subject"/>
    <w:basedOn w:val="CommentText"/>
    <w:next w:val="CommentText"/>
    <w:link w:val="CommentSubjectChar1"/>
    <w:uiPriority w:val="99"/>
    <w:semiHidden/>
    <w:unhideWhenUsed/>
    <w:rsid w:val="00CE5601"/>
    <w:rPr>
      <w:b/>
      <w:bCs/>
    </w:rPr>
  </w:style>
  <w:style w:type="character" w:customStyle="1" w:styleId="CommentSubjectChar1">
    <w:name w:val="Comment Subject Char1"/>
    <w:basedOn w:val="CommentTextChar1"/>
    <w:link w:val="CommentSubject"/>
    <w:uiPriority w:val="99"/>
    <w:semiHidden/>
    <w:rsid w:val="00CE5601"/>
    <w:rPr>
      <w:rFonts w:ascii="Arial" w:eastAsia="SimSun" w:hAnsi="Arial" w:cs="Arial"/>
      <w:b/>
      <w:bCs/>
      <w:color w:val="000000"/>
      <w:lang w:val="en-US" w:eastAsia="ar-SA"/>
    </w:rPr>
  </w:style>
  <w:style w:type="character" w:customStyle="1" w:styleId="BodyTextChar1">
    <w:name w:val="Body Text Char1"/>
    <w:basedOn w:val="DefaultParagraphFont"/>
    <w:link w:val="BodyText"/>
    <w:rsid w:val="00F333E0"/>
    <w:rPr>
      <w:rFonts w:ascii="Arial" w:eastAsia="SimSun" w:hAnsi="Arial" w:cs="Arial"/>
      <w:color w:val="000000"/>
      <w:sz w:val="22"/>
      <w:szCs w:val="24"/>
      <w:lang w:val="en-US" w:eastAsia="ar-SA"/>
    </w:rPr>
  </w:style>
  <w:style w:type="table" w:styleId="TableGrid">
    <w:name w:val="Table Grid"/>
    <w:basedOn w:val="TableNormal"/>
    <w:rsid w:val="00B713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734FE6"/>
    <w:rPr>
      <w:color w:val="2B579A"/>
      <w:shd w:val="clear" w:color="auto" w:fill="E6E6E6"/>
    </w:rPr>
  </w:style>
  <w:style w:type="paragraph" w:styleId="Revision">
    <w:name w:val="Revision"/>
    <w:hidden/>
    <w:uiPriority w:val="99"/>
    <w:semiHidden/>
    <w:rsid w:val="00783D02"/>
    <w:rPr>
      <w:rFonts w:ascii="Arial" w:eastAsia="SimSun" w:hAnsi="Arial" w:cs="Arial"/>
      <w:color w:val="000000"/>
      <w:sz w:val="24"/>
      <w:szCs w:val="24"/>
      <w:lang w:val="en-US" w:eastAsia="ar-SA"/>
    </w:rPr>
  </w:style>
  <w:style w:type="paragraph" w:customStyle="1" w:styleId="TableStyle1">
    <w:name w:val="Table Style 1"/>
    <w:rsid w:val="00F157FC"/>
    <w:rPr>
      <w:rFonts w:ascii="Helvetica" w:eastAsia="Helvetica" w:hAnsi="Helvetica" w:cs="Helvetica"/>
      <w:b/>
      <w:bCs/>
      <w:color w:val="000000"/>
      <w:lang w:val="en-US" w:eastAsia="en-US"/>
    </w:rPr>
  </w:style>
  <w:style w:type="paragraph" w:customStyle="1" w:styleId="TableStyle2">
    <w:name w:val="Table Style 2"/>
    <w:rsid w:val="00F157FC"/>
    <w:rPr>
      <w:rFonts w:ascii="Helvetica" w:eastAsia="Helvetica" w:hAnsi="Helvetica" w:cs="Helvetica"/>
      <w:color w:val="000000"/>
      <w:lang w:val="en-US" w:eastAsia="en-US"/>
    </w:rPr>
  </w:style>
  <w:style w:type="paragraph" w:styleId="FootnoteText">
    <w:name w:val="footnote text"/>
    <w:basedOn w:val="Normal"/>
    <w:link w:val="FootnoteTextChar1"/>
    <w:uiPriority w:val="99"/>
    <w:semiHidden/>
    <w:unhideWhenUsed/>
    <w:rsid w:val="008B1342"/>
    <w:pPr>
      <w:spacing w:line="240" w:lineRule="auto"/>
    </w:pPr>
    <w:rPr>
      <w:sz w:val="20"/>
      <w:szCs w:val="20"/>
    </w:rPr>
  </w:style>
  <w:style w:type="character" w:customStyle="1" w:styleId="FootnoteTextChar1">
    <w:name w:val="Footnote Text Char1"/>
    <w:basedOn w:val="DefaultParagraphFont"/>
    <w:link w:val="FootnoteText"/>
    <w:uiPriority w:val="99"/>
    <w:semiHidden/>
    <w:rsid w:val="008B1342"/>
    <w:rPr>
      <w:rFonts w:ascii="Arial" w:eastAsia="SimSun" w:hAnsi="Arial" w:cs="Arial"/>
      <w:color w:val="000000"/>
      <w:lang w:val="en-US" w:eastAsia="ar-SA"/>
    </w:rPr>
  </w:style>
  <w:style w:type="character" w:styleId="FootnoteReference">
    <w:name w:val="footnote reference"/>
    <w:basedOn w:val="DefaultParagraphFont"/>
    <w:uiPriority w:val="99"/>
    <w:semiHidden/>
    <w:unhideWhenUsed/>
    <w:rsid w:val="008B1342"/>
    <w:rPr>
      <w:vertAlign w:val="superscript"/>
    </w:rPr>
  </w:style>
  <w:style w:type="paragraph" w:styleId="EndnoteText">
    <w:name w:val="endnote text"/>
    <w:basedOn w:val="Normal"/>
    <w:link w:val="EndnoteTextChar1"/>
    <w:uiPriority w:val="99"/>
    <w:semiHidden/>
    <w:unhideWhenUsed/>
    <w:rsid w:val="001C414B"/>
    <w:pPr>
      <w:spacing w:line="240" w:lineRule="auto"/>
    </w:pPr>
    <w:rPr>
      <w:sz w:val="20"/>
      <w:szCs w:val="20"/>
    </w:rPr>
  </w:style>
  <w:style w:type="character" w:customStyle="1" w:styleId="EndnoteTextChar1">
    <w:name w:val="Endnote Text Char1"/>
    <w:basedOn w:val="DefaultParagraphFont"/>
    <w:link w:val="EndnoteText"/>
    <w:uiPriority w:val="99"/>
    <w:semiHidden/>
    <w:rsid w:val="001C414B"/>
    <w:rPr>
      <w:rFonts w:ascii="Arial" w:eastAsia="SimSun" w:hAnsi="Arial" w:cs="Arial"/>
      <w:color w:val="000000"/>
      <w:lang w:val="en-US" w:eastAsia="ar-SA"/>
    </w:rPr>
  </w:style>
  <w:style w:type="character" w:styleId="EndnoteReference">
    <w:name w:val="endnote reference"/>
    <w:basedOn w:val="DefaultParagraphFont"/>
    <w:uiPriority w:val="99"/>
    <w:semiHidden/>
    <w:unhideWhenUsed/>
    <w:rsid w:val="001C41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553206">
      <w:bodyDiv w:val="1"/>
      <w:marLeft w:val="0"/>
      <w:marRight w:val="0"/>
      <w:marTop w:val="0"/>
      <w:marBottom w:val="0"/>
      <w:divBdr>
        <w:top w:val="none" w:sz="0" w:space="0" w:color="auto"/>
        <w:left w:val="none" w:sz="0" w:space="0" w:color="auto"/>
        <w:bottom w:val="none" w:sz="0" w:space="0" w:color="auto"/>
        <w:right w:val="none" w:sz="0" w:space="0" w:color="auto"/>
      </w:divBdr>
      <w:divsChild>
        <w:div w:id="27537842">
          <w:marLeft w:val="0"/>
          <w:marRight w:val="0"/>
          <w:marTop w:val="0"/>
          <w:marBottom w:val="0"/>
          <w:divBdr>
            <w:top w:val="none" w:sz="0" w:space="0" w:color="auto"/>
            <w:left w:val="none" w:sz="0" w:space="0" w:color="auto"/>
            <w:bottom w:val="none" w:sz="0" w:space="0" w:color="auto"/>
            <w:right w:val="none" w:sz="0" w:space="0" w:color="auto"/>
          </w:divBdr>
        </w:div>
        <w:div w:id="111823933">
          <w:marLeft w:val="0"/>
          <w:marRight w:val="0"/>
          <w:marTop w:val="0"/>
          <w:marBottom w:val="0"/>
          <w:divBdr>
            <w:top w:val="none" w:sz="0" w:space="0" w:color="auto"/>
            <w:left w:val="none" w:sz="0" w:space="0" w:color="auto"/>
            <w:bottom w:val="none" w:sz="0" w:space="0" w:color="auto"/>
            <w:right w:val="none" w:sz="0" w:space="0" w:color="auto"/>
          </w:divBdr>
        </w:div>
        <w:div w:id="127743690">
          <w:marLeft w:val="0"/>
          <w:marRight w:val="0"/>
          <w:marTop w:val="0"/>
          <w:marBottom w:val="0"/>
          <w:divBdr>
            <w:top w:val="none" w:sz="0" w:space="0" w:color="auto"/>
            <w:left w:val="none" w:sz="0" w:space="0" w:color="auto"/>
            <w:bottom w:val="none" w:sz="0" w:space="0" w:color="auto"/>
            <w:right w:val="none" w:sz="0" w:space="0" w:color="auto"/>
          </w:divBdr>
        </w:div>
        <w:div w:id="1124927888">
          <w:marLeft w:val="0"/>
          <w:marRight w:val="0"/>
          <w:marTop w:val="0"/>
          <w:marBottom w:val="0"/>
          <w:divBdr>
            <w:top w:val="none" w:sz="0" w:space="0" w:color="auto"/>
            <w:left w:val="none" w:sz="0" w:space="0" w:color="auto"/>
            <w:bottom w:val="none" w:sz="0" w:space="0" w:color="auto"/>
            <w:right w:val="none" w:sz="0" w:space="0" w:color="auto"/>
          </w:divBdr>
        </w:div>
        <w:div w:id="1399784164">
          <w:marLeft w:val="0"/>
          <w:marRight w:val="0"/>
          <w:marTop w:val="0"/>
          <w:marBottom w:val="0"/>
          <w:divBdr>
            <w:top w:val="none" w:sz="0" w:space="0" w:color="auto"/>
            <w:left w:val="none" w:sz="0" w:space="0" w:color="auto"/>
            <w:bottom w:val="none" w:sz="0" w:space="0" w:color="auto"/>
            <w:right w:val="none" w:sz="0" w:space="0" w:color="auto"/>
          </w:divBdr>
        </w:div>
        <w:div w:id="1560821941">
          <w:marLeft w:val="0"/>
          <w:marRight w:val="0"/>
          <w:marTop w:val="0"/>
          <w:marBottom w:val="0"/>
          <w:divBdr>
            <w:top w:val="none" w:sz="0" w:space="0" w:color="auto"/>
            <w:left w:val="none" w:sz="0" w:space="0" w:color="auto"/>
            <w:bottom w:val="none" w:sz="0" w:space="0" w:color="auto"/>
            <w:right w:val="none" w:sz="0" w:space="0" w:color="auto"/>
          </w:divBdr>
        </w:div>
        <w:div w:id="1636569433">
          <w:marLeft w:val="0"/>
          <w:marRight w:val="0"/>
          <w:marTop w:val="0"/>
          <w:marBottom w:val="0"/>
          <w:divBdr>
            <w:top w:val="none" w:sz="0" w:space="0" w:color="auto"/>
            <w:left w:val="none" w:sz="0" w:space="0" w:color="auto"/>
            <w:bottom w:val="none" w:sz="0" w:space="0" w:color="auto"/>
            <w:right w:val="none" w:sz="0" w:space="0" w:color="auto"/>
          </w:divBdr>
        </w:div>
        <w:div w:id="1808350491">
          <w:marLeft w:val="0"/>
          <w:marRight w:val="0"/>
          <w:marTop w:val="0"/>
          <w:marBottom w:val="0"/>
          <w:divBdr>
            <w:top w:val="none" w:sz="0" w:space="0" w:color="auto"/>
            <w:left w:val="none" w:sz="0" w:space="0" w:color="auto"/>
            <w:bottom w:val="none" w:sz="0" w:space="0" w:color="auto"/>
            <w:right w:val="none" w:sz="0" w:space="0" w:color="auto"/>
          </w:divBdr>
        </w:div>
        <w:div w:id="1898277247">
          <w:marLeft w:val="0"/>
          <w:marRight w:val="0"/>
          <w:marTop w:val="0"/>
          <w:marBottom w:val="0"/>
          <w:divBdr>
            <w:top w:val="none" w:sz="0" w:space="0" w:color="auto"/>
            <w:left w:val="none" w:sz="0" w:space="0" w:color="auto"/>
            <w:bottom w:val="none" w:sz="0" w:space="0" w:color="auto"/>
            <w:right w:val="none" w:sz="0" w:space="0" w:color="auto"/>
          </w:divBdr>
        </w:div>
        <w:div w:id="1907571298">
          <w:marLeft w:val="0"/>
          <w:marRight w:val="0"/>
          <w:marTop w:val="0"/>
          <w:marBottom w:val="0"/>
          <w:divBdr>
            <w:top w:val="none" w:sz="0" w:space="0" w:color="auto"/>
            <w:left w:val="none" w:sz="0" w:space="0" w:color="auto"/>
            <w:bottom w:val="none" w:sz="0" w:space="0" w:color="auto"/>
            <w:right w:val="none" w:sz="0" w:space="0" w:color="auto"/>
          </w:divBdr>
        </w:div>
      </w:divsChild>
    </w:div>
    <w:div w:id="209616053">
      <w:bodyDiv w:val="1"/>
      <w:marLeft w:val="0"/>
      <w:marRight w:val="0"/>
      <w:marTop w:val="0"/>
      <w:marBottom w:val="0"/>
      <w:divBdr>
        <w:top w:val="none" w:sz="0" w:space="0" w:color="auto"/>
        <w:left w:val="none" w:sz="0" w:space="0" w:color="auto"/>
        <w:bottom w:val="none" w:sz="0" w:space="0" w:color="auto"/>
        <w:right w:val="none" w:sz="0" w:space="0" w:color="auto"/>
      </w:divBdr>
    </w:div>
    <w:div w:id="286669215">
      <w:bodyDiv w:val="1"/>
      <w:marLeft w:val="0"/>
      <w:marRight w:val="0"/>
      <w:marTop w:val="0"/>
      <w:marBottom w:val="0"/>
      <w:divBdr>
        <w:top w:val="none" w:sz="0" w:space="0" w:color="auto"/>
        <w:left w:val="none" w:sz="0" w:space="0" w:color="auto"/>
        <w:bottom w:val="none" w:sz="0" w:space="0" w:color="auto"/>
        <w:right w:val="none" w:sz="0" w:space="0" w:color="auto"/>
      </w:divBdr>
    </w:div>
    <w:div w:id="332143428">
      <w:bodyDiv w:val="1"/>
      <w:marLeft w:val="0"/>
      <w:marRight w:val="0"/>
      <w:marTop w:val="0"/>
      <w:marBottom w:val="0"/>
      <w:divBdr>
        <w:top w:val="none" w:sz="0" w:space="0" w:color="auto"/>
        <w:left w:val="none" w:sz="0" w:space="0" w:color="auto"/>
        <w:bottom w:val="none" w:sz="0" w:space="0" w:color="auto"/>
        <w:right w:val="none" w:sz="0" w:space="0" w:color="auto"/>
      </w:divBdr>
    </w:div>
    <w:div w:id="370960828">
      <w:bodyDiv w:val="1"/>
      <w:marLeft w:val="0"/>
      <w:marRight w:val="0"/>
      <w:marTop w:val="0"/>
      <w:marBottom w:val="0"/>
      <w:divBdr>
        <w:top w:val="none" w:sz="0" w:space="0" w:color="auto"/>
        <w:left w:val="none" w:sz="0" w:space="0" w:color="auto"/>
        <w:bottom w:val="none" w:sz="0" w:space="0" w:color="auto"/>
        <w:right w:val="none" w:sz="0" w:space="0" w:color="auto"/>
      </w:divBdr>
    </w:div>
    <w:div w:id="485557061">
      <w:bodyDiv w:val="1"/>
      <w:marLeft w:val="0"/>
      <w:marRight w:val="0"/>
      <w:marTop w:val="0"/>
      <w:marBottom w:val="0"/>
      <w:divBdr>
        <w:top w:val="none" w:sz="0" w:space="0" w:color="auto"/>
        <w:left w:val="none" w:sz="0" w:space="0" w:color="auto"/>
        <w:bottom w:val="none" w:sz="0" w:space="0" w:color="auto"/>
        <w:right w:val="none" w:sz="0" w:space="0" w:color="auto"/>
      </w:divBdr>
    </w:div>
    <w:div w:id="594830358">
      <w:bodyDiv w:val="1"/>
      <w:marLeft w:val="0"/>
      <w:marRight w:val="0"/>
      <w:marTop w:val="0"/>
      <w:marBottom w:val="0"/>
      <w:divBdr>
        <w:top w:val="none" w:sz="0" w:space="0" w:color="auto"/>
        <w:left w:val="none" w:sz="0" w:space="0" w:color="auto"/>
        <w:bottom w:val="none" w:sz="0" w:space="0" w:color="auto"/>
        <w:right w:val="none" w:sz="0" w:space="0" w:color="auto"/>
      </w:divBdr>
    </w:div>
    <w:div w:id="656953683">
      <w:bodyDiv w:val="1"/>
      <w:marLeft w:val="0"/>
      <w:marRight w:val="0"/>
      <w:marTop w:val="0"/>
      <w:marBottom w:val="0"/>
      <w:divBdr>
        <w:top w:val="none" w:sz="0" w:space="0" w:color="auto"/>
        <w:left w:val="none" w:sz="0" w:space="0" w:color="auto"/>
        <w:bottom w:val="none" w:sz="0" w:space="0" w:color="auto"/>
        <w:right w:val="none" w:sz="0" w:space="0" w:color="auto"/>
      </w:divBdr>
    </w:div>
    <w:div w:id="685835443">
      <w:bodyDiv w:val="1"/>
      <w:marLeft w:val="0"/>
      <w:marRight w:val="0"/>
      <w:marTop w:val="0"/>
      <w:marBottom w:val="0"/>
      <w:divBdr>
        <w:top w:val="none" w:sz="0" w:space="0" w:color="auto"/>
        <w:left w:val="none" w:sz="0" w:space="0" w:color="auto"/>
        <w:bottom w:val="none" w:sz="0" w:space="0" w:color="auto"/>
        <w:right w:val="none" w:sz="0" w:space="0" w:color="auto"/>
      </w:divBdr>
    </w:div>
    <w:div w:id="702904295">
      <w:bodyDiv w:val="1"/>
      <w:marLeft w:val="0"/>
      <w:marRight w:val="0"/>
      <w:marTop w:val="0"/>
      <w:marBottom w:val="0"/>
      <w:divBdr>
        <w:top w:val="none" w:sz="0" w:space="0" w:color="auto"/>
        <w:left w:val="none" w:sz="0" w:space="0" w:color="auto"/>
        <w:bottom w:val="none" w:sz="0" w:space="0" w:color="auto"/>
        <w:right w:val="none" w:sz="0" w:space="0" w:color="auto"/>
      </w:divBdr>
    </w:div>
    <w:div w:id="740711668">
      <w:bodyDiv w:val="1"/>
      <w:marLeft w:val="0"/>
      <w:marRight w:val="0"/>
      <w:marTop w:val="0"/>
      <w:marBottom w:val="0"/>
      <w:divBdr>
        <w:top w:val="none" w:sz="0" w:space="0" w:color="auto"/>
        <w:left w:val="none" w:sz="0" w:space="0" w:color="auto"/>
        <w:bottom w:val="none" w:sz="0" w:space="0" w:color="auto"/>
        <w:right w:val="none" w:sz="0" w:space="0" w:color="auto"/>
      </w:divBdr>
    </w:div>
    <w:div w:id="741100586">
      <w:bodyDiv w:val="1"/>
      <w:marLeft w:val="0"/>
      <w:marRight w:val="0"/>
      <w:marTop w:val="0"/>
      <w:marBottom w:val="0"/>
      <w:divBdr>
        <w:top w:val="none" w:sz="0" w:space="0" w:color="auto"/>
        <w:left w:val="none" w:sz="0" w:space="0" w:color="auto"/>
        <w:bottom w:val="none" w:sz="0" w:space="0" w:color="auto"/>
        <w:right w:val="none" w:sz="0" w:space="0" w:color="auto"/>
      </w:divBdr>
    </w:div>
    <w:div w:id="846359447">
      <w:bodyDiv w:val="1"/>
      <w:marLeft w:val="0"/>
      <w:marRight w:val="0"/>
      <w:marTop w:val="0"/>
      <w:marBottom w:val="0"/>
      <w:divBdr>
        <w:top w:val="none" w:sz="0" w:space="0" w:color="auto"/>
        <w:left w:val="none" w:sz="0" w:space="0" w:color="auto"/>
        <w:bottom w:val="none" w:sz="0" w:space="0" w:color="auto"/>
        <w:right w:val="none" w:sz="0" w:space="0" w:color="auto"/>
      </w:divBdr>
      <w:divsChild>
        <w:div w:id="13576176">
          <w:marLeft w:val="0"/>
          <w:marRight w:val="0"/>
          <w:marTop w:val="0"/>
          <w:marBottom w:val="0"/>
          <w:divBdr>
            <w:top w:val="none" w:sz="0" w:space="0" w:color="auto"/>
            <w:left w:val="none" w:sz="0" w:space="0" w:color="auto"/>
            <w:bottom w:val="none" w:sz="0" w:space="0" w:color="auto"/>
            <w:right w:val="none" w:sz="0" w:space="0" w:color="auto"/>
          </w:divBdr>
        </w:div>
        <w:div w:id="76246728">
          <w:marLeft w:val="0"/>
          <w:marRight w:val="0"/>
          <w:marTop w:val="0"/>
          <w:marBottom w:val="0"/>
          <w:divBdr>
            <w:top w:val="none" w:sz="0" w:space="0" w:color="auto"/>
            <w:left w:val="none" w:sz="0" w:space="0" w:color="auto"/>
            <w:bottom w:val="none" w:sz="0" w:space="0" w:color="auto"/>
            <w:right w:val="none" w:sz="0" w:space="0" w:color="auto"/>
          </w:divBdr>
        </w:div>
        <w:div w:id="127936843">
          <w:marLeft w:val="0"/>
          <w:marRight w:val="0"/>
          <w:marTop w:val="0"/>
          <w:marBottom w:val="0"/>
          <w:divBdr>
            <w:top w:val="none" w:sz="0" w:space="0" w:color="auto"/>
            <w:left w:val="none" w:sz="0" w:space="0" w:color="auto"/>
            <w:bottom w:val="none" w:sz="0" w:space="0" w:color="auto"/>
            <w:right w:val="none" w:sz="0" w:space="0" w:color="auto"/>
          </w:divBdr>
        </w:div>
        <w:div w:id="132019380">
          <w:marLeft w:val="0"/>
          <w:marRight w:val="0"/>
          <w:marTop w:val="0"/>
          <w:marBottom w:val="0"/>
          <w:divBdr>
            <w:top w:val="none" w:sz="0" w:space="0" w:color="auto"/>
            <w:left w:val="none" w:sz="0" w:space="0" w:color="auto"/>
            <w:bottom w:val="none" w:sz="0" w:space="0" w:color="auto"/>
            <w:right w:val="none" w:sz="0" w:space="0" w:color="auto"/>
          </w:divBdr>
        </w:div>
        <w:div w:id="134107543">
          <w:marLeft w:val="0"/>
          <w:marRight w:val="0"/>
          <w:marTop w:val="0"/>
          <w:marBottom w:val="0"/>
          <w:divBdr>
            <w:top w:val="none" w:sz="0" w:space="0" w:color="auto"/>
            <w:left w:val="none" w:sz="0" w:space="0" w:color="auto"/>
            <w:bottom w:val="none" w:sz="0" w:space="0" w:color="auto"/>
            <w:right w:val="none" w:sz="0" w:space="0" w:color="auto"/>
          </w:divBdr>
        </w:div>
        <w:div w:id="228004030">
          <w:marLeft w:val="0"/>
          <w:marRight w:val="0"/>
          <w:marTop w:val="0"/>
          <w:marBottom w:val="0"/>
          <w:divBdr>
            <w:top w:val="none" w:sz="0" w:space="0" w:color="auto"/>
            <w:left w:val="none" w:sz="0" w:space="0" w:color="auto"/>
            <w:bottom w:val="none" w:sz="0" w:space="0" w:color="auto"/>
            <w:right w:val="none" w:sz="0" w:space="0" w:color="auto"/>
          </w:divBdr>
        </w:div>
        <w:div w:id="251814971">
          <w:marLeft w:val="0"/>
          <w:marRight w:val="0"/>
          <w:marTop w:val="0"/>
          <w:marBottom w:val="0"/>
          <w:divBdr>
            <w:top w:val="none" w:sz="0" w:space="0" w:color="auto"/>
            <w:left w:val="none" w:sz="0" w:space="0" w:color="auto"/>
            <w:bottom w:val="none" w:sz="0" w:space="0" w:color="auto"/>
            <w:right w:val="none" w:sz="0" w:space="0" w:color="auto"/>
          </w:divBdr>
        </w:div>
        <w:div w:id="273366461">
          <w:marLeft w:val="0"/>
          <w:marRight w:val="0"/>
          <w:marTop w:val="0"/>
          <w:marBottom w:val="0"/>
          <w:divBdr>
            <w:top w:val="none" w:sz="0" w:space="0" w:color="auto"/>
            <w:left w:val="none" w:sz="0" w:space="0" w:color="auto"/>
            <w:bottom w:val="none" w:sz="0" w:space="0" w:color="auto"/>
            <w:right w:val="none" w:sz="0" w:space="0" w:color="auto"/>
          </w:divBdr>
        </w:div>
        <w:div w:id="531191482">
          <w:marLeft w:val="0"/>
          <w:marRight w:val="0"/>
          <w:marTop w:val="0"/>
          <w:marBottom w:val="0"/>
          <w:divBdr>
            <w:top w:val="none" w:sz="0" w:space="0" w:color="auto"/>
            <w:left w:val="none" w:sz="0" w:space="0" w:color="auto"/>
            <w:bottom w:val="none" w:sz="0" w:space="0" w:color="auto"/>
            <w:right w:val="none" w:sz="0" w:space="0" w:color="auto"/>
          </w:divBdr>
        </w:div>
        <w:div w:id="596837863">
          <w:marLeft w:val="0"/>
          <w:marRight w:val="0"/>
          <w:marTop w:val="0"/>
          <w:marBottom w:val="0"/>
          <w:divBdr>
            <w:top w:val="none" w:sz="0" w:space="0" w:color="auto"/>
            <w:left w:val="none" w:sz="0" w:space="0" w:color="auto"/>
            <w:bottom w:val="none" w:sz="0" w:space="0" w:color="auto"/>
            <w:right w:val="none" w:sz="0" w:space="0" w:color="auto"/>
          </w:divBdr>
        </w:div>
        <w:div w:id="636035473">
          <w:marLeft w:val="0"/>
          <w:marRight w:val="0"/>
          <w:marTop w:val="0"/>
          <w:marBottom w:val="0"/>
          <w:divBdr>
            <w:top w:val="none" w:sz="0" w:space="0" w:color="auto"/>
            <w:left w:val="none" w:sz="0" w:space="0" w:color="auto"/>
            <w:bottom w:val="none" w:sz="0" w:space="0" w:color="auto"/>
            <w:right w:val="none" w:sz="0" w:space="0" w:color="auto"/>
          </w:divBdr>
        </w:div>
        <w:div w:id="684330936">
          <w:marLeft w:val="0"/>
          <w:marRight w:val="0"/>
          <w:marTop w:val="0"/>
          <w:marBottom w:val="0"/>
          <w:divBdr>
            <w:top w:val="none" w:sz="0" w:space="0" w:color="auto"/>
            <w:left w:val="none" w:sz="0" w:space="0" w:color="auto"/>
            <w:bottom w:val="none" w:sz="0" w:space="0" w:color="auto"/>
            <w:right w:val="none" w:sz="0" w:space="0" w:color="auto"/>
          </w:divBdr>
        </w:div>
        <w:div w:id="779765770">
          <w:marLeft w:val="0"/>
          <w:marRight w:val="0"/>
          <w:marTop w:val="0"/>
          <w:marBottom w:val="0"/>
          <w:divBdr>
            <w:top w:val="none" w:sz="0" w:space="0" w:color="auto"/>
            <w:left w:val="none" w:sz="0" w:space="0" w:color="auto"/>
            <w:bottom w:val="none" w:sz="0" w:space="0" w:color="auto"/>
            <w:right w:val="none" w:sz="0" w:space="0" w:color="auto"/>
          </w:divBdr>
        </w:div>
        <w:div w:id="838278401">
          <w:marLeft w:val="0"/>
          <w:marRight w:val="0"/>
          <w:marTop w:val="0"/>
          <w:marBottom w:val="0"/>
          <w:divBdr>
            <w:top w:val="none" w:sz="0" w:space="0" w:color="auto"/>
            <w:left w:val="none" w:sz="0" w:space="0" w:color="auto"/>
            <w:bottom w:val="none" w:sz="0" w:space="0" w:color="auto"/>
            <w:right w:val="none" w:sz="0" w:space="0" w:color="auto"/>
          </w:divBdr>
        </w:div>
        <w:div w:id="875316705">
          <w:marLeft w:val="0"/>
          <w:marRight w:val="0"/>
          <w:marTop w:val="0"/>
          <w:marBottom w:val="0"/>
          <w:divBdr>
            <w:top w:val="none" w:sz="0" w:space="0" w:color="auto"/>
            <w:left w:val="none" w:sz="0" w:space="0" w:color="auto"/>
            <w:bottom w:val="none" w:sz="0" w:space="0" w:color="auto"/>
            <w:right w:val="none" w:sz="0" w:space="0" w:color="auto"/>
          </w:divBdr>
        </w:div>
        <w:div w:id="893586446">
          <w:marLeft w:val="0"/>
          <w:marRight w:val="0"/>
          <w:marTop w:val="0"/>
          <w:marBottom w:val="0"/>
          <w:divBdr>
            <w:top w:val="none" w:sz="0" w:space="0" w:color="auto"/>
            <w:left w:val="none" w:sz="0" w:space="0" w:color="auto"/>
            <w:bottom w:val="none" w:sz="0" w:space="0" w:color="auto"/>
            <w:right w:val="none" w:sz="0" w:space="0" w:color="auto"/>
          </w:divBdr>
        </w:div>
        <w:div w:id="912010069">
          <w:marLeft w:val="0"/>
          <w:marRight w:val="0"/>
          <w:marTop w:val="0"/>
          <w:marBottom w:val="0"/>
          <w:divBdr>
            <w:top w:val="none" w:sz="0" w:space="0" w:color="auto"/>
            <w:left w:val="none" w:sz="0" w:space="0" w:color="auto"/>
            <w:bottom w:val="none" w:sz="0" w:space="0" w:color="auto"/>
            <w:right w:val="none" w:sz="0" w:space="0" w:color="auto"/>
          </w:divBdr>
        </w:div>
        <w:div w:id="969475094">
          <w:marLeft w:val="0"/>
          <w:marRight w:val="0"/>
          <w:marTop w:val="0"/>
          <w:marBottom w:val="0"/>
          <w:divBdr>
            <w:top w:val="none" w:sz="0" w:space="0" w:color="auto"/>
            <w:left w:val="none" w:sz="0" w:space="0" w:color="auto"/>
            <w:bottom w:val="none" w:sz="0" w:space="0" w:color="auto"/>
            <w:right w:val="none" w:sz="0" w:space="0" w:color="auto"/>
          </w:divBdr>
        </w:div>
        <w:div w:id="981426816">
          <w:marLeft w:val="0"/>
          <w:marRight w:val="0"/>
          <w:marTop w:val="0"/>
          <w:marBottom w:val="0"/>
          <w:divBdr>
            <w:top w:val="none" w:sz="0" w:space="0" w:color="auto"/>
            <w:left w:val="none" w:sz="0" w:space="0" w:color="auto"/>
            <w:bottom w:val="none" w:sz="0" w:space="0" w:color="auto"/>
            <w:right w:val="none" w:sz="0" w:space="0" w:color="auto"/>
          </w:divBdr>
        </w:div>
        <w:div w:id="985475739">
          <w:marLeft w:val="0"/>
          <w:marRight w:val="0"/>
          <w:marTop w:val="0"/>
          <w:marBottom w:val="0"/>
          <w:divBdr>
            <w:top w:val="none" w:sz="0" w:space="0" w:color="auto"/>
            <w:left w:val="none" w:sz="0" w:space="0" w:color="auto"/>
            <w:bottom w:val="none" w:sz="0" w:space="0" w:color="auto"/>
            <w:right w:val="none" w:sz="0" w:space="0" w:color="auto"/>
          </w:divBdr>
        </w:div>
        <w:div w:id="1020398136">
          <w:marLeft w:val="0"/>
          <w:marRight w:val="0"/>
          <w:marTop w:val="0"/>
          <w:marBottom w:val="0"/>
          <w:divBdr>
            <w:top w:val="none" w:sz="0" w:space="0" w:color="auto"/>
            <w:left w:val="none" w:sz="0" w:space="0" w:color="auto"/>
            <w:bottom w:val="none" w:sz="0" w:space="0" w:color="auto"/>
            <w:right w:val="none" w:sz="0" w:space="0" w:color="auto"/>
          </w:divBdr>
        </w:div>
        <w:div w:id="1053578153">
          <w:marLeft w:val="0"/>
          <w:marRight w:val="0"/>
          <w:marTop w:val="0"/>
          <w:marBottom w:val="0"/>
          <w:divBdr>
            <w:top w:val="none" w:sz="0" w:space="0" w:color="auto"/>
            <w:left w:val="none" w:sz="0" w:space="0" w:color="auto"/>
            <w:bottom w:val="none" w:sz="0" w:space="0" w:color="auto"/>
            <w:right w:val="none" w:sz="0" w:space="0" w:color="auto"/>
          </w:divBdr>
        </w:div>
        <w:div w:id="1054041219">
          <w:marLeft w:val="0"/>
          <w:marRight w:val="0"/>
          <w:marTop w:val="0"/>
          <w:marBottom w:val="0"/>
          <w:divBdr>
            <w:top w:val="none" w:sz="0" w:space="0" w:color="auto"/>
            <w:left w:val="none" w:sz="0" w:space="0" w:color="auto"/>
            <w:bottom w:val="none" w:sz="0" w:space="0" w:color="auto"/>
            <w:right w:val="none" w:sz="0" w:space="0" w:color="auto"/>
          </w:divBdr>
        </w:div>
        <w:div w:id="1087653205">
          <w:marLeft w:val="0"/>
          <w:marRight w:val="0"/>
          <w:marTop w:val="0"/>
          <w:marBottom w:val="0"/>
          <w:divBdr>
            <w:top w:val="none" w:sz="0" w:space="0" w:color="auto"/>
            <w:left w:val="none" w:sz="0" w:space="0" w:color="auto"/>
            <w:bottom w:val="none" w:sz="0" w:space="0" w:color="auto"/>
            <w:right w:val="none" w:sz="0" w:space="0" w:color="auto"/>
          </w:divBdr>
        </w:div>
        <w:div w:id="1109738451">
          <w:marLeft w:val="0"/>
          <w:marRight w:val="0"/>
          <w:marTop w:val="0"/>
          <w:marBottom w:val="0"/>
          <w:divBdr>
            <w:top w:val="none" w:sz="0" w:space="0" w:color="auto"/>
            <w:left w:val="none" w:sz="0" w:space="0" w:color="auto"/>
            <w:bottom w:val="none" w:sz="0" w:space="0" w:color="auto"/>
            <w:right w:val="none" w:sz="0" w:space="0" w:color="auto"/>
          </w:divBdr>
        </w:div>
        <w:div w:id="1249120559">
          <w:marLeft w:val="0"/>
          <w:marRight w:val="0"/>
          <w:marTop w:val="0"/>
          <w:marBottom w:val="0"/>
          <w:divBdr>
            <w:top w:val="none" w:sz="0" w:space="0" w:color="auto"/>
            <w:left w:val="none" w:sz="0" w:space="0" w:color="auto"/>
            <w:bottom w:val="none" w:sz="0" w:space="0" w:color="auto"/>
            <w:right w:val="none" w:sz="0" w:space="0" w:color="auto"/>
          </w:divBdr>
        </w:div>
        <w:div w:id="1250650158">
          <w:marLeft w:val="0"/>
          <w:marRight w:val="0"/>
          <w:marTop w:val="0"/>
          <w:marBottom w:val="0"/>
          <w:divBdr>
            <w:top w:val="none" w:sz="0" w:space="0" w:color="auto"/>
            <w:left w:val="none" w:sz="0" w:space="0" w:color="auto"/>
            <w:bottom w:val="none" w:sz="0" w:space="0" w:color="auto"/>
            <w:right w:val="none" w:sz="0" w:space="0" w:color="auto"/>
          </w:divBdr>
        </w:div>
        <w:div w:id="1356619061">
          <w:marLeft w:val="0"/>
          <w:marRight w:val="0"/>
          <w:marTop w:val="0"/>
          <w:marBottom w:val="0"/>
          <w:divBdr>
            <w:top w:val="none" w:sz="0" w:space="0" w:color="auto"/>
            <w:left w:val="none" w:sz="0" w:space="0" w:color="auto"/>
            <w:bottom w:val="none" w:sz="0" w:space="0" w:color="auto"/>
            <w:right w:val="none" w:sz="0" w:space="0" w:color="auto"/>
          </w:divBdr>
        </w:div>
        <w:div w:id="1419056242">
          <w:marLeft w:val="0"/>
          <w:marRight w:val="0"/>
          <w:marTop w:val="0"/>
          <w:marBottom w:val="0"/>
          <w:divBdr>
            <w:top w:val="none" w:sz="0" w:space="0" w:color="auto"/>
            <w:left w:val="none" w:sz="0" w:space="0" w:color="auto"/>
            <w:bottom w:val="none" w:sz="0" w:space="0" w:color="auto"/>
            <w:right w:val="none" w:sz="0" w:space="0" w:color="auto"/>
          </w:divBdr>
        </w:div>
        <w:div w:id="1423259009">
          <w:marLeft w:val="0"/>
          <w:marRight w:val="0"/>
          <w:marTop w:val="0"/>
          <w:marBottom w:val="0"/>
          <w:divBdr>
            <w:top w:val="none" w:sz="0" w:space="0" w:color="auto"/>
            <w:left w:val="none" w:sz="0" w:space="0" w:color="auto"/>
            <w:bottom w:val="none" w:sz="0" w:space="0" w:color="auto"/>
            <w:right w:val="none" w:sz="0" w:space="0" w:color="auto"/>
          </w:divBdr>
        </w:div>
        <w:div w:id="1425614402">
          <w:marLeft w:val="0"/>
          <w:marRight w:val="0"/>
          <w:marTop w:val="0"/>
          <w:marBottom w:val="0"/>
          <w:divBdr>
            <w:top w:val="none" w:sz="0" w:space="0" w:color="auto"/>
            <w:left w:val="none" w:sz="0" w:space="0" w:color="auto"/>
            <w:bottom w:val="none" w:sz="0" w:space="0" w:color="auto"/>
            <w:right w:val="none" w:sz="0" w:space="0" w:color="auto"/>
          </w:divBdr>
        </w:div>
        <w:div w:id="1434010975">
          <w:marLeft w:val="0"/>
          <w:marRight w:val="0"/>
          <w:marTop w:val="0"/>
          <w:marBottom w:val="0"/>
          <w:divBdr>
            <w:top w:val="none" w:sz="0" w:space="0" w:color="auto"/>
            <w:left w:val="none" w:sz="0" w:space="0" w:color="auto"/>
            <w:bottom w:val="none" w:sz="0" w:space="0" w:color="auto"/>
            <w:right w:val="none" w:sz="0" w:space="0" w:color="auto"/>
          </w:divBdr>
        </w:div>
        <w:div w:id="1463157775">
          <w:marLeft w:val="0"/>
          <w:marRight w:val="0"/>
          <w:marTop w:val="0"/>
          <w:marBottom w:val="0"/>
          <w:divBdr>
            <w:top w:val="none" w:sz="0" w:space="0" w:color="auto"/>
            <w:left w:val="none" w:sz="0" w:space="0" w:color="auto"/>
            <w:bottom w:val="none" w:sz="0" w:space="0" w:color="auto"/>
            <w:right w:val="none" w:sz="0" w:space="0" w:color="auto"/>
          </w:divBdr>
        </w:div>
        <w:div w:id="1531457717">
          <w:marLeft w:val="0"/>
          <w:marRight w:val="0"/>
          <w:marTop w:val="0"/>
          <w:marBottom w:val="0"/>
          <w:divBdr>
            <w:top w:val="none" w:sz="0" w:space="0" w:color="auto"/>
            <w:left w:val="none" w:sz="0" w:space="0" w:color="auto"/>
            <w:bottom w:val="none" w:sz="0" w:space="0" w:color="auto"/>
            <w:right w:val="none" w:sz="0" w:space="0" w:color="auto"/>
          </w:divBdr>
        </w:div>
        <w:div w:id="1533227618">
          <w:marLeft w:val="0"/>
          <w:marRight w:val="0"/>
          <w:marTop w:val="0"/>
          <w:marBottom w:val="0"/>
          <w:divBdr>
            <w:top w:val="none" w:sz="0" w:space="0" w:color="auto"/>
            <w:left w:val="none" w:sz="0" w:space="0" w:color="auto"/>
            <w:bottom w:val="none" w:sz="0" w:space="0" w:color="auto"/>
            <w:right w:val="none" w:sz="0" w:space="0" w:color="auto"/>
          </w:divBdr>
        </w:div>
        <w:div w:id="1542940988">
          <w:marLeft w:val="0"/>
          <w:marRight w:val="0"/>
          <w:marTop w:val="0"/>
          <w:marBottom w:val="0"/>
          <w:divBdr>
            <w:top w:val="none" w:sz="0" w:space="0" w:color="auto"/>
            <w:left w:val="none" w:sz="0" w:space="0" w:color="auto"/>
            <w:bottom w:val="none" w:sz="0" w:space="0" w:color="auto"/>
            <w:right w:val="none" w:sz="0" w:space="0" w:color="auto"/>
          </w:divBdr>
        </w:div>
        <w:div w:id="1655603066">
          <w:marLeft w:val="0"/>
          <w:marRight w:val="0"/>
          <w:marTop w:val="0"/>
          <w:marBottom w:val="0"/>
          <w:divBdr>
            <w:top w:val="none" w:sz="0" w:space="0" w:color="auto"/>
            <w:left w:val="none" w:sz="0" w:space="0" w:color="auto"/>
            <w:bottom w:val="none" w:sz="0" w:space="0" w:color="auto"/>
            <w:right w:val="none" w:sz="0" w:space="0" w:color="auto"/>
          </w:divBdr>
        </w:div>
        <w:div w:id="1681197884">
          <w:marLeft w:val="0"/>
          <w:marRight w:val="0"/>
          <w:marTop w:val="0"/>
          <w:marBottom w:val="0"/>
          <w:divBdr>
            <w:top w:val="none" w:sz="0" w:space="0" w:color="auto"/>
            <w:left w:val="none" w:sz="0" w:space="0" w:color="auto"/>
            <w:bottom w:val="none" w:sz="0" w:space="0" w:color="auto"/>
            <w:right w:val="none" w:sz="0" w:space="0" w:color="auto"/>
          </w:divBdr>
        </w:div>
        <w:div w:id="1710373264">
          <w:marLeft w:val="0"/>
          <w:marRight w:val="0"/>
          <w:marTop w:val="0"/>
          <w:marBottom w:val="0"/>
          <w:divBdr>
            <w:top w:val="none" w:sz="0" w:space="0" w:color="auto"/>
            <w:left w:val="none" w:sz="0" w:space="0" w:color="auto"/>
            <w:bottom w:val="none" w:sz="0" w:space="0" w:color="auto"/>
            <w:right w:val="none" w:sz="0" w:space="0" w:color="auto"/>
          </w:divBdr>
        </w:div>
        <w:div w:id="1748378107">
          <w:marLeft w:val="0"/>
          <w:marRight w:val="0"/>
          <w:marTop w:val="0"/>
          <w:marBottom w:val="0"/>
          <w:divBdr>
            <w:top w:val="none" w:sz="0" w:space="0" w:color="auto"/>
            <w:left w:val="none" w:sz="0" w:space="0" w:color="auto"/>
            <w:bottom w:val="none" w:sz="0" w:space="0" w:color="auto"/>
            <w:right w:val="none" w:sz="0" w:space="0" w:color="auto"/>
          </w:divBdr>
        </w:div>
        <w:div w:id="1786535347">
          <w:marLeft w:val="0"/>
          <w:marRight w:val="0"/>
          <w:marTop w:val="0"/>
          <w:marBottom w:val="0"/>
          <w:divBdr>
            <w:top w:val="none" w:sz="0" w:space="0" w:color="auto"/>
            <w:left w:val="none" w:sz="0" w:space="0" w:color="auto"/>
            <w:bottom w:val="none" w:sz="0" w:space="0" w:color="auto"/>
            <w:right w:val="none" w:sz="0" w:space="0" w:color="auto"/>
          </w:divBdr>
        </w:div>
        <w:div w:id="1864635667">
          <w:marLeft w:val="0"/>
          <w:marRight w:val="0"/>
          <w:marTop w:val="0"/>
          <w:marBottom w:val="0"/>
          <w:divBdr>
            <w:top w:val="none" w:sz="0" w:space="0" w:color="auto"/>
            <w:left w:val="none" w:sz="0" w:space="0" w:color="auto"/>
            <w:bottom w:val="none" w:sz="0" w:space="0" w:color="auto"/>
            <w:right w:val="none" w:sz="0" w:space="0" w:color="auto"/>
          </w:divBdr>
        </w:div>
        <w:div w:id="1929383598">
          <w:marLeft w:val="0"/>
          <w:marRight w:val="0"/>
          <w:marTop w:val="0"/>
          <w:marBottom w:val="0"/>
          <w:divBdr>
            <w:top w:val="none" w:sz="0" w:space="0" w:color="auto"/>
            <w:left w:val="none" w:sz="0" w:space="0" w:color="auto"/>
            <w:bottom w:val="none" w:sz="0" w:space="0" w:color="auto"/>
            <w:right w:val="none" w:sz="0" w:space="0" w:color="auto"/>
          </w:divBdr>
        </w:div>
        <w:div w:id="1978760086">
          <w:marLeft w:val="0"/>
          <w:marRight w:val="0"/>
          <w:marTop w:val="0"/>
          <w:marBottom w:val="0"/>
          <w:divBdr>
            <w:top w:val="none" w:sz="0" w:space="0" w:color="auto"/>
            <w:left w:val="none" w:sz="0" w:space="0" w:color="auto"/>
            <w:bottom w:val="none" w:sz="0" w:space="0" w:color="auto"/>
            <w:right w:val="none" w:sz="0" w:space="0" w:color="auto"/>
          </w:divBdr>
        </w:div>
        <w:div w:id="2117208760">
          <w:marLeft w:val="0"/>
          <w:marRight w:val="0"/>
          <w:marTop w:val="0"/>
          <w:marBottom w:val="0"/>
          <w:divBdr>
            <w:top w:val="none" w:sz="0" w:space="0" w:color="auto"/>
            <w:left w:val="none" w:sz="0" w:space="0" w:color="auto"/>
            <w:bottom w:val="none" w:sz="0" w:space="0" w:color="auto"/>
            <w:right w:val="none" w:sz="0" w:space="0" w:color="auto"/>
          </w:divBdr>
        </w:div>
      </w:divsChild>
    </w:div>
    <w:div w:id="1075512805">
      <w:bodyDiv w:val="1"/>
      <w:marLeft w:val="0"/>
      <w:marRight w:val="0"/>
      <w:marTop w:val="0"/>
      <w:marBottom w:val="0"/>
      <w:divBdr>
        <w:top w:val="none" w:sz="0" w:space="0" w:color="auto"/>
        <w:left w:val="none" w:sz="0" w:space="0" w:color="auto"/>
        <w:bottom w:val="none" w:sz="0" w:space="0" w:color="auto"/>
        <w:right w:val="none" w:sz="0" w:space="0" w:color="auto"/>
      </w:divBdr>
    </w:div>
    <w:div w:id="1205101882">
      <w:bodyDiv w:val="1"/>
      <w:marLeft w:val="0"/>
      <w:marRight w:val="0"/>
      <w:marTop w:val="0"/>
      <w:marBottom w:val="0"/>
      <w:divBdr>
        <w:top w:val="none" w:sz="0" w:space="0" w:color="auto"/>
        <w:left w:val="none" w:sz="0" w:space="0" w:color="auto"/>
        <w:bottom w:val="none" w:sz="0" w:space="0" w:color="auto"/>
        <w:right w:val="none" w:sz="0" w:space="0" w:color="auto"/>
      </w:divBdr>
    </w:div>
    <w:div w:id="1898542482">
      <w:bodyDiv w:val="1"/>
      <w:marLeft w:val="0"/>
      <w:marRight w:val="0"/>
      <w:marTop w:val="0"/>
      <w:marBottom w:val="0"/>
      <w:divBdr>
        <w:top w:val="none" w:sz="0" w:space="0" w:color="auto"/>
        <w:left w:val="none" w:sz="0" w:space="0" w:color="auto"/>
        <w:bottom w:val="none" w:sz="0" w:space="0" w:color="auto"/>
        <w:right w:val="none" w:sz="0" w:space="0" w:color="auto"/>
      </w:divBdr>
    </w:div>
    <w:div w:id="2106222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image" Target="media/image23.jpg"/><Relationship Id="rId21" Type="http://schemas.openxmlformats.org/officeDocument/2006/relationships/image" Target="media/image5.jp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www.epsg-registry.org/" TargetMode="External"/><Relationship Id="rId50" Type="http://schemas.openxmlformats.org/officeDocument/2006/relationships/image" Target="media/image32.png"/><Relationship Id="rId55" Type="http://schemas.openxmlformats.org/officeDocument/2006/relationships/image" Target="media/image37.png"/><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5.png"/><Relationship Id="rId58"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header" Target="header4.xml"/><Relationship Id="rId61" Type="http://schemas.openxmlformats.org/officeDocument/2006/relationships/footer" Target="footer8.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wipo.int/treaties/en/ip/berne/trtdocs_wo001.html" TargetMode="External"/><Relationship Id="rId14" Type="http://schemas.openxmlformats.org/officeDocument/2006/relationships/image" Target="media/image3.png"/><Relationship Id="rId22" Type="http://schemas.openxmlformats.org/officeDocument/2006/relationships/image" Target="media/image6.jp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www.epsg-registry.org/" TargetMode="External"/><Relationship Id="rId56" Type="http://schemas.openxmlformats.org/officeDocument/2006/relationships/image" Target="media/image38.jp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A989C-239C-4165-BB97-BBF83E163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79</Pages>
  <Words>18097</Words>
  <Characters>103153</Characters>
  <Application>Microsoft Office Word</Application>
  <DocSecurity>0</DocSecurity>
  <Lines>859</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Eivind</dc:creator>
  <cp:keywords/>
  <cp:lastModifiedBy>Raphael Malyankar</cp:lastModifiedBy>
  <cp:revision>46</cp:revision>
  <cp:lastPrinted>2018-08-24T10:01:00Z</cp:lastPrinted>
  <dcterms:created xsi:type="dcterms:W3CDTF">2018-11-27T07:36:00Z</dcterms:created>
  <dcterms:modified xsi:type="dcterms:W3CDTF">2019-11-19T01:46:00Z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