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42BBD" w14:textId="123C508C" w:rsidR="009D512D" w:rsidRDefault="00AC251D">
      <w:pPr>
        <w:spacing w:after="36" w:line="259" w:lineRule="auto"/>
        <w:ind w:left="0" w:right="383" w:firstLine="0"/>
        <w:jc w:val="center"/>
      </w:pPr>
      <w:r>
        <w:rPr>
          <w:b/>
          <w:sz w:val="22"/>
        </w:rPr>
        <w:t xml:space="preserve">  </w:t>
      </w:r>
    </w:p>
    <w:p w14:paraId="546EB88B" w14:textId="77777777" w:rsidR="009D512D" w:rsidRDefault="00AC251D">
      <w:pPr>
        <w:spacing w:after="0" w:line="259" w:lineRule="auto"/>
        <w:ind w:left="10" w:right="64" w:hanging="10"/>
        <w:jc w:val="center"/>
      </w:pPr>
      <w:r>
        <w:rPr>
          <w:b/>
          <w:sz w:val="28"/>
        </w:rPr>
        <w:t xml:space="preserve">INTERNATIONAL HYDROGRAPHIC ORGANIZATION </w:t>
      </w:r>
    </w:p>
    <w:p w14:paraId="36AA7FE4" w14:textId="77777777" w:rsidR="009D512D" w:rsidRDefault="00AC251D">
      <w:pPr>
        <w:spacing w:after="35" w:line="259" w:lineRule="auto"/>
        <w:ind w:left="4" w:right="0" w:firstLine="0"/>
        <w:jc w:val="center"/>
      </w:pPr>
      <w:r>
        <w:rPr>
          <w:b/>
          <w:sz w:val="22"/>
        </w:rPr>
        <w:t xml:space="preserve"> </w:t>
      </w:r>
    </w:p>
    <w:p w14:paraId="45F92E09" w14:textId="77777777" w:rsidR="009D512D" w:rsidRDefault="00AC251D">
      <w:pPr>
        <w:spacing w:after="36" w:line="259" w:lineRule="auto"/>
        <w:ind w:left="0" w:right="1" w:firstLine="0"/>
        <w:jc w:val="center"/>
      </w:pPr>
      <w:r>
        <w:rPr>
          <w:noProof/>
        </w:rPr>
        <w:drawing>
          <wp:inline distT="0" distB="0" distL="0" distR="0" wp14:anchorId="7E167D04" wp14:editId="3FC6FF36">
            <wp:extent cx="1629156" cy="2203704"/>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cstate="email">
                      <a:extLst>
                        <a:ext uri="{28A0092B-C50C-407E-A947-70E740481C1C}">
                          <a14:useLocalDpi xmlns:a14="http://schemas.microsoft.com/office/drawing/2010/main"/>
                        </a:ext>
                      </a:extLst>
                    </a:blip>
                    <a:stretch>
                      <a:fillRect/>
                    </a:stretch>
                  </pic:blipFill>
                  <pic:spPr>
                    <a:xfrm>
                      <a:off x="0" y="0"/>
                      <a:ext cx="1629156" cy="2203704"/>
                    </a:xfrm>
                    <a:prstGeom prst="rect">
                      <a:avLst/>
                    </a:prstGeom>
                  </pic:spPr>
                </pic:pic>
              </a:graphicData>
            </a:graphic>
          </wp:inline>
        </w:drawing>
      </w:r>
      <w:r>
        <w:t xml:space="preserve"> </w:t>
      </w:r>
    </w:p>
    <w:p w14:paraId="0367F1CE" w14:textId="77777777" w:rsidR="009D512D" w:rsidRDefault="00AC251D">
      <w:pPr>
        <w:spacing w:after="54" w:line="278" w:lineRule="auto"/>
        <w:ind w:left="3807" w:right="5453" w:firstLine="0"/>
        <w:jc w:val="left"/>
      </w:pPr>
      <w:r>
        <w:rPr>
          <w:b/>
          <w:sz w:val="22"/>
        </w:rPr>
        <w:t xml:space="preserve"> </w:t>
      </w:r>
      <w:r>
        <w:t xml:space="preserve"> </w:t>
      </w:r>
      <w:r>
        <w:rPr>
          <w:b/>
          <w:sz w:val="22"/>
        </w:rPr>
        <w:t xml:space="preserve"> </w:t>
      </w:r>
    </w:p>
    <w:p w14:paraId="45B419D8" w14:textId="77777777" w:rsidR="009D512D" w:rsidRDefault="00AC251D">
      <w:pPr>
        <w:spacing w:after="0" w:line="259" w:lineRule="auto"/>
        <w:ind w:left="10" w:right="60" w:hanging="10"/>
        <w:jc w:val="center"/>
      </w:pPr>
      <w:r>
        <w:rPr>
          <w:b/>
          <w:sz w:val="32"/>
        </w:rPr>
        <w:t xml:space="preserve">BATHYMETRIC SURFACE PRODUCT SPECIFICATION </w:t>
      </w:r>
    </w:p>
    <w:p w14:paraId="29503B2D" w14:textId="77777777" w:rsidR="009D512D" w:rsidRDefault="00AC251D">
      <w:pPr>
        <w:spacing w:after="0" w:line="259" w:lineRule="auto"/>
        <w:ind w:left="31" w:right="0" w:firstLine="0"/>
        <w:jc w:val="center"/>
      </w:pPr>
      <w:r>
        <w:rPr>
          <w:b/>
          <w:sz w:val="32"/>
        </w:rPr>
        <w:t xml:space="preserve"> </w:t>
      </w:r>
    </w:p>
    <w:p w14:paraId="05FB00AC" w14:textId="77777777" w:rsidR="009D512D" w:rsidRDefault="00AC251D">
      <w:pPr>
        <w:spacing w:after="0" w:line="259" w:lineRule="auto"/>
        <w:ind w:left="10" w:right="60" w:hanging="10"/>
        <w:jc w:val="center"/>
      </w:pPr>
      <w:r>
        <w:rPr>
          <w:b/>
          <w:sz w:val="32"/>
        </w:rPr>
        <w:t xml:space="preserve">IHO Publication S-102 </w:t>
      </w:r>
    </w:p>
    <w:p w14:paraId="0955795D" w14:textId="77777777" w:rsidR="009D512D" w:rsidRDefault="00AC251D">
      <w:pPr>
        <w:spacing w:after="0" w:line="259" w:lineRule="auto"/>
        <w:ind w:left="0" w:right="2" w:firstLine="0"/>
        <w:jc w:val="center"/>
      </w:pPr>
      <w:r>
        <w:rPr>
          <w:b/>
        </w:rPr>
        <w:t xml:space="preserve"> </w:t>
      </w:r>
    </w:p>
    <w:p w14:paraId="2F1DA513" w14:textId="77777777" w:rsidR="009D512D" w:rsidRDefault="00AC251D">
      <w:pPr>
        <w:spacing w:after="0" w:line="259" w:lineRule="auto"/>
        <w:ind w:left="0" w:right="2" w:firstLine="0"/>
        <w:jc w:val="center"/>
      </w:pPr>
      <w:r>
        <w:rPr>
          <w:b/>
        </w:rPr>
        <w:t xml:space="preserve"> </w:t>
      </w:r>
    </w:p>
    <w:p w14:paraId="1F529DE6" w14:textId="77777777" w:rsidR="009D512D" w:rsidRDefault="00AC251D">
      <w:pPr>
        <w:spacing w:after="62" w:line="259" w:lineRule="auto"/>
        <w:ind w:left="0" w:right="2" w:firstLine="0"/>
        <w:jc w:val="center"/>
      </w:pPr>
      <w:r>
        <w:rPr>
          <w:b/>
        </w:rPr>
        <w:t xml:space="preserve"> </w:t>
      </w:r>
    </w:p>
    <w:p w14:paraId="3F804BC8" w14:textId="5F95E582" w:rsidR="009D512D" w:rsidRDefault="00BA3CCD">
      <w:pPr>
        <w:spacing w:after="0" w:line="259" w:lineRule="auto"/>
        <w:ind w:left="10" w:right="52" w:hanging="10"/>
        <w:jc w:val="center"/>
      </w:pPr>
      <w:r>
        <w:rPr>
          <w:b/>
          <w:sz w:val="28"/>
        </w:rPr>
        <w:t>Edition 1.1</w:t>
      </w:r>
      <w:r w:rsidR="00AC251D">
        <w:rPr>
          <w:b/>
          <w:sz w:val="28"/>
        </w:rPr>
        <w:t xml:space="preserve">.0 – December 2018 </w:t>
      </w:r>
    </w:p>
    <w:p w14:paraId="37E81F95" w14:textId="77777777" w:rsidR="009D512D" w:rsidRDefault="00AC251D">
      <w:pPr>
        <w:spacing w:after="0" w:line="259" w:lineRule="auto"/>
        <w:ind w:left="0" w:right="2" w:firstLine="0"/>
        <w:jc w:val="center"/>
      </w:pPr>
      <w:r>
        <w:rPr>
          <w:b/>
        </w:rPr>
        <w:t xml:space="preserve"> </w:t>
      </w:r>
    </w:p>
    <w:p w14:paraId="5F106E7E" w14:textId="77777777" w:rsidR="009D512D" w:rsidRDefault="00AC251D">
      <w:pPr>
        <w:spacing w:after="0" w:line="259" w:lineRule="auto"/>
        <w:ind w:left="0" w:right="2" w:firstLine="0"/>
        <w:jc w:val="center"/>
      </w:pPr>
      <w:r>
        <w:rPr>
          <w:b/>
        </w:rPr>
        <w:t xml:space="preserve"> </w:t>
      </w:r>
    </w:p>
    <w:p w14:paraId="146BD009" w14:textId="77777777" w:rsidR="009D512D" w:rsidRDefault="00AC251D">
      <w:pPr>
        <w:spacing w:after="62" w:line="259" w:lineRule="auto"/>
        <w:ind w:left="0" w:right="2" w:firstLine="0"/>
        <w:jc w:val="center"/>
      </w:pPr>
      <w:r>
        <w:rPr>
          <w:b/>
        </w:rPr>
        <w:t xml:space="preserve"> </w:t>
      </w:r>
    </w:p>
    <w:p w14:paraId="0718B134" w14:textId="77777777" w:rsidR="009D512D" w:rsidRDefault="00AC251D">
      <w:pPr>
        <w:spacing w:after="62" w:line="259" w:lineRule="auto"/>
        <w:ind w:left="0" w:right="2" w:firstLine="0"/>
        <w:jc w:val="center"/>
      </w:pPr>
      <w:r>
        <w:rPr>
          <w:b/>
        </w:rPr>
        <w:t xml:space="preserve"> </w:t>
      </w:r>
    </w:p>
    <w:p w14:paraId="5952D9C0" w14:textId="77777777" w:rsidR="009D512D" w:rsidRDefault="00AC251D">
      <w:pPr>
        <w:spacing w:after="62" w:line="259" w:lineRule="auto"/>
        <w:ind w:left="0" w:right="2" w:firstLine="0"/>
        <w:jc w:val="center"/>
      </w:pPr>
      <w:r>
        <w:rPr>
          <w:b/>
        </w:rPr>
        <w:t xml:space="preserve"> </w:t>
      </w:r>
    </w:p>
    <w:p w14:paraId="5A788DFD" w14:textId="77777777" w:rsidR="009D512D" w:rsidRDefault="00AC251D">
      <w:pPr>
        <w:spacing w:after="65" w:line="259" w:lineRule="auto"/>
        <w:ind w:left="0" w:right="2" w:firstLine="0"/>
        <w:jc w:val="center"/>
      </w:pPr>
      <w:r>
        <w:rPr>
          <w:b/>
        </w:rPr>
        <w:t xml:space="preserve"> </w:t>
      </w:r>
    </w:p>
    <w:p w14:paraId="5DEC0AAF" w14:textId="77777777" w:rsidR="009D512D" w:rsidRDefault="00AC251D">
      <w:pPr>
        <w:spacing w:after="62" w:line="259" w:lineRule="auto"/>
        <w:ind w:left="0" w:right="2" w:firstLine="0"/>
        <w:jc w:val="center"/>
      </w:pPr>
      <w:r>
        <w:rPr>
          <w:b/>
        </w:rPr>
        <w:t xml:space="preserve"> </w:t>
      </w:r>
    </w:p>
    <w:p w14:paraId="4362CB5E" w14:textId="77777777" w:rsidR="009D512D" w:rsidRDefault="00AC251D">
      <w:pPr>
        <w:spacing w:after="62" w:line="259" w:lineRule="auto"/>
        <w:ind w:left="0" w:right="2" w:firstLine="0"/>
        <w:jc w:val="center"/>
      </w:pPr>
      <w:r>
        <w:rPr>
          <w:b/>
        </w:rPr>
        <w:t xml:space="preserve"> </w:t>
      </w:r>
    </w:p>
    <w:p w14:paraId="4020AF4A" w14:textId="77777777" w:rsidR="009D512D" w:rsidRDefault="00AC251D">
      <w:pPr>
        <w:spacing w:after="62" w:line="259" w:lineRule="auto"/>
        <w:ind w:left="0" w:right="0" w:firstLine="0"/>
        <w:jc w:val="left"/>
      </w:pPr>
      <w:r>
        <w:rPr>
          <w:b/>
        </w:rPr>
        <w:t xml:space="preserve"> </w:t>
      </w:r>
    </w:p>
    <w:p w14:paraId="40F17111" w14:textId="77777777" w:rsidR="009D512D" w:rsidRDefault="00AC251D">
      <w:pPr>
        <w:spacing w:after="62" w:line="259" w:lineRule="auto"/>
        <w:ind w:left="0" w:right="2" w:firstLine="0"/>
        <w:jc w:val="center"/>
      </w:pPr>
      <w:r>
        <w:rPr>
          <w:b/>
        </w:rPr>
        <w:t xml:space="preserve"> </w:t>
      </w:r>
    </w:p>
    <w:p w14:paraId="098B6216" w14:textId="77777777" w:rsidR="009D512D" w:rsidRDefault="00AC251D">
      <w:pPr>
        <w:spacing w:after="63" w:line="259" w:lineRule="auto"/>
        <w:ind w:left="0" w:right="2" w:firstLine="0"/>
        <w:jc w:val="center"/>
      </w:pPr>
      <w:r>
        <w:rPr>
          <w:b/>
        </w:rPr>
        <w:t xml:space="preserve"> </w:t>
      </w:r>
    </w:p>
    <w:p w14:paraId="433E8F5A" w14:textId="77777777" w:rsidR="009D512D" w:rsidRDefault="00AC251D">
      <w:pPr>
        <w:spacing w:after="65" w:line="259" w:lineRule="auto"/>
        <w:ind w:left="0" w:right="2" w:firstLine="0"/>
        <w:jc w:val="center"/>
      </w:pPr>
      <w:r>
        <w:rPr>
          <w:b/>
        </w:rPr>
        <w:t xml:space="preserve"> </w:t>
      </w:r>
    </w:p>
    <w:p w14:paraId="520E53B9" w14:textId="77777777" w:rsidR="009D512D" w:rsidRDefault="00AC251D">
      <w:pPr>
        <w:spacing w:after="0" w:line="259" w:lineRule="auto"/>
        <w:ind w:left="10" w:hanging="10"/>
        <w:jc w:val="center"/>
      </w:pPr>
      <w:r>
        <w:t xml:space="preserve">Published by the </w:t>
      </w:r>
    </w:p>
    <w:p w14:paraId="0AAECCDB" w14:textId="77777777" w:rsidR="009D512D" w:rsidRDefault="00AC251D">
      <w:pPr>
        <w:spacing w:after="0" w:line="259" w:lineRule="auto"/>
        <w:ind w:left="10" w:right="63" w:hanging="10"/>
        <w:jc w:val="center"/>
      </w:pPr>
      <w:r>
        <w:t xml:space="preserve">International Hydrographic Organization </w:t>
      </w:r>
    </w:p>
    <w:p w14:paraId="6EF5AF91" w14:textId="77777777" w:rsidR="009D512D" w:rsidRDefault="00AC251D">
      <w:pPr>
        <w:spacing w:after="0" w:line="259" w:lineRule="auto"/>
        <w:ind w:left="10" w:right="58" w:hanging="10"/>
        <w:jc w:val="center"/>
      </w:pPr>
      <w:r>
        <w:t>4b quai Antoine 1</w:t>
      </w:r>
      <w:r>
        <w:rPr>
          <w:vertAlign w:val="superscript"/>
        </w:rPr>
        <w:t xml:space="preserve">er </w:t>
      </w:r>
    </w:p>
    <w:p w14:paraId="625D4EDA" w14:textId="77777777" w:rsidR="009D512D" w:rsidRDefault="00AC251D">
      <w:pPr>
        <w:spacing w:after="0" w:line="259" w:lineRule="auto"/>
        <w:ind w:left="10" w:right="62" w:hanging="10"/>
        <w:jc w:val="center"/>
      </w:pPr>
      <w:r>
        <w:t xml:space="preserve">Principauté de Monaco </w:t>
      </w:r>
    </w:p>
    <w:p w14:paraId="30A6E0BB" w14:textId="77777777" w:rsidR="009D512D" w:rsidRDefault="00AC251D">
      <w:pPr>
        <w:spacing w:after="0" w:line="259" w:lineRule="auto"/>
        <w:ind w:left="10" w:hanging="10"/>
        <w:jc w:val="center"/>
      </w:pPr>
      <w:r>
        <w:t xml:space="preserve">Tel: (377) 93.10.81.00 </w:t>
      </w:r>
    </w:p>
    <w:p w14:paraId="0D08301E" w14:textId="77777777" w:rsidR="009D512D" w:rsidRDefault="00AC251D">
      <w:pPr>
        <w:spacing w:after="0" w:line="259" w:lineRule="auto"/>
        <w:ind w:left="10" w:right="58" w:hanging="10"/>
        <w:jc w:val="center"/>
      </w:pPr>
      <w:r>
        <w:t xml:space="preserve">Fax: (377) 93.10.81.40 </w:t>
      </w:r>
    </w:p>
    <w:p w14:paraId="0E2A9BA2" w14:textId="77777777" w:rsidR="009D512D" w:rsidRDefault="00AC251D">
      <w:pPr>
        <w:spacing w:after="2" w:line="239" w:lineRule="auto"/>
        <w:ind w:left="4132" w:right="4075" w:firstLine="0"/>
        <w:jc w:val="center"/>
      </w:pPr>
      <w:r>
        <w:t xml:space="preserve">E-mail: </w:t>
      </w:r>
      <w:r>
        <w:rPr>
          <w:color w:val="0000FF"/>
          <w:u w:val="single" w:color="0000FF"/>
        </w:rPr>
        <w:t>info@iho.int</w:t>
      </w:r>
      <w:r>
        <w:t xml:space="preserve">  Web: </w:t>
      </w:r>
      <w:hyperlink r:id="rId9">
        <w:r>
          <w:rPr>
            <w:color w:val="0000FF"/>
            <w:u w:val="single" w:color="0000FF"/>
          </w:rPr>
          <w:t>www.iho.int</w:t>
        </w:r>
      </w:hyperlink>
      <w:hyperlink r:id="rId10">
        <w:r>
          <w:t xml:space="preserve"> </w:t>
        </w:r>
      </w:hyperlink>
      <w:r>
        <w:t xml:space="preserve"> </w:t>
      </w:r>
    </w:p>
    <w:p w14:paraId="13A15A30" w14:textId="77777777" w:rsidR="009D512D" w:rsidRDefault="00AC251D">
      <w:pPr>
        <w:spacing w:after="65" w:line="259" w:lineRule="auto"/>
        <w:ind w:left="0" w:right="2" w:firstLine="0"/>
        <w:jc w:val="center"/>
      </w:pPr>
      <w:r>
        <w:rPr>
          <w:b/>
        </w:rPr>
        <w:t xml:space="preserve"> </w:t>
      </w:r>
    </w:p>
    <w:p w14:paraId="300DB017" w14:textId="77777777" w:rsidR="009D512D" w:rsidRDefault="00AC251D">
      <w:pPr>
        <w:spacing w:after="1039" w:line="259" w:lineRule="auto"/>
        <w:ind w:left="0" w:right="0" w:firstLine="0"/>
        <w:jc w:val="left"/>
      </w:pPr>
      <w:r>
        <w:t xml:space="preserve"> </w:t>
      </w:r>
      <w:r>
        <w:tab/>
        <w:t xml:space="preserve"> </w:t>
      </w:r>
    </w:p>
    <w:p w14:paraId="1829353B" w14:textId="77777777" w:rsidR="009D512D" w:rsidRDefault="00AC251D">
      <w:pPr>
        <w:spacing w:after="0" w:line="259" w:lineRule="auto"/>
        <w:ind w:left="0" w:right="0" w:firstLine="0"/>
        <w:jc w:val="right"/>
      </w:pPr>
      <w:r>
        <w:t xml:space="preserve"> </w:t>
      </w:r>
    </w:p>
    <w:tbl>
      <w:tblPr>
        <w:tblStyle w:val="TableGrid"/>
        <w:tblW w:w="9254" w:type="dxa"/>
        <w:tblInd w:w="540" w:type="dxa"/>
        <w:tblCellMar>
          <w:top w:w="130" w:type="dxa"/>
          <w:left w:w="425" w:type="dxa"/>
          <w:bottom w:w="126" w:type="dxa"/>
          <w:right w:w="442" w:type="dxa"/>
        </w:tblCellMar>
        <w:tblLook w:val="04A0" w:firstRow="1" w:lastRow="0" w:firstColumn="1" w:lastColumn="0" w:noHBand="0" w:noVBand="1"/>
      </w:tblPr>
      <w:tblGrid>
        <w:gridCol w:w="9254"/>
      </w:tblGrid>
      <w:tr w:rsidR="009D512D" w14:paraId="135F424E" w14:textId="77777777">
        <w:trPr>
          <w:trHeight w:val="742"/>
        </w:trPr>
        <w:tc>
          <w:tcPr>
            <w:tcW w:w="9254" w:type="dxa"/>
            <w:tcBorders>
              <w:top w:val="single" w:sz="4" w:space="0" w:color="000000"/>
              <w:left w:val="single" w:sz="4" w:space="0" w:color="000000"/>
              <w:bottom w:val="single" w:sz="4" w:space="0" w:color="FFFFFF"/>
              <w:right w:val="single" w:sz="4" w:space="0" w:color="000000"/>
            </w:tcBorders>
            <w:vAlign w:val="bottom"/>
          </w:tcPr>
          <w:p w14:paraId="7FEBC7DC" w14:textId="77777777" w:rsidR="009D512D" w:rsidRDefault="00AC251D">
            <w:pPr>
              <w:spacing w:after="0" w:line="259" w:lineRule="auto"/>
              <w:ind w:left="17" w:right="0" w:firstLine="0"/>
              <w:jc w:val="center"/>
            </w:pPr>
            <w:r>
              <w:rPr>
                <w:sz w:val="22"/>
              </w:rPr>
              <w:lastRenderedPageBreak/>
              <w:t xml:space="preserve">© Copyright International Hydrographic Organization 2018 </w:t>
            </w:r>
          </w:p>
        </w:tc>
      </w:tr>
      <w:tr w:rsidR="009D512D" w14:paraId="58085433" w14:textId="77777777">
        <w:trPr>
          <w:trHeight w:val="1860"/>
        </w:trPr>
        <w:tc>
          <w:tcPr>
            <w:tcW w:w="9254" w:type="dxa"/>
            <w:tcBorders>
              <w:top w:val="single" w:sz="4" w:space="0" w:color="FFFFFF"/>
              <w:left w:val="single" w:sz="4" w:space="0" w:color="000000"/>
              <w:bottom w:val="single" w:sz="4" w:space="0" w:color="FFFFFF"/>
              <w:right w:val="single" w:sz="4" w:space="0" w:color="000000"/>
            </w:tcBorders>
            <w:vAlign w:val="center"/>
          </w:tcPr>
          <w:p w14:paraId="487F55B8" w14:textId="77777777" w:rsidR="009D512D" w:rsidRDefault="00AC251D">
            <w:pPr>
              <w:spacing w:after="0" w:line="259" w:lineRule="auto"/>
              <w:ind w:left="0" w:right="56" w:firstLine="0"/>
            </w:pPr>
            <w:r>
              <w:t xml:space="preserve">This work is copyright. Apart from any use permitted in accordance with the </w:t>
            </w:r>
            <w:hyperlink r:id="rId11">
              <w:r>
                <w:t xml:space="preserve">Berne Convention </w:t>
              </w:r>
            </w:hyperlink>
            <w:hyperlink r:id="rId12">
              <w:r>
                <w:t>for the Protection of Literary and Artistic Works</w:t>
              </w:r>
            </w:hyperlink>
            <w:hyperlink r:id="rId13">
              <w:r>
                <w:t xml:space="preserve"> </w:t>
              </w:r>
            </w:hyperlink>
            <w: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14:paraId="7032BAC3" w14:textId="77777777">
        <w:trPr>
          <w:trHeight w:val="1171"/>
        </w:trPr>
        <w:tc>
          <w:tcPr>
            <w:tcW w:w="9254" w:type="dxa"/>
            <w:tcBorders>
              <w:top w:val="single" w:sz="4" w:space="0" w:color="FFFFFF"/>
              <w:left w:val="single" w:sz="4" w:space="0" w:color="000000"/>
              <w:bottom w:val="single" w:sz="4" w:space="0" w:color="FFFFFF"/>
              <w:right w:val="single" w:sz="4" w:space="0" w:color="000000"/>
            </w:tcBorders>
            <w:vAlign w:val="center"/>
          </w:tcPr>
          <w:p w14:paraId="529318FE" w14:textId="77777777" w:rsidR="009D512D" w:rsidRDefault="00AC251D">
            <w:pPr>
              <w:spacing w:after="0" w:line="259" w:lineRule="auto"/>
              <w:ind w:left="0" w:right="65" w:firstLine="0"/>
            </w:pPr>
            <w: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14:paraId="0C6654C0" w14:textId="77777777">
        <w:trPr>
          <w:trHeight w:val="711"/>
        </w:trPr>
        <w:tc>
          <w:tcPr>
            <w:tcW w:w="9254" w:type="dxa"/>
            <w:tcBorders>
              <w:top w:val="single" w:sz="4" w:space="0" w:color="FFFFFF"/>
              <w:left w:val="single" w:sz="4" w:space="0" w:color="000000"/>
              <w:bottom w:val="single" w:sz="4" w:space="0" w:color="FFFFFF"/>
              <w:right w:val="single" w:sz="4" w:space="0" w:color="000000"/>
            </w:tcBorders>
            <w:vAlign w:val="center"/>
          </w:tcPr>
          <w:p w14:paraId="6533B9A8" w14:textId="77777777" w:rsidR="009D512D" w:rsidRDefault="00AC251D">
            <w:pPr>
              <w:spacing w:after="0" w:line="259" w:lineRule="auto"/>
              <w:ind w:left="0" w:right="0" w:firstLine="0"/>
              <w:jc w:val="left"/>
            </w:pPr>
            <w:r>
              <w:t xml:space="preserve">In the event that this document or partial material from this document is reproduced, translated or distributed under the terms described above, the following statements are to be included: </w:t>
            </w:r>
          </w:p>
        </w:tc>
      </w:tr>
      <w:tr w:rsidR="009D512D" w14:paraId="15FF85AB" w14:textId="77777777">
        <w:trPr>
          <w:trHeight w:val="1714"/>
        </w:trPr>
        <w:tc>
          <w:tcPr>
            <w:tcW w:w="9254" w:type="dxa"/>
            <w:tcBorders>
              <w:top w:val="single" w:sz="4" w:space="0" w:color="FFFFFF"/>
              <w:left w:val="single" w:sz="4" w:space="0" w:color="000000"/>
              <w:bottom w:val="single" w:sz="4" w:space="0" w:color="FFFFFF"/>
              <w:right w:val="single" w:sz="4" w:space="0" w:color="000000"/>
            </w:tcBorders>
            <w:vAlign w:val="center"/>
          </w:tcPr>
          <w:p w14:paraId="4CCE00BF" w14:textId="77777777" w:rsidR="009D512D" w:rsidRDefault="00AC251D">
            <w:pPr>
              <w:spacing w:after="0" w:line="259" w:lineRule="auto"/>
              <w:ind w:left="283" w:right="589" w:firstLine="0"/>
            </w:pPr>
            <w:r>
              <w:rPr>
                <w:rFonts w:ascii="Calibri" w:eastAsia="Calibri" w:hAnsi="Calibri" w:cs="Calibri"/>
                <w:i/>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9D512D" w14:paraId="6038444D" w14:textId="77777777">
        <w:trPr>
          <w:trHeight w:val="2324"/>
        </w:trPr>
        <w:tc>
          <w:tcPr>
            <w:tcW w:w="9254" w:type="dxa"/>
            <w:tcBorders>
              <w:top w:val="single" w:sz="4" w:space="0" w:color="FFFFFF"/>
              <w:left w:val="single" w:sz="4" w:space="0" w:color="000000"/>
              <w:bottom w:val="single" w:sz="4" w:space="0" w:color="000000"/>
              <w:right w:val="single" w:sz="4" w:space="0" w:color="000000"/>
            </w:tcBorders>
          </w:tcPr>
          <w:p w14:paraId="06B7A247" w14:textId="77777777" w:rsidR="009D512D" w:rsidRDefault="00AC251D">
            <w:pPr>
              <w:spacing w:after="116" w:line="242" w:lineRule="auto"/>
              <w:ind w:left="283" w:right="394" w:firstLine="0"/>
              <w:jc w:val="left"/>
            </w:pPr>
            <w:r>
              <w:rPr>
                <w:rFonts w:ascii="Calibri" w:eastAsia="Calibri" w:hAnsi="Calibri" w:cs="Calibri"/>
                <w:i/>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DD93743" w14:textId="77777777" w:rsidR="009D512D" w:rsidRDefault="00AC251D">
            <w:pPr>
              <w:spacing w:after="122" w:line="239" w:lineRule="auto"/>
              <w:ind w:left="50" w:right="0" w:firstLine="0"/>
            </w:pPr>
            <w:r>
              <w:t xml:space="preserve">The IHO Logo or other identifiers shall not be used in any derived product without prior written permission from the IHO Secretariat. </w:t>
            </w:r>
          </w:p>
          <w:p w14:paraId="2129EB65" w14:textId="77777777" w:rsidR="009D512D" w:rsidRDefault="00AC251D">
            <w:pPr>
              <w:spacing w:after="0" w:line="259" w:lineRule="auto"/>
              <w:ind w:left="283" w:right="0" w:firstLine="0"/>
              <w:jc w:val="left"/>
            </w:pPr>
            <w:r>
              <w:t xml:space="preserve"> </w:t>
            </w:r>
          </w:p>
        </w:tc>
      </w:tr>
    </w:tbl>
    <w:p w14:paraId="69A12A2B" w14:textId="77777777" w:rsidR="009D512D" w:rsidRDefault="00AC251D">
      <w:pPr>
        <w:spacing w:after="60" w:line="259" w:lineRule="auto"/>
        <w:ind w:left="0" w:right="0" w:firstLine="0"/>
        <w:jc w:val="left"/>
      </w:pPr>
      <w:r>
        <w:t xml:space="preserve"> </w:t>
      </w:r>
    </w:p>
    <w:p w14:paraId="3C0B4BF2" w14:textId="77777777" w:rsidR="00980A28" w:rsidRDefault="00980A28">
      <w:pPr>
        <w:spacing w:after="0" w:line="259" w:lineRule="auto"/>
        <w:ind w:left="0" w:right="2355" w:firstLine="0"/>
        <w:jc w:val="right"/>
        <w:rPr>
          <w:ins w:id="0" w:author="Brazier, David W CIV N62306" w:date="2019-01-24T16:25:00Z"/>
          <w:b/>
          <w:color w:val="0000FF"/>
        </w:rPr>
      </w:pPr>
    </w:p>
    <w:p w14:paraId="2AA58744" w14:textId="77777777" w:rsidR="00980A28" w:rsidRDefault="00980A28">
      <w:pPr>
        <w:spacing w:after="0" w:line="259" w:lineRule="auto"/>
        <w:ind w:left="0" w:right="2355" w:firstLine="0"/>
        <w:jc w:val="right"/>
        <w:rPr>
          <w:ins w:id="1" w:author="Brazier, David W CIV N62306" w:date="2019-01-24T16:25:00Z"/>
          <w:b/>
          <w:color w:val="0000FF"/>
        </w:rPr>
      </w:pPr>
    </w:p>
    <w:p w14:paraId="3CB8131D" w14:textId="77777777" w:rsidR="00980A28" w:rsidRDefault="00980A28">
      <w:pPr>
        <w:spacing w:after="0" w:line="259" w:lineRule="auto"/>
        <w:ind w:left="0" w:right="2355" w:firstLine="0"/>
        <w:jc w:val="right"/>
        <w:rPr>
          <w:ins w:id="2" w:author="Brazier, David W CIV N62306" w:date="2019-01-24T16:25:00Z"/>
          <w:b/>
          <w:color w:val="0000FF"/>
        </w:rPr>
      </w:pPr>
    </w:p>
    <w:p w14:paraId="1CE1526B" w14:textId="77777777" w:rsidR="00980A28" w:rsidRDefault="00980A28">
      <w:pPr>
        <w:spacing w:after="0" w:line="259" w:lineRule="auto"/>
        <w:ind w:left="0" w:right="2355" w:firstLine="0"/>
        <w:jc w:val="right"/>
        <w:rPr>
          <w:ins w:id="3" w:author="Brazier, David W CIV N62306" w:date="2019-01-24T16:25:00Z"/>
          <w:b/>
          <w:color w:val="0000FF"/>
        </w:rPr>
      </w:pPr>
    </w:p>
    <w:p w14:paraId="37AC3BAA" w14:textId="77777777" w:rsidR="00980A28" w:rsidRDefault="00980A28">
      <w:pPr>
        <w:spacing w:after="0" w:line="259" w:lineRule="auto"/>
        <w:ind w:left="0" w:right="2355" w:firstLine="0"/>
        <w:jc w:val="right"/>
        <w:rPr>
          <w:ins w:id="4" w:author="Brazier, David W CIV N62306" w:date="2019-01-24T16:25:00Z"/>
          <w:b/>
          <w:color w:val="0000FF"/>
        </w:rPr>
      </w:pPr>
    </w:p>
    <w:p w14:paraId="3D00AC9E" w14:textId="77777777" w:rsidR="00980A28" w:rsidRDefault="00980A28">
      <w:pPr>
        <w:spacing w:after="0" w:line="259" w:lineRule="auto"/>
        <w:ind w:left="0" w:right="2355" w:firstLine="0"/>
        <w:jc w:val="right"/>
        <w:rPr>
          <w:ins w:id="5" w:author="Brazier, David W CIV N62306" w:date="2019-01-24T16:25:00Z"/>
          <w:b/>
          <w:color w:val="0000FF"/>
        </w:rPr>
      </w:pPr>
    </w:p>
    <w:p w14:paraId="75D4B348" w14:textId="77777777" w:rsidR="00980A28" w:rsidRDefault="00980A28">
      <w:pPr>
        <w:spacing w:after="0" w:line="259" w:lineRule="auto"/>
        <w:ind w:left="0" w:right="2355" w:firstLine="0"/>
        <w:jc w:val="right"/>
        <w:rPr>
          <w:ins w:id="6" w:author="Brazier, David W CIV N62306" w:date="2019-01-24T16:25:00Z"/>
          <w:b/>
          <w:color w:val="0000FF"/>
        </w:rPr>
      </w:pPr>
    </w:p>
    <w:p w14:paraId="5715743D" w14:textId="77777777" w:rsidR="00980A28" w:rsidRDefault="00980A28">
      <w:pPr>
        <w:spacing w:after="0" w:line="259" w:lineRule="auto"/>
        <w:ind w:left="0" w:right="2355" w:firstLine="0"/>
        <w:jc w:val="right"/>
        <w:rPr>
          <w:ins w:id="7" w:author="Brazier, David W CIV N62306" w:date="2019-01-24T16:25:00Z"/>
          <w:b/>
          <w:color w:val="0000FF"/>
        </w:rPr>
      </w:pPr>
    </w:p>
    <w:p w14:paraId="5B5F85A1" w14:textId="77777777" w:rsidR="00980A28" w:rsidRDefault="00980A28">
      <w:pPr>
        <w:spacing w:after="0" w:line="259" w:lineRule="auto"/>
        <w:ind w:left="0" w:right="2355" w:firstLine="0"/>
        <w:jc w:val="right"/>
        <w:rPr>
          <w:ins w:id="8" w:author="Brazier, David W CIV N62306" w:date="2019-01-24T16:25:00Z"/>
          <w:b/>
          <w:color w:val="0000FF"/>
        </w:rPr>
      </w:pPr>
    </w:p>
    <w:p w14:paraId="42E55A99" w14:textId="77777777" w:rsidR="00980A28" w:rsidRDefault="00980A28">
      <w:pPr>
        <w:spacing w:after="0" w:line="259" w:lineRule="auto"/>
        <w:ind w:left="0" w:right="2355" w:firstLine="0"/>
        <w:jc w:val="right"/>
        <w:rPr>
          <w:ins w:id="9" w:author="Brazier, David W CIV N62306" w:date="2019-01-24T16:25:00Z"/>
          <w:b/>
          <w:color w:val="0000FF"/>
        </w:rPr>
      </w:pPr>
    </w:p>
    <w:p w14:paraId="7CD1D0C5" w14:textId="77777777" w:rsidR="00980A28" w:rsidRDefault="00980A28">
      <w:pPr>
        <w:spacing w:after="0" w:line="259" w:lineRule="auto"/>
        <w:ind w:left="0" w:right="2355" w:firstLine="0"/>
        <w:jc w:val="right"/>
        <w:rPr>
          <w:ins w:id="10" w:author="Brazier, David W CIV N62306" w:date="2019-01-24T16:25:00Z"/>
          <w:b/>
          <w:color w:val="0000FF"/>
        </w:rPr>
      </w:pPr>
    </w:p>
    <w:p w14:paraId="0F205B91" w14:textId="77777777" w:rsidR="00980A28" w:rsidRDefault="00980A28">
      <w:pPr>
        <w:spacing w:after="0" w:line="259" w:lineRule="auto"/>
        <w:ind w:left="0" w:right="2355" w:firstLine="0"/>
        <w:jc w:val="right"/>
        <w:rPr>
          <w:ins w:id="11" w:author="Brazier, David W CIV N62306" w:date="2019-01-24T16:25:00Z"/>
          <w:b/>
          <w:color w:val="0000FF"/>
        </w:rPr>
      </w:pPr>
    </w:p>
    <w:p w14:paraId="138BEB38" w14:textId="77777777" w:rsidR="00980A28" w:rsidRDefault="00980A28">
      <w:pPr>
        <w:spacing w:after="0" w:line="259" w:lineRule="auto"/>
        <w:ind w:left="0" w:right="2355" w:firstLine="0"/>
        <w:jc w:val="right"/>
        <w:rPr>
          <w:ins w:id="12" w:author="Brazier, David W CIV N62306" w:date="2019-01-24T16:25:00Z"/>
          <w:b/>
          <w:color w:val="0000FF"/>
        </w:rPr>
      </w:pPr>
    </w:p>
    <w:p w14:paraId="7FDAC3EF" w14:textId="77777777" w:rsidR="00980A28" w:rsidRDefault="00980A28">
      <w:pPr>
        <w:spacing w:after="0" w:line="259" w:lineRule="auto"/>
        <w:ind w:left="0" w:right="2355" w:firstLine="0"/>
        <w:jc w:val="right"/>
        <w:rPr>
          <w:ins w:id="13" w:author="Brazier, David W CIV N62306" w:date="2019-01-24T16:25:00Z"/>
          <w:b/>
          <w:color w:val="0000FF"/>
        </w:rPr>
      </w:pPr>
    </w:p>
    <w:p w14:paraId="75E5AE5E" w14:textId="77777777" w:rsidR="00980A28" w:rsidRDefault="00980A28">
      <w:pPr>
        <w:spacing w:after="0" w:line="259" w:lineRule="auto"/>
        <w:ind w:left="0" w:right="2355" w:firstLine="0"/>
        <w:jc w:val="right"/>
        <w:rPr>
          <w:ins w:id="14" w:author="Brazier, David W CIV N62306" w:date="2019-01-24T16:25:00Z"/>
          <w:b/>
          <w:color w:val="0000FF"/>
        </w:rPr>
      </w:pPr>
    </w:p>
    <w:p w14:paraId="66DB988C" w14:textId="4287FC45" w:rsidR="009D512D" w:rsidRDefault="00AC251D">
      <w:pPr>
        <w:spacing w:after="0" w:line="259" w:lineRule="auto"/>
        <w:ind w:left="0" w:right="2355" w:firstLine="0"/>
        <w:jc w:val="right"/>
      </w:pPr>
      <w:r>
        <w:rPr>
          <w:b/>
          <w:color w:val="0000FF"/>
        </w:rPr>
        <w:t xml:space="preserve"> </w:t>
      </w:r>
      <w:r>
        <w:rPr>
          <w:b/>
          <w:color w:val="0000FF"/>
        </w:rPr>
        <w:tab/>
        <w:t xml:space="preserve"> </w:t>
      </w:r>
    </w:p>
    <w:tbl>
      <w:tblPr>
        <w:tblStyle w:val="TableGrid"/>
        <w:tblW w:w="9542" w:type="dxa"/>
        <w:tblInd w:w="833" w:type="dxa"/>
        <w:tblCellMar>
          <w:top w:w="127" w:type="dxa"/>
          <w:left w:w="108" w:type="dxa"/>
          <w:right w:w="58" w:type="dxa"/>
        </w:tblCellMar>
        <w:tblLook w:val="04A0" w:firstRow="1" w:lastRow="0" w:firstColumn="1" w:lastColumn="0" w:noHBand="0" w:noVBand="1"/>
      </w:tblPr>
      <w:tblGrid>
        <w:gridCol w:w="1534"/>
        <w:gridCol w:w="1710"/>
        <w:gridCol w:w="1253"/>
        <w:gridCol w:w="5045"/>
      </w:tblGrid>
      <w:tr w:rsidR="009D512D" w14:paraId="49D34166"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11782667" w14:textId="77777777" w:rsidR="009D512D" w:rsidRDefault="00AC251D">
            <w:pPr>
              <w:spacing w:after="0" w:line="259" w:lineRule="auto"/>
              <w:ind w:left="0" w:right="0" w:firstLine="0"/>
              <w:jc w:val="left"/>
            </w:pPr>
            <w:r>
              <w:rPr>
                <w:rFonts w:ascii="Times New Roman" w:eastAsia="Times New Roman" w:hAnsi="Times New Roman" w:cs="Times New Roman"/>
              </w:rPr>
              <w:lastRenderedPageBreak/>
              <w:t xml:space="preserve">Version Number </w:t>
            </w:r>
          </w:p>
        </w:tc>
        <w:tc>
          <w:tcPr>
            <w:tcW w:w="1419" w:type="dxa"/>
            <w:tcBorders>
              <w:top w:val="single" w:sz="4" w:space="0" w:color="000000"/>
              <w:left w:val="single" w:sz="4" w:space="0" w:color="000000"/>
              <w:bottom w:val="single" w:sz="4" w:space="0" w:color="000000"/>
              <w:right w:val="single" w:sz="4" w:space="0" w:color="000000"/>
            </w:tcBorders>
            <w:vAlign w:val="center"/>
          </w:tcPr>
          <w:p w14:paraId="4965F457" w14:textId="77777777" w:rsidR="009D512D" w:rsidRDefault="00AC251D">
            <w:pPr>
              <w:spacing w:after="0" w:line="259" w:lineRule="auto"/>
              <w:ind w:left="0" w:right="0" w:firstLine="0"/>
              <w:jc w:val="left"/>
            </w:pPr>
            <w:r>
              <w:rPr>
                <w:rFonts w:ascii="Times New Roman" w:eastAsia="Times New Roman" w:hAnsi="Times New Roman" w:cs="Times New Roman"/>
              </w:rPr>
              <w:t xml:space="preserve">Date </w:t>
            </w:r>
          </w:p>
        </w:tc>
        <w:tc>
          <w:tcPr>
            <w:tcW w:w="1275" w:type="dxa"/>
            <w:tcBorders>
              <w:top w:val="single" w:sz="4" w:space="0" w:color="000000"/>
              <w:left w:val="single" w:sz="4" w:space="0" w:color="000000"/>
              <w:bottom w:val="single" w:sz="4" w:space="0" w:color="000000"/>
              <w:right w:val="single" w:sz="4" w:space="0" w:color="000000"/>
            </w:tcBorders>
            <w:vAlign w:val="center"/>
          </w:tcPr>
          <w:p w14:paraId="675B8CEA"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Author </w:t>
            </w:r>
          </w:p>
        </w:tc>
        <w:tc>
          <w:tcPr>
            <w:tcW w:w="5271" w:type="dxa"/>
            <w:tcBorders>
              <w:top w:val="single" w:sz="4" w:space="0" w:color="000000"/>
              <w:left w:val="single" w:sz="4" w:space="0" w:color="000000"/>
              <w:bottom w:val="single" w:sz="4" w:space="0" w:color="000000"/>
              <w:right w:val="single" w:sz="4" w:space="0" w:color="000000"/>
            </w:tcBorders>
            <w:vAlign w:val="center"/>
          </w:tcPr>
          <w:p w14:paraId="3E39C8A5"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Purpose </w:t>
            </w:r>
          </w:p>
        </w:tc>
      </w:tr>
      <w:tr w:rsidR="009D512D" w14:paraId="75B6C74A"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4880CFA1" w14:textId="77777777" w:rsidR="009D512D" w:rsidRDefault="00AC251D">
            <w:pPr>
              <w:spacing w:after="0" w:line="259" w:lineRule="auto"/>
              <w:ind w:left="0" w:right="0" w:firstLine="0"/>
              <w:jc w:val="left"/>
            </w:pPr>
            <w:r>
              <w:rPr>
                <w:rFonts w:ascii="Times New Roman" w:eastAsia="Times New Roman" w:hAnsi="Times New Roman" w:cs="Times New Roman"/>
              </w:rPr>
              <w:t xml:space="preserve">1.0.0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0AA2AB5" w14:textId="77777777" w:rsidR="009D512D" w:rsidRDefault="00AC251D">
            <w:pPr>
              <w:spacing w:after="0" w:line="259" w:lineRule="auto"/>
              <w:ind w:left="0" w:right="0" w:firstLine="0"/>
              <w:jc w:val="left"/>
            </w:pPr>
            <w:r>
              <w:rPr>
                <w:rFonts w:ascii="Times New Roman" w:eastAsia="Times New Roman" w:hAnsi="Times New Roman" w:cs="Times New Roman"/>
              </w:rPr>
              <w:t xml:space="preserve">April 2012 </w:t>
            </w:r>
          </w:p>
        </w:tc>
        <w:tc>
          <w:tcPr>
            <w:tcW w:w="1275" w:type="dxa"/>
            <w:tcBorders>
              <w:top w:val="single" w:sz="4" w:space="0" w:color="000000"/>
              <w:left w:val="single" w:sz="4" w:space="0" w:color="000000"/>
              <w:bottom w:val="single" w:sz="4" w:space="0" w:color="000000"/>
              <w:right w:val="single" w:sz="4" w:space="0" w:color="000000"/>
            </w:tcBorders>
            <w:vAlign w:val="center"/>
          </w:tcPr>
          <w:p w14:paraId="6B3525B6"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TSMAD </w:t>
            </w:r>
          </w:p>
        </w:tc>
        <w:tc>
          <w:tcPr>
            <w:tcW w:w="5271" w:type="dxa"/>
            <w:tcBorders>
              <w:top w:val="single" w:sz="4" w:space="0" w:color="000000"/>
              <w:left w:val="single" w:sz="4" w:space="0" w:color="000000"/>
              <w:bottom w:val="single" w:sz="4" w:space="0" w:color="000000"/>
              <w:right w:val="single" w:sz="4" w:space="0" w:color="000000"/>
            </w:tcBorders>
            <w:vAlign w:val="center"/>
          </w:tcPr>
          <w:p w14:paraId="70F4ADA7"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Approved edition of S-102 </w:t>
            </w:r>
          </w:p>
        </w:tc>
      </w:tr>
      <w:tr w:rsidR="009D512D" w14:paraId="45EF44BD" w14:textId="77777777">
        <w:trPr>
          <w:trHeight w:val="830"/>
        </w:trPr>
        <w:tc>
          <w:tcPr>
            <w:tcW w:w="1577" w:type="dxa"/>
            <w:tcBorders>
              <w:top w:val="single" w:sz="4" w:space="0" w:color="000000"/>
              <w:left w:val="single" w:sz="4" w:space="0" w:color="000000"/>
              <w:bottom w:val="single" w:sz="4" w:space="0" w:color="000000"/>
              <w:right w:val="single" w:sz="4" w:space="0" w:color="000000"/>
            </w:tcBorders>
          </w:tcPr>
          <w:p w14:paraId="00086A2E"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419" w:type="dxa"/>
            <w:tcBorders>
              <w:top w:val="single" w:sz="4" w:space="0" w:color="000000"/>
              <w:left w:val="single" w:sz="4" w:space="0" w:color="000000"/>
              <w:bottom w:val="single" w:sz="4" w:space="0" w:color="000000"/>
              <w:right w:val="single" w:sz="4" w:space="0" w:color="000000"/>
            </w:tcBorders>
          </w:tcPr>
          <w:p w14:paraId="5DDE29C5" w14:textId="77777777" w:rsidR="009D512D" w:rsidRDefault="00AC251D">
            <w:pPr>
              <w:spacing w:after="0" w:line="259" w:lineRule="auto"/>
              <w:ind w:left="0" w:right="0" w:firstLine="0"/>
              <w:jc w:val="left"/>
            </w:pPr>
            <w:r>
              <w:rPr>
                <w:rFonts w:ascii="Times New Roman" w:eastAsia="Times New Roman" w:hAnsi="Times New Roman" w:cs="Times New Roman"/>
              </w:rPr>
              <w:t xml:space="preserve">March 2017 </w:t>
            </w:r>
          </w:p>
        </w:tc>
        <w:tc>
          <w:tcPr>
            <w:tcW w:w="1275" w:type="dxa"/>
            <w:tcBorders>
              <w:top w:val="single" w:sz="4" w:space="0" w:color="000000"/>
              <w:left w:val="single" w:sz="4" w:space="0" w:color="000000"/>
              <w:bottom w:val="single" w:sz="4" w:space="0" w:color="000000"/>
              <w:right w:val="single" w:sz="4" w:space="0" w:color="000000"/>
            </w:tcBorders>
          </w:tcPr>
          <w:p w14:paraId="2EF55A36" w14:textId="77777777" w:rsidR="009D512D" w:rsidRDefault="00AC251D">
            <w:pPr>
              <w:spacing w:after="0" w:line="259" w:lineRule="auto"/>
              <w:ind w:left="22" w:right="0" w:firstLine="0"/>
              <w:jc w:val="left"/>
            </w:pPr>
            <w:r>
              <w:rPr>
                <w:rFonts w:ascii="Times New Roman" w:eastAsia="Times New Roman" w:hAnsi="Times New Roman" w:cs="Times New Roman"/>
              </w:rPr>
              <w:t>S</w:t>
            </w:r>
            <w:ins w:id="15" w:author="Brazier, David W CIV N62306" w:date="2018-09-24T09:29:00Z">
              <w:r w:rsidR="00E250FB">
                <w:rPr>
                  <w:rFonts w:ascii="Times New Roman" w:eastAsia="Times New Roman" w:hAnsi="Times New Roman" w:cs="Times New Roman"/>
                </w:rPr>
                <w:t>-</w:t>
              </w:r>
            </w:ins>
            <w:r>
              <w:rPr>
                <w:rFonts w:ascii="Times New Roman" w:eastAsia="Times New Roman" w:hAnsi="Times New Roman" w:cs="Times New Roman"/>
              </w:rPr>
              <w:t xml:space="preserve">102PT </w:t>
            </w:r>
          </w:p>
        </w:tc>
        <w:tc>
          <w:tcPr>
            <w:tcW w:w="5271" w:type="dxa"/>
            <w:tcBorders>
              <w:top w:val="single" w:sz="4" w:space="0" w:color="000000"/>
              <w:left w:val="single" w:sz="4" w:space="0" w:color="000000"/>
              <w:bottom w:val="single" w:sz="4" w:space="0" w:color="000000"/>
              <w:right w:val="single" w:sz="4" w:space="0" w:color="000000"/>
            </w:tcBorders>
            <w:vAlign w:val="center"/>
          </w:tcPr>
          <w:p w14:paraId="1592A376" w14:textId="77777777" w:rsidR="009D512D" w:rsidRDefault="00AC251D">
            <w:pPr>
              <w:spacing w:after="101" w:line="259" w:lineRule="auto"/>
              <w:ind w:left="43" w:right="0" w:firstLine="0"/>
              <w:jc w:val="left"/>
            </w:pPr>
            <w:r>
              <w:rPr>
                <w:rFonts w:ascii="Times New Roman" w:eastAsia="Times New Roman" w:hAnsi="Times New Roman" w:cs="Times New Roman"/>
              </w:rPr>
              <w:t xml:space="preserve">Updated clause 4.0 and 12.0. </w:t>
            </w:r>
          </w:p>
          <w:p w14:paraId="3595912D"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Populated clause 9.0 and Annex B. </w:t>
            </w:r>
          </w:p>
        </w:tc>
      </w:tr>
      <w:tr w:rsidR="009D512D" w14:paraId="56E8B101"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072CD4E4"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5DEFD437" w14:textId="77777777" w:rsidR="009D512D" w:rsidRDefault="00AC251D">
            <w:pPr>
              <w:spacing w:after="0" w:line="259" w:lineRule="auto"/>
              <w:ind w:left="0" w:right="0" w:firstLine="0"/>
              <w:jc w:val="left"/>
            </w:pPr>
            <w:r>
              <w:rPr>
                <w:rFonts w:ascii="Times New Roman" w:eastAsia="Times New Roman" w:hAnsi="Times New Roman" w:cs="Times New Roman"/>
              </w:rPr>
              <w:t xml:space="preserve">May 2017 </w:t>
            </w:r>
          </w:p>
        </w:tc>
        <w:tc>
          <w:tcPr>
            <w:tcW w:w="1275" w:type="dxa"/>
            <w:tcBorders>
              <w:top w:val="single" w:sz="4" w:space="0" w:color="000000"/>
              <w:left w:val="single" w:sz="4" w:space="0" w:color="000000"/>
              <w:bottom w:val="single" w:sz="4" w:space="0" w:color="000000"/>
              <w:right w:val="single" w:sz="4" w:space="0" w:color="000000"/>
            </w:tcBorders>
            <w:vAlign w:val="center"/>
          </w:tcPr>
          <w:p w14:paraId="54AD3452" w14:textId="77777777" w:rsidR="009D512D" w:rsidRDefault="00AC251D">
            <w:pPr>
              <w:spacing w:after="0" w:line="259" w:lineRule="auto"/>
              <w:ind w:left="22" w:right="0" w:firstLine="0"/>
              <w:jc w:val="left"/>
            </w:pPr>
            <w:r>
              <w:rPr>
                <w:rFonts w:ascii="Times New Roman" w:eastAsia="Times New Roman" w:hAnsi="Times New Roman" w:cs="Times New Roman"/>
              </w:rPr>
              <w:t>S</w:t>
            </w:r>
            <w:ins w:id="16" w:author="Brazier, David W CIV N62306" w:date="2018-09-24T09:29:00Z">
              <w:r w:rsidR="00E250FB">
                <w:rPr>
                  <w:rFonts w:ascii="Times New Roman" w:eastAsia="Times New Roman" w:hAnsi="Times New Roman" w:cs="Times New Roman"/>
                </w:rPr>
                <w:t>-</w:t>
              </w:r>
            </w:ins>
            <w:r>
              <w:rPr>
                <w:rFonts w:ascii="Times New Roman" w:eastAsia="Times New Roman" w:hAnsi="Times New Roman" w:cs="Times New Roman"/>
              </w:rPr>
              <w:t xml:space="preserve">102PT </w:t>
            </w:r>
          </w:p>
        </w:tc>
        <w:tc>
          <w:tcPr>
            <w:tcW w:w="5271" w:type="dxa"/>
            <w:tcBorders>
              <w:top w:val="single" w:sz="4" w:space="0" w:color="000000"/>
              <w:left w:val="single" w:sz="4" w:space="0" w:color="000000"/>
              <w:bottom w:val="single" w:sz="4" w:space="0" w:color="000000"/>
              <w:right w:val="single" w:sz="4" w:space="0" w:color="000000"/>
            </w:tcBorders>
            <w:vAlign w:val="center"/>
          </w:tcPr>
          <w:p w14:paraId="13BD0EAD" w14:textId="77777777" w:rsidR="009D512D" w:rsidRDefault="00AC251D">
            <w:pPr>
              <w:spacing w:after="0" w:line="259" w:lineRule="auto"/>
              <w:ind w:left="31" w:right="0" w:firstLine="0"/>
              <w:jc w:val="left"/>
            </w:pPr>
            <w:r>
              <w:rPr>
                <w:rFonts w:ascii="Times New Roman" w:eastAsia="Times New Roman" w:hAnsi="Times New Roman" w:cs="Times New Roman"/>
              </w:rPr>
              <w:t xml:space="preserve">Modified clause 9.0 based on feedback at S-100WG2 meeting. </w:t>
            </w:r>
          </w:p>
        </w:tc>
      </w:tr>
      <w:tr w:rsidR="009D512D" w14:paraId="23C2055C" w14:textId="77777777">
        <w:trPr>
          <w:trHeight w:val="1399"/>
        </w:trPr>
        <w:tc>
          <w:tcPr>
            <w:tcW w:w="1577" w:type="dxa"/>
            <w:tcBorders>
              <w:top w:val="single" w:sz="4" w:space="0" w:color="000000"/>
              <w:left w:val="single" w:sz="4" w:space="0" w:color="000000"/>
              <w:bottom w:val="single" w:sz="4" w:space="0" w:color="000000"/>
              <w:right w:val="single" w:sz="4" w:space="0" w:color="000000"/>
            </w:tcBorders>
          </w:tcPr>
          <w:p w14:paraId="37DB4902"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419" w:type="dxa"/>
            <w:tcBorders>
              <w:top w:val="single" w:sz="4" w:space="0" w:color="000000"/>
              <w:left w:val="single" w:sz="4" w:space="0" w:color="000000"/>
              <w:bottom w:val="single" w:sz="4" w:space="0" w:color="000000"/>
              <w:right w:val="single" w:sz="4" w:space="0" w:color="000000"/>
            </w:tcBorders>
          </w:tcPr>
          <w:p w14:paraId="728C9CCD" w14:textId="77777777" w:rsidR="009D512D" w:rsidRDefault="00AC251D">
            <w:pPr>
              <w:spacing w:after="0" w:line="259" w:lineRule="auto"/>
              <w:ind w:left="0" w:right="0" w:firstLine="0"/>
              <w:jc w:val="left"/>
            </w:pPr>
            <w:r>
              <w:rPr>
                <w:rFonts w:ascii="Times New Roman" w:eastAsia="Times New Roman" w:hAnsi="Times New Roman" w:cs="Times New Roman"/>
              </w:rPr>
              <w:t xml:space="preserve">February  2018 </w:t>
            </w:r>
          </w:p>
        </w:tc>
        <w:tc>
          <w:tcPr>
            <w:tcW w:w="1275" w:type="dxa"/>
            <w:tcBorders>
              <w:top w:val="single" w:sz="4" w:space="0" w:color="000000"/>
              <w:left w:val="single" w:sz="4" w:space="0" w:color="000000"/>
              <w:bottom w:val="single" w:sz="4" w:space="0" w:color="000000"/>
              <w:right w:val="single" w:sz="4" w:space="0" w:color="000000"/>
            </w:tcBorders>
          </w:tcPr>
          <w:p w14:paraId="176864D4" w14:textId="77777777" w:rsidR="009D512D" w:rsidRDefault="00AC251D">
            <w:pPr>
              <w:spacing w:after="0" w:line="259" w:lineRule="auto"/>
              <w:ind w:left="22" w:right="0" w:firstLine="0"/>
              <w:jc w:val="left"/>
            </w:pPr>
            <w:r>
              <w:rPr>
                <w:rFonts w:ascii="Times New Roman" w:eastAsia="Times New Roman" w:hAnsi="Times New Roman" w:cs="Times New Roman"/>
              </w:rPr>
              <w:t>S</w:t>
            </w:r>
            <w:ins w:id="17" w:author="Brazier, David W CIV N62306" w:date="2018-09-24T09:29:00Z">
              <w:r w:rsidR="00E250FB">
                <w:rPr>
                  <w:rFonts w:ascii="Times New Roman" w:eastAsia="Times New Roman" w:hAnsi="Times New Roman" w:cs="Times New Roman"/>
                </w:rPr>
                <w:t>-</w:t>
              </w:r>
            </w:ins>
            <w:r>
              <w:rPr>
                <w:rFonts w:ascii="Times New Roman" w:eastAsia="Times New Roman" w:hAnsi="Times New Roman" w:cs="Times New Roman"/>
              </w:rPr>
              <w:t xml:space="preserve">102PT </w:t>
            </w:r>
          </w:p>
        </w:tc>
        <w:tc>
          <w:tcPr>
            <w:tcW w:w="5271" w:type="dxa"/>
            <w:tcBorders>
              <w:top w:val="single" w:sz="4" w:space="0" w:color="000000"/>
              <w:left w:val="single" w:sz="4" w:space="0" w:color="000000"/>
              <w:bottom w:val="single" w:sz="4" w:space="0" w:color="000000"/>
              <w:right w:val="single" w:sz="4" w:space="0" w:color="000000"/>
            </w:tcBorders>
            <w:vAlign w:val="center"/>
          </w:tcPr>
          <w:p w14:paraId="1AF0D257" w14:textId="77777777" w:rsidR="009D512D" w:rsidRDefault="00AC251D">
            <w:pPr>
              <w:spacing w:after="0" w:line="259" w:lineRule="auto"/>
              <w:ind w:left="0" w:right="50" w:firstLine="0"/>
            </w:pPr>
            <w:r>
              <w:rPr>
                <w:rFonts w:ascii="Times New Roman" w:eastAsia="Times New Roman" w:hAnsi="Times New Roman" w:cs="Times New Roman"/>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9D512D" w14:paraId="78A022A6" w14:textId="77777777">
        <w:trPr>
          <w:trHeight w:val="1990"/>
        </w:trPr>
        <w:tc>
          <w:tcPr>
            <w:tcW w:w="1577" w:type="dxa"/>
            <w:tcBorders>
              <w:top w:val="single" w:sz="4" w:space="0" w:color="000000"/>
              <w:left w:val="single" w:sz="4" w:space="0" w:color="000000"/>
              <w:bottom w:val="single" w:sz="4" w:space="0" w:color="000000"/>
              <w:right w:val="single" w:sz="4" w:space="0" w:color="000000"/>
            </w:tcBorders>
          </w:tcPr>
          <w:p w14:paraId="65546546"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419" w:type="dxa"/>
            <w:tcBorders>
              <w:top w:val="single" w:sz="4" w:space="0" w:color="000000"/>
              <w:left w:val="single" w:sz="4" w:space="0" w:color="000000"/>
              <w:bottom w:val="single" w:sz="4" w:space="0" w:color="000000"/>
              <w:right w:val="single" w:sz="4" w:space="0" w:color="000000"/>
            </w:tcBorders>
          </w:tcPr>
          <w:p w14:paraId="71BE19E0" w14:textId="77777777" w:rsidR="009D512D" w:rsidRDefault="00AC251D">
            <w:pPr>
              <w:spacing w:after="0" w:line="259" w:lineRule="auto"/>
              <w:ind w:left="0" w:right="0" w:firstLine="0"/>
              <w:jc w:val="left"/>
            </w:pPr>
            <w:r>
              <w:rPr>
                <w:rFonts w:ascii="Times New Roman" w:eastAsia="Times New Roman" w:hAnsi="Times New Roman" w:cs="Times New Roman"/>
              </w:rPr>
              <w:t xml:space="preserve">June 2018 </w:t>
            </w:r>
          </w:p>
        </w:tc>
        <w:tc>
          <w:tcPr>
            <w:tcW w:w="1275" w:type="dxa"/>
            <w:tcBorders>
              <w:top w:val="single" w:sz="4" w:space="0" w:color="000000"/>
              <w:left w:val="single" w:sz="4" w:space="0" w:color="000000"/>
              <w:bottom w:val="single" w:sz="4" w:space="0" w:color="000000"/>
              <w:right w:val="single" w:sz="4" w:space="0" w:color="000000"/>
            </w:tcBorders>
          </w:tcPr>
          <w:p w14:paraId="24F39259" w14:textId="77777777" w:rsidR="009D512D" w:rsidRDefault="00AC251D">
            <w:pPr>
              <w:spacing w:after="0" w:line="259" w:lineRule="auto"/>
              <w:ind w:left="22" w:right="0" w:firstLine="0"/>
              <w:jc w:val="left"/>
            </w:pPr>
            <w:r>
              <w:rPr>
                <w:rFonts w:ascii="Times New Roman" w:eastAsia="Times New Roman" w:hAnsi="Times New Roman" w:cs="Times New Roman"/>
              </w:rPr>
              <w:t>S</w:t>
            </w:r>
            <w:r w:rsidR="00E250FB">
              <w:rPr>
                <w:rFonts w:ascii="Times New Roman" w:eastAsia="Times New Roman" w:hAnsi="Times New Roman" w:cs="Times New Roman"/>
              </w:rPr>
              <w:t>-</w:t>
            </w:r>
            <w:r>
              <w:rPr>
                <w:rFonts w:ascii="Times New Roman" w:eastAsia="Times New Roman" w:hAnsi="Times New Roman" w:cs="Times New Roman"/>
              </w:rPr>
              <w:t xml:space="preserve">102PT </w:t>
            </w:r>
          </w:p>
        </w:tc>
        <w:tc>
          <w:tcPr>
            <w:tcW w:w="5271" w:type="dxa"/>
            <w:tcBorders>
              <w:top w:val="single" w:sz="4" w:space="0" w:color="000000"/>
              <w:left w:val="single" w:sz="4" w:space="0" w:color="000000"/>
              <w:bottom w:val="single" w:sz="4" w:space="0" w:color="000000"/>
              <w:right w:val="single" w:sz="4" w:space="0" w:color="000000"/>
            </w:tcBorders>
            <w:vAlign w:val="center"/>
          </w:tcPr>
          <w:p w14:paraId="2F42306F" w14:textId="77777777" w:rsidR="009D512D" w:rsidRDefault="00AC251D">
            <w:pPr>
              <w:spacing w:after="120" w:line="240" w:lineRule="auto"/>
              <w:ind w:left="0" w:right="49" w:firstLine="0"/>
            </w:pPr>
            <w:r>
              <w:rPr>
                <w:rFonts w:ascii="Times New Roman" w:eastAsia="Times New Roman" w:hAnsi="Times New Roman" w:cs="Times New Roman"/>
              </w:rPr>
              <w:t xml:space="preserve">Modifications to align with S-100 v4.0.0, S-100 Part 10c development, and actions from April 2018 S-102 Project Team Meeting.  </w:t>
            </w:r>
          </w:p>
          <w:p w14:paraId="1948CC79" w14:textId="77777777" w:rsidR="009D512D" w:rsidRDefault="00AC251D">
            <w:pPr>
              <w:spacing w:after="99" w:line="259" w:lineRule="auto"/>
              <w:ind w:left="0" w:right="0" w:firstLine="0"/>
              <w:jc w:val="left"/>
            </w:pPr>
            <w:r>
              <w:rPr>
                <w:rFonts w:ascii="Times New Roman" w:eastAsia="Times New Roman" w:hAnsi="Times New Roman" w:cs="Times New Roman"/>
              </w:rPr>
              <w:t xml:space="preserve">Modified content throughout the following sections:  </w:t>
            </w:r>
          </w:p>
          <w:p w14:paraId="18D8EFA3" w14:textId="77777777" w:rsidR="009D512D" w:rsidRDefault="00AC251D">
            <w:pPr>
              <w:spacing w:after="101" w:line="259" w:lineRule="auto"/>
              <w:ind w:left="0" w:right="0" w:firstLine="0"/>
              <w:jc w:val="left"/>
            </w:pPr>
            <w:r>
              <w:rPr>
                <w:rFonts w:ascii="Times New Roman" w:eastAsia="Times New Roman" w:hAnsi="Times New Roman" w:cs="Times New Roman"/>
              </w:rPr>
              <w:t xml:space="preserve">Clause 1, 3, 4, 5, 6, 9, 10, 11, and 12. </w:t>
            </w:r>
          </w:p>
          <w:p w14:paraId="556E0419" w14:textId="77777777" w:rsidR="009D512D" w:rsidRDefault="00AC251D">
            <w:pPr>
              <w:spacing w:after="0" w:line="259" w:lineRule="auto"/>
              <w:ind w:left="0" w:right="0" w:firstLine="0"/>
              <w:jc w:val="left"/>
            </w:pPr>
            <w:r>
              <w:rPr>
                <w:rFonts w:ascii="Times New Roman" w:eastAsia="Times New Roman" w:hAnsi="Times New Roman" w:cs="Times New Roman"/>
              </w:rPr>
              <w:t xml:space="preserve">Annexes A, B, D, F, G, and I. </w:t>
            </w:r>
          </w:p>
        </w:tc>
      </w:tr>
      <w:tr w:rsidR="009D512D" w14:paraId="4B45065B"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325E25E7" w14:textId="04853EF4" w:rsidR="009D512D" w:rsidRDefault="00AC251D">
            <w:pPr>
              <w:spacing w:after="0" w:line="259" w:lineRule="auto"/>
              <w:ind w:left="0" w:right="0" w:firstLine="0"/>
              <w:jc w:val="left"/>
            </w:pPr>
            <w:r>
              <w:rPr>
                <w:rFonts w:ascii="Times New Roman" w:eastAsia="Times New Roman" w:hAnsi="Times New Roman" w:cs="Times New Roman"/>
              </w:rPr>
              <w:t xml:space="preserve"> </w:t>
            </w:r>
            <w:ins w:id="18" w:author="Brazier, David W CIV N62306" w:date="2019-02-11T14:44:00Z">
              <w:r w:rsidR="008A7424">
                <w:rPr>
                  <w:rFonts w:ascii="Times New Roman" w:eastAsia="Times New Roman" w:hAnsi="Times New Roman" w:cs="Times New Roman"/>
                </w:rPr>
                <w:t>1.1.0</w:t>
              </w:r>
            </w:ins>
          </w:p>
        </w:tc>
        <w:tc>
          <w:tcPr>
            <w:tcW w:w="1419" w:type="dxa"/>
            <w:tcBorders>
              <w:top w:val="single" w:sz="4" w:space="0" w:color="000000"/>
              <w:left w:val="single" w:sz="4" w:space="0" w:color="000000"/>
              <w:bottom w:val="single" w:sz="4" w:space="0" w:color="000000"/>
              <w:right w:val="single" w:sz="4" w:space="0" w:color="000000"/>
            </w:tcBorders>
            <w:vAlign w:val="center"/>
          </w:tcPr>
          <w:p w14:paraId="60E0E276" w14:textId="7D27C0B1" w:rsidR="009D512D" w:rsidRDefault="00AC251D">
            <w:pPr>
              <w:spacing w:after="0" w:line="259" w:lineRule="auto"/>
              <w:ind w:left="0" w:right="0" w:firstLine="0"/>
              <w:jc w:val="left"/>
            </w:pPr>
            <w:del w:id="19" w:author="Brazier, David W CIV N62306" w:date="2019-02-11T14:44:00Z">
              <w:r w:rsidDel="008A7424">
                <w:rPr>
                  <w:rFonts w:ascii="Times New Roman" w:eastAsia="Times New Roman" w:hAnsi="Times New Roman" w:cs="Times New Roman"/>
                </w:rPr>
                <w:delText xml:space="preserve"> </w:delText>
              </w:r>
            </w:del>
            <w:ins w:id="20" w:author="Brazier, David W CIV N62306" w:date="2019-02-11T14:44:00Z">
              <w:r w:rsidR="008A7424">
                <w:rPr>
                  <w:rFonts w:ascii="Times New Roman" w:eastAsia="Times New Roman" w:hAnsi="Times New Roman" w:cs="Times New Roman"/>
                </w:rPr>
                <w:t>October/November 2018</w:t>
              </w:r>
            </w:ins>
          </w:p>
        </w:tc>
        <w:tc>
          <w:tcPr>
            <w:tcW w:w="1275" w:type="dxa"/>
            <w:tcBorders>
              <w:top w:val="single" w:sz="4" w:space="0" w:color="000000"/>
              <w:left w:val="single" w:sz="4" w:space="0" w:color="000000"/>
              <w:bottom w:val="single" w:sz="4" w:space="0" w:color="000000"/>
              <w:right w:val="single" w:sz="4" w:space="0" w:color="000000"/>
            </w:tcBorders>
            <w:vAlign w:val="center"/>
          </w:tcPr>
          <w:p w14:paraId="2E5CB703" w14:textId="05EBCF90" w:rsidR="009D512D" w:rsidRDefault="00AC251D">
            <w:pPr>
              <w:spacing w:after="0" w:line="259" w:lineRule="auto"/>
              <w:ind w:left="22" w:right="0" w:firstLine="0"/>
              <w:jc w:val="left"/>
            </w:pPr>
            <w:del w:id="21" w:author="Brazier, David W CIV N62306" w:date="2019-02-11T14:44:00Z">
              <w:r w:rsidDel="008A7424">
                <w:rPr>
                  <w:rFonts w:ascii="Times New Roman" w:eastAsia="Times New Roman" w:hAnsi="Times New Roman" w:cs="Times New Roman"/>
                </w:rPr>
                <w:delText xml:space="preserve"> </w:delText>
              </w:r>
            </w:del>
            <w:ins w:id="22" w:author="Brazier, David W CIV N62306" w:date="2019-02-11T14:44:00Z">
              <w:r w:rsidR="008A7424">
                <w:rPr>
                  <w:rFonts w:ascii="Times New Roman" w:eastAsia="Times New Roman" w:hAnsi="Times New Roman" w:cs="Times New Roman"/>
                </w:rPr>
                <w:t>S-102PT</w:t>
              </w:r>
            </w:ins>
          </w:p>
        </w:tc>
        <w:tc>
          <w:tcPr>
            <w:tcW w:w="5271" w:type="dxa"/>
            <w:tcBorders>
              <w:top w:val="single" w:sz="4" w:space="0" w:color="000000"/>
              <w:left w:val="single" w:sz="4" w:space="0" w:color="000000"/>
              <w:bottom w:val="single" w:sz="4" w:space="0" w:color="000000"/>
              <w:right w:val="single" w:sz="4" w:space="0" w:color="000000"/>
            </w:tcBorders>
            <w:vAlign w:val="center"/>
          </w:tcPr>
          <w:p w14:paraId="35E5C861" w14:textId="26C8359C" w:rsidR="009D512D" w:rsidRDefault="00AC251D">
            <w:pPr>
              <w:spacing w:after="0" w:line="259" w:lineRule="auto"/>
              <w:ind w:left="43" w:right="0" w:firstLine="0"/>
              <w:jc w:val="left"/>
            </w:pPr>
            <w:del w:id="23" w:author="Brazier, David W CIV N62306" w:date="2019-02-11T14:44:00Z">
              <w:r w:rsidDel="008A7424">
                <w:rPr>
                  <w:rFonts w:ascii="Times New Roman" w:eastAsia="Times New Roman" w:hAnsi="Times New Roman" w:cs="Times New Roman"/>
                </w:rPr>
                <w:delText xml:space="preserve"> </w:delText>
              </w:r>
            </w:del>
            <w:ins w:id="24" w:author="Brazier, David W CIV N62306" w:date="2019-02-11T14:46:00Z">
              <w:r w:rsidR="008A7424">
                <w:rPr>
                  <w:rFonts w:ascii="Times New Roman" w:eastAsia="Times New Roman" w:hAnsi="Times New Roman" w:cs="Times New Roman"/>
                </w:rPr>
                <w:t>“</w:t>
              </w:r>
            </w:ins>
            <w:bookmarkStart w:id="25" w:name="_GoBack"/>
            <w:bookmarkEnd w:id="25"/>
            <w:ins w:id="26" w:author="Brazier, David W CIV N62306" w:date="2019-02-11T14:44:00Z">
              <w:r w:rsidR="008A7424">
                <w:rPr>
                  <w:rFonts w:ascii="Times New Roman" w:eastAsia="Times New Roman" w:hAnsi="Times New Roman" w:cs="Times New Roman"/>
                </w:rPr>
                <w:t>Working on statement</w:t>
              </w:r>
            </w:ins>
            <w:ins w:id="27" w:author="Brazier, David W CIV N62306" w:date="2019-02-11T14:46:00Z">
              <w:r w:rsidR="008A7424">
                <w:rPr>
                  <w:rFonts w:ascii="Times New Roman" w:eastAsia="Times New Roman" w:hAnsi="Times New Roman" w:cs="Times New Roman"/>
                </w:rPr>
                <w:t>”</w:t>
              </w:r>
            </w:ins>
            <w:ins w:id="28" w:author="Brazier, David W CIV N62306" w:date="2019-02-11T14:44:00Z">
              <w:r w:rsidR="008A7424">
                <w:rPr>
                  <w:rFonts w:ascii="Times New Roman" w:eastAsia="Times New Roman" w:hAnsi="Times New Roman" w:cs="Times New Roman"/>
                </w:rPr>
                <w:t>.</w:t>
              </w:r>
            </w:ins>
          </w:p>
        </w:tc>
      </w:tr>
      <w:tr w:rsidR="009D512D" w14:paraId="0ADA4F4A"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3211B816" w14:textId="4A389748" w:rsidR="009D512D" w:rsidRDefault="00AC251D">
            <w:pPr>
              <w:spacing w:after="0" w:line="259" w:lineRule="auto"/>
              <w:ind w:left="0" w:right="0" w:firstLine="0"/>
              <w:jc w:val="left"/>
            </w:pPr>
            <w:r>
              <w:rPr>
                <w:rFonts w:ascii="Times New Roman" w:eastAsia="Times New Roman" w:hAnsi="Times New Roman" w:cs="Times New Roman"/>
              </w:rPr>
              <w:t xml:space="preserve"> </w:t>
            </w:r>
            <w:ins w:id="29" w:author="Brazier, David W CIV N62306" w:date="2019-02-11T14:45:00Z">
              <w:r w:rsidR="008A7424">
                <w:rPr>
                  <w:rFonts w:ascii="Times New Roman" w:eastAsia="Times New Roman" w:hAnsi="Times New Roman" w:cs="Times New Roman"/>
                </w:rPr>
                <w:t>2.0.0</w:t>
              </w:r>
            </w:ins>
          </w:p>
        </w:tc>
        <w:tc>
          <w:tcPr>
            <w:tcW w:w="1419" w:type="dxa"/>
            <w:tcBorders>
              <w:top w:val="single" w:sz="4" w:space="0" w:color="000000"/>
              <w:left w:val="single" w:sz="4" w:space="0" w:color="000000"/>
              <w:bottom w:val="single" w:sz="4" w:space="0" w:color="000000"/>
              <w:right w:val="single" w:sz="4" w:space="0" w:color="000000"/>
            </w:tcBorders>
            <w:vAlign w:val="center"/>
          </w:tcPr>
          <w:p w14:paraId="6CCFF476" w14:textId="4944C930" w:rsidR="009D512D" w:rsidRDefault="00AC251D">
            <w:pPr>
              <w:spacing w:after="0" w:line="259" w:lineRule="auto"/>
              <w:ind w:left="0" w:right="0" w:firstLine="0"/>
              <w:jc w:val="left"/>
            </w:pPr>
            <w:del w:id="30" w:author="Brazier, David W CIV N62306" w:date="2019-02-11T14:45:00Z">
              <w:r w:rsidDel="008A7424">
                <w:rPr>
                  <w:rFonts w:ascii="Times New Roman" w:eastAsia="Times New Roman" w:hAnsi="Times New Roman" w:cs="Times New Roman"/>
                </w:rPr>
                <w:delText xml:space="preserve"> </w:delText>
              </w:r>
            </w:del>
            <w:ins w:id="31" w:author="Brazier, David W CIV N62306" w:date="2019-02-11T14:45:00Z">
              <w:r w:rsidR="008A7424">
                <w:rPr>
                  <w:rFonts w:ascii="Times New Roman" w:eastAsia="Times New Roman" w:hAnsi="Times New Roman" w:cs="Times New Roman"/>
                </w:rPr>
                <w:t>January/February 2019</w:t>
              </w:r>
            </w:ins>
          </w:p>
        </w:tc>
        <w:tc>
          <w:tcPr>
            <w:tcW w:w="1275" w:type="dxa"/>
            <w:tcBorders>
              <w:top w:val="single" w:sz="4" w:space="0" w:color="000000"/>
              <w:left w:val="single" w:sz="4" w:space="0" w:color="000000"/>
              <w:bottom w:val="single" w:sz="4" w:space="0" w:color="000000"/>
              <w:right w:val="single" w:sz="4" w:space="0" w:color="000000"/>
            </w:tcBorders>
            <w:vAlign w:val="center"/>
          </w:tcPr>
          <w:p w14:paraId="00E25638" w14:textId="13B0AB47" w:rsidR="009D512D" w:rsidRDefault="00AC251D">
            <w:pPr>
              <w:spacing w:after="0" w:line="259" w:lineRule="auto"/>
              <w:ind w:left="22" w:right="0" w:firstLine="0"/>
              <w:jc w:val="left"/>
            </w:pPr>
            <w:del w:id="32" w:author="Brazier, David W CIV N62306" w:date="2019-02-11T14:45:00Z">
              <w:r w:rsidDel="008A7424">
                <w:rPr>
                  <w:rFonts w:ascii="Times New Roman" w:eastAsia="Times New Roman" w:hAnsi="Times New Roman" w:cs="Times New Roman"/>
                </w:rPr>
                <w:delText xml:space="preserve"> </w:delText>
              </w:r>
            </w:del>
            <w:ins w:id="33" w:author="Brazier, David W CIV N62306" w:date="2019-02-11T14:45:00Z">
              <w:r w:rsidR="008A7424">
                <w:rPr>
                  <w:rFonts w:ascii="Times New Roman" w:eastAsia="Times New Roman" w:hAnsi="Times New Roman" w:cs="Times New Roman"/>
                </w:rPr>
                <w:t>S-102PT</w:t>
              </w:r>
            </w:ins>
          </w:p>
        </w:tc>
        <w:tc>
          <w:tcPr>
            <w:tcW w:w="5271" w:type="dxa"/>
            <w:tcBorders>
              <w:top w:val="single" w:sz="4" w:space="0" w:color="000000"/>
              <w:left w:val="single" w:sz="4" w:space="0" w:color="000000"/>
              <w:bottom w:val="single" w:sz="4" w:space="0" w:color="000000"/>
              <w:right w:val="single" w:sz="4" w:space="0" w:color="000000"/>
            </w:tcBorders>
            <w:vAlign w:val="center"/>
          </w:tcPr>
          <w:p w14:paraId="1D3B5799" w14:textId="77777777" w:rsidR="009D512D" w:rsidRDefault="00AC251D">
            <w:pPr>
              <w:spacing w:after="0" w:line="259" w:lineRule="auto"/>
              <w:ind w:left="43" w:right="0" w:firstLine="0"/>
              <w:jc w:val="left"/>
              <w:rPr>
                <w:ins w:id="34" w:author="Brazier, David W CIV N62306" w:date="2019-02-11T14:45:00Z"/>
                <w:rFonts w:ascii="Times New Roman" w:eastAsia="Times New Roman" w:hAnsi="Times New Roman" w:cs="Times New Roman"/>
              </w:rPr>
            </w:pPr>
            <w:del w:id="35" w:author="Brazier, David W CIV N62306" w:date="2019-02-11T14:45:00Z">
              <w:r w:rsidDel="008A7424">
                <w:rPr>
                  <w:rFonts w:ascii="Times New Roman" w:eastAsia="Times New Roman" w:hAnsi="Times New Roman" w:cs="Times New Roman"/>
                </w:rPr>
                <w:delText xml:space="preserve"> </w:delText>
              </w:r>
            </w:del>
            <w:ins w:id="36" w:author="Brazier, David W CIV N62306" w:date="2019-02-11T14:45:00Z">
              <w:r w:rsidR="008A7424">
                <w:rPr>
                  <w:rFonts w:ascii="Times New Roman" w:eastAsia="Times New Roman" w:hAnsi="Times New Roman" w:cs="Times New Roman"/>
                </w:rPr>
                <w:t>Incorporation of comments for February 2019 S-102PT and S-100 Meetings.</w:t>
              </w:r>
            </w:ins>
          </w:p>
          <w:p w14:paraId="061265DC" w14:textId="0D875E5A" w:rsidR="008A7424" w:rsidRDefault="008A7424">
            <w:pPr>
              <w:spacing w:after="0" w:line="259" w:lineRule="auto"/>
              <w:ind w:left="43" w:right="0" w:firstLine="0"/>
              <w:jc w:val="left"/>
            </w:pPr>
          </w:p>
        </w:tc>
      </w:tr>
      <w:tr w:rsidR="009D512D" w14:paraId="35DE89DD"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742088DA"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1F2F1242"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6BDC2BCA"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w:t>
            </w:r>
          </w:p>
        </w:tc>
        <w:tc>
          <w:tcPr>
            <w:tcW w:w="5271" w:type="dxa"/>
            <w:tcBorders>
              <w:top w:val="single" w:sz="4" w:space="0" w:color="000000"/>
              <w:left w:val="single" w:sz="4" w:space="0" w:color="000000"/>
              <w:bottom w:val="single" w:sz="4" w:space="0" w:color="000000"/>
              <w:right w:val="single" w:sz="4" w:space="0" w:color="000000"/>
            </w:tcBorders>
            <w:vAlign w:val="center"/>
          </w:tcPr>
          <w:p w14:paraId="7888DEF6"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 </w:t>
            </w:r>
          </w:p>
        </w:tc>
      </w:tr>
      <w:tr w:rsidR="009D512D" w14:paraId="6C65C6AD"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355BBEEC"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1BB84332"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06F69861"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w:t>
            </w:r>
          </w:p>
        </w:tc>
        <w:tc>
          <w:tcPr>
            <w:tcW w:w="5271" w:type="dxa"/>
            <w:tcBorders>
              <w:top w:val="single" w:sz="4" w:space="0" w:color="000000"/>
              <w:left w:val="single" w:sz="4" w:space="0" w:color="000000"/>
              <w:bottom w:val="single" w:sz="4" w:space="0" w:color="000000"/>
              <w:right w:val="single" w:sz="4" w:space="0" w:color="000000"/>
            </w:tcBorders>
            <w:vAlign w:val="center"/>
          </w:tcPr>
          <w:p w14:paraId="3D407218"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 </w:t>
            </w:r>
          </w:p>
        </w:tc>
      </w:tr>
      <w:tr w:rsidR="009D512D" w14:paraId="2FC8791E" w14:textId="77777777">
        <w:trPr>
          <w:trHeight w:val="480"/>
        </w:trPr>
        <w:tc>
          <w:tcPr>
            <w:tcW w:w="1577" w:type="dxa"/>
            <w:tcBorders>
              <w:top w:val="single" w:sz="4" w:space="0" w:color="000000"/>
              <w:left w:val="single" w:sz="4" w:space="0" w:color="000000"/>
              <w:bottom w:val="single" w:sz="4" w:space="0" w:color="000000"/>
              <w:right w:val="single" w:sz="4" w:space="0" w:color="000000"/>
            </w:tcBorders>
            <w:vAlign w:val="center"/>
          </w:tcPr>
          <w:p w14:paraId="1783D163"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3704843A"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435186ED"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w:t>
            </w:r>
          </w:p>
        </w:tc>
        <w:tc>
          <w:tcPr>
            <w:tcW w:w="5271" w:type="dxa"/>
            <w:tcBorders>
              <w:top w:val="single" w:sz="4" w:space="0" w:color="000000"/>
              <w:left w:val="single" w:sz="4" w:space="0" w:color="000000"/>
              <w:bottom w:val="single" w:sz="4" w:space="0" w:color="000000"/>
              <w:right w:val="single" w:sz="4" w:space="0" w:color="000000"/>
            </w:tcBorders>
            <w:vAlign w:val="center"/>
          </w:tcPr>
          <w:p w14:paraId="29B2147B"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 </w:t>
            </w:r>
          </w:p>
        </w:tc>
      </w:tr>
    </w:tbl>
    <w:p w14:paraId="38DB43D9"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p w14:paraId="4EC6AE67" w14:textId="77777777" w:rsidR="009D512D" w:rsidRDefault="00AC251D">
      <w:pPr>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371D85B4" w14:textId="77777777" w:rsidR="009D512D" w:rsidRDefault="00AC251D">
      <w:pPr>
        <w:spacing w:after="63" w:line="259" w:lineRule="auto"/>
        <w:ind w:left="0" w:right="0" w:firstLine="0"/>
        <w:jc w:val="left"/>
      </w:pPr>
      <w:r>
        <w:t xml:space="preserve"> </w:t>
      </w:r>
    </w:p>
    <w:p w14:paraId="029F0D88" w14:textId="77777777" w:rsidR="009D512D" w:rsidRDefault="00AC251D">
      <w:pPr>
        <w:spacing w:after="62" w:line="259" w:lineRule="auto"/>
        <w:ind w:left="0" w:right="0" w:firstLine="0"/>
        <w:jc w:val="left"/>
      </w:pPr>
      <w:r>
        <w:t xml:space="preserve"> </w:t>
      </w:r>
    </w:p>
    <w:p w14:paraId="2AD6C44B" w14:textId="77777777" w:rsidR="009D512D" w:rsidRDefault="00AC251D">
      <w:pPr>
        <w:spacing w:after="62" w:line="259" w:lineRule="auto"/>
        <w:ind w:left="0" w:right="0" w:firstLine="0"/>
        <w:jc w:val="left"/>
      </w:pPr>
      <w:r>
        <w:t xml:space="preserve"> </w:t>
      </w:r>
    </w:p>
    <w:p w14:paraId="0C353955" w14:textId="77777777" w:rsidR="009D512D" w:rsidRDefault="00AC251D">
      <w:pPr>
        <w:spacing w:after="62" w:line="259" w:lineRule="auto"/>
        <w:ind w:left="0" w:right="0" w:firstLine="0"/>
        <w:jc w:val="left"/>
      </w:pPr>
      <w:r>
        <w:t xml:space="preserve"> </w:t>
      </w:r>
    </w:p>
    <w:p w14:paraId="70E53251" w14:textId="77777777" w:rsidR="009D512D" w:rsidRDefault="00AC251D">
      <w:pPr>
        <w:spacing w:after="65" w:line="259" w:lineRule="auto"/>
        <w:ind w:left="0" w:right="0" w:firstLine="0"/>
        <w:jc w:val="left"/>
      </w:pPr>
      <w:r>
        <w:t xml:space="preserve"> </w:t>
      </w:r>
    </w:p>
    <w:p w14:paraId="23C82F5C" w14:textId="77777777" w:rsidR="009D512D" w:rsidRDefault="00AC251D">
      <w:pPr>
        <w:spacing w:after="62" w:line="259" w:lineRule="auto"/>
        <w:ind w:left="0" w:right="0" w:firstLine="0"/>
        <w:jc w:val="left"/>
      </w:pPr>
      <w:r>
        <w:t xml:space="preserve"> </w:t>
      </w:r>
    </w:p>
    <w:p w14:paraId="51CD9F7B" w14:textId="77777777" w:rsidR="009D512D" w:rsidRDefault="00AC251D">
      <w:pPr>
        <w:spacing w:after="62" w:line="259" w:lineRule="auto"/>
        <w:ind w:left="0" w:right="0" w:firstLine="0"/>
        <w:jc w:val="left"/>
      </w:pPr>
      <w:r>
        <w:t xml:space="preserve"> </w:t>
      </w:r>
    </w:p>
    <w:p w14:paraId="586C2153" w14:textId="77777777" w:rsidR="009D512D" w:rsidRDefault="00AC251D">
      <w:pPr>
        <w:spacing w:after="62" w:line="259" w:lineRule="auto"/>
        <w:ind w:left="0" w:right="0" w:firstLine="0"/>
        <w:jc w:val="left"/>
      </w:pPr>
      <w:r>
        <w:t xml:space="preserve"> </w:t>
      </w:r>
    </w:p>
    <w:p w14:paraId="47475FB8" w14:textId="77777777" w:rsidR="009D512D" w:rsidRDefault="00AC251D">
      <w:pPr>
        <w:spacing w:after="62" w:line="259" w:lineRule="auto"/>
        <w:ind w:left="0" w:right="0" w:firstLine="0"/>
        <w:jc w:val="left"/>
      </w:pPr>
      <w:r>
        <w:t xml:space="preserve"> </w:t>
      </w:r>
    </w:p>
    <w:p w14:paraId="182FE545" w14:textId="77777777" w:rsidR="009D512D" w:rsidRDefault="00AC251D">
      <w:pPr>
        <w:spacing w:after="62" w:line="259" w:lineRule="auto"/>
        <w:ind w:left="0" w:right="0" w:firstLine="0"/>
        <w:jc w:val="left"/>
      </w:pPr>
      <w:r>
        <w:t xml:space="preserve"> </w:t>
      </w:r>
    </w:p>
    <w:p w14:paraId="007B503A" w14:textId="77777777" w:rsidR="009D512D" w:rsidRDefault="00AC251D">
      <w:pPr>
        <w:spacing w:after="88" w:line="259" w:lineRule="auto"/>
        <w:ind w:left="0" w:right="0" w:firstLine="0"/>
        <w:jc w:val="left"/>
      </w:pPr>
      <w:r>
        <w:t xml:space="preserve"> </w:t>
      </w:r>
    </w:p>
    <w:p w14:paraId="15C1717A" w14:textId="77777777" w:rsidR="009D512D" w:rsidRDefault="00AC251D">
      <w:pPr>
        <w:tabs>
          <w:tab w:val="center" w:pos="2881"/>
          <w:tab w:val="center" w:pos="5234"/>
        </w:tabs>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sz w:val="22"/>
        </w:rPr>
        <w:t xml:space="preserve"> </w:t>
      </w:r>
      <w:r>
        <w:rPr>
          <w:sz w:val="22"/>
        </w:rPr>
        <w:tab/>
      </w:r>
      <w:r>
        <w:t xml:space="preserve">Page intentionally left blank </w:t>
      </w:r>
      <w:r>
        <w:br w:type="page"/>
      </w:r>
    </w:p>
    <w:p w14:paraId="392B15D6" w14:textId="77777777" w:rsidR="009D512D" w:rsidRDefault="00AC251D">
      <w:pPr>
        <w:spacing w:after="262" w:line="259" w:lineRule="auto"/>
        <w:ind w:left="0" w:right="0" w:firstLine="0"/>
        <w:jc w:val="left"/>
      </w:pPr>
      <w:r>
        <w:rPr>
          <w:rFonts w:ascii="Times New Roman" w:eastAsia="Times New Roman" w:hAnsi="Times New Roman" w:cs="Times New Roman"/>
        </w:rPr>
        <w:lastRenderedPageBreak/>
        <w:t xml:space="preserve"> </w:t>
      </w:r>
    </w:p>
    <w:sdt>
      <w:sdtPr>
        <w:rPr>
          <w:rFonts w:ascii="Arial" w:eastAsia="Arial" w:hAnsi="Arial" w:cs="Arial"/>
          <w:b/>
          <w:color w:val="auto"/>
          <w:sz w:val="20"/>
          <w:szCs w:val="22"/>
        </w:rPr>
        <w:id w:val="-433899959"/>
        <w:docPartObj>
          <w:docPartGallery w:val="Table of Contents"/>
          <w:docPartUnique/>
        </w:docPartObj>
      </w:sdtPr>
      <w:sdtEndPr>
        <w:rPr>
          <w:bCs/>
          <w:noProof/>
          <w:color w:val="000000"/>
        </w:rPr>
      </w:sdtEndPr>
      <w:sdtContent>
        <w:p w14:paraId="0A325A52" w14:textId="28878BFD" w:rsidR="00F57CB1" w:rsidRPr="00B709E7" w:rsidRDefault="00F57CB1">
          <w:pPr>
            <w:pStyle w:val="TOCHeading"/>
            <w:rPr>
              <w:b/>
              <w:color w:val="auto"/>
            </w:rPr>
          </w:pPr>
          <w:r w:rsidRPr="00B709E7">
            <w:rPr>
              <w:b/>
              <w:color w:val="auto"/>
            </w:rPr>
            <w:t>Table of Contents</w:t>
          </w:r>
        </w:p>
        <w:p w14:paraId="40C1B418" w14:textId="0604C8BA" w:rsidR="00786F00" w:rsidRDefault="00F57CB1">
          <w:pPr>
            <w:pStyle w:val="TOC1"/>
            <w:rPr>
              <w:rFonts w:asciiTheme="minorHAnsi" w:eastAsiaTheme="minorEastAsia" w:hAnsiTheme="minorHAnsi" w:cstheme="minorBidi"/>
              <w:b w:val="0"/>
              <w:color w:val="auto"/>
              <w:sz w:val="22"/>
            </w:rPr>
          </w:pPr>
          <w:r>
            <w:rPr>
              <w:bCs/>
            </w:rPr>
            <w:fldChar w:fldCharType="begin"/>
          </w:r>
          <w:r>
            <w:rPr>
              <w:bCs/>
            </w:rPr>
            <w:instrText xml:space="preserve"> TOC \o "1-3" \h \z \u </w:instrText>
          </w:r>
          <w:r>
            <w:rPr>
              <w:bCs/>
            </w:rPr>
            <w:fldChar w:fldCharType="separate"/>
          </w:r>
          <w:r w:rsidR="00ED22FA">
            <w:rPr>
              <w:rStyle w:val="Hyperlink"/>
            </w:rPr>
            <w:fldChar w:fldCharType="begin"/>
          </w:r>
          <w:r w:rsidR="00ED22FA">
            <w:rPr>
              <w:rStyle w:val="Hyperlink"/>
            </w:rPr>
            <w:instrText xml:space="preserve"> HYPERLINK \l "_Toc528332788" </w:instrText>
          </w:r>
          <w:r w:rsidR="00ED22FA">
            <w:rPr>
              <w:rStyle w:val="Hyperlink"/>
            </w:rPr>
            <w:fldChar w:fldCharType="separate"/>
          </w:r>
          <w:r w:rsidR="00786F00" w:rsidRPr="00CA7D04">
            <w:rPr>
              <w:rStyle w:val="Hyperlink"/>
            </w:rPr>
            <w:t>1 Overview</w:t>
          </w:r>
          <w:r w:rsidR="00786F00">
            <w:rPr>
              <w:webHidden/>
            </w:rPr>
            <w:tab/>
          </w:r>
          <w:r w:rsidR="00786F00">
            <w:rPr>
              <w:webHidden/>
            </w:rPr>
            <w:fldChar w:fldCharType="begin"/>
          </w:r>
          <w:r w:rsidR="00786F00">
            <w:rPr>
              <w:webHidden/>
            </w:rPr>
            <w:instrText xml:space="preserve"> PAGEREF _Toc528332788 \h </w:instrText>
          </w:r>
          <w:r w:rsidR="00786F00">
            <w:rPr>
              <w:webHidden/>
            </w:rPr>
          </w:r>
          <w:r w:rsidR="00786F00">
            <w:rPr>
              <w:webHidden/>
            </w:rPr>
            <w:fldChar w:fldCharType="separate"/>
          </w:r>
          <w:ins w:id="37" w:author="Brazier, David W CIV N62306" w:date="2019-01-31T09:55:00Z">
            <w:r w:rsidR="005724FE">
              <w:rPr>
                <w:webHidden/>
              </w:rPr>
              <w:t>1</w:t>
            </w:r>
          </w:ins>
          <w:del w:id="38" w:author="Brazier, David W CIV N62306" w:date="2019-01-23T13:49:00Z">
            <w:r w:rsidR="00786F00" w:rsidDel="00275761">
              <w:rPr>
                <w:webHidden/>
              </w:rPr>
              <w:delText>1</w:delText>
            </w:r>
          </w:del>
          <w:r w:rsidR="00786F00">
            <w:rPr>
              <w:webHidden/>
            </w:rPr>
            <w:fldChar w:fldCharType="end"/>
          </w:r>
          <w:r w:rsidR="00ED22FA">
            <w:fldChar w:fldCharType="end"/>
          </w:r>
        </w:p>
        <w:p w14:paraId="6226DC2D" w14:textId="216D255C"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"_Toc528332789" </w:instrText>
          </w:r>
          <w:r>
            <w:rPr>
              <w:rStyle w:val="Hyperlink"/>
            </w:rPr>
            <w:fldChar w:fldCharType="separate"/>
          </w:r>
          <w:r w:rsidR="00786F00" w:rsidRPr="00CA7D04">
            <w:rPr>
              <w:rStyle w:val="Hyperlink"/>
              <w:noProof/>
            </w:rPr>
            <w:t>1.1 Introduction</w:t>
          </w:r>
          <w:r w:rsidR="00786F00">
            <w:rPr>
              <w:noProof/>
              <w:webHidden/>
            </w:rPr>
            <w:tab/>
          </w:r>
          <w:r w:rsidR="00786F00">
            <w:rPr>
              <w:noProof/>
              <w:webHidden/>
            </w:rPr>
            <w:fldChar w:fldCharType="begin"/>
          </w:r>
          <w:r w:rsidR="00786F00">
            <w:rPr>
              <w:noProof/>
              <w:webHidden/>
            </w:rPr>
            <w:instrText xml:space="preserve"> PAGEREF _Toc528332789 \h </w:instrText>
          </w:r>
          <w:r w:rsidR="00786F00">
            <w:rPr>
              <w:noProof/>
              <w:webHidden/>
            </w:rPr>
          </w:r>
          <w:r w:rsidR="00786F00">
            <w:rPr>
              <w:noProof/>
              <w:webHidden/>
            </w:rPr>
            <w:fldChar w:fldCharType="separate"/>
          </w:r>
          <w:ins w:id="39" w:author="Brazier, David W CIV N62306" w:date="2019-01-31T09:55:00Z">
            <w:r w:rsidR="005724FE">
              <w:rPr>
                <w:noProof/>
                <w:webHidden/>
              </w:rPr>
              <w:t>1</w:t>
            </w:r>
          </w:ins>
          <w:del w:id="40" w:author="Brazier, David W CIV N62306" w:date="2019-01-23T13:49:00Z">
            <w:r w:rsidR="00786F00" w:rsidDel="00275761">
              <w:rPr>
                <w:noProof/>
                <w:webHidden/>
              </w:rPr>
              <w:delText>1</w:delText>
            </w:r>
          </w:del>
          <w:r w:rsidR="00786F00">
            <w:rPr>
              <w:noProof/>
              <w:webHidden/>
            </w:rPr>
            <w:fldChar w:fldCharType="end"/>
          </w:r>
          <w:r>
            <w:rPr>
              <w:noProof/>
            </w:rPr>
            <w:fldChar w:fldCharType="end"/>
          </w:r>
        </w:p>
        <w:p w14:paraId="07D993ED" w14:textId="53304015"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"_Toc528332790" </w:instrText>
          </w:r>
          <w:r>
            <w:rPr>
              <w:rStyle w:val="Hyperlink"/>
            </w:rPr>
            <w:fldChar w:fldCharType="separate"/>
          </w:r>
          <w:r w:rsidR="00786F00" w:rsidRPr="00CA7D04">
            <w:rPr>
              <w:rStyle w:val="Hyperlink"/>
              <w:noProof/>
            </w:rPr>
            <w:t xml:space="preserve">1.2 References </w:t>
          </w:r>
          <w:r w:rsidR="00786F00">
            <w:rPr>
              <w:noProof/>
              <w:webHidden/>
            </w:rPr>
            <w:tab/>
          </w:r>
          <w:r w:rsidR="00786F00">
            <w:rPr>
              <w:noProof/>
              <w:webHidden/>
            </w:rPr>
            <w:fldChar w:fldCharType="begin"/>
          </w:r>
          <w:r w:rsidR="00786F00">
            <w:rPr>
              <w:noProof/>
              <w:webHidden/>
            </w:rPr>
            <w:instrText xml:space="preserve"> PAGEREF _Toc528332790 \h </w:instrText>
          </w:r>
          <w:r w:rsidR="00786F00">
            <w:rPr>
              <w:noProof/>
              <w:webHidden/>
            </w:rPr>
          </w:r>
          <w:r w:rsidR="00786F00">
            <w:rPr>
              <w:noProof/>
              <w:webHidden/>
            </w:rPr>
            <w:fldChar w:fldCharType="separate"/>
          </w:r>
          <w:ins w:id="41" w:author="Brazier, David W CIV N62306" w:date="2019-01-31T09:55:00Z">
            <w:r w:rsidR="005724FE">
              <w:rPr>
                <w:noProof/>
                <w:webHidden/>
              </w:rPr>
              <w:t>1</w:t>
            </w:r>
          </w:ins>
          <w:del w:id="42" w:author="Brazier, David W CIV N62306" w:date="2019-01-23T13:49:00Z">
            <w:r w:rsidR="00786F00" w:rsidDel="00275761">
              <w:rPr>
                <w:noProof/>
                <w:webHidden/>
              </w:rPr>
              <w:delText>1</w:delText>
            </w:r>
          </w:del>
          <w:r w:rsidR="00786F00">
            <w:rPr>
              <w:noProof/>
              <w:webHidden/>
            </w:rPr>
            <w:fldChar w:fldCharType="end"/>
          </w:r>
          <w:r>
            <w:rPr>
              <w:noProof/>
            </w:rPr>
            <w:fldChar w:fldCharType="end"/>
          </w:r>
        </w:p>
        <w:p w14:paraId="410C9BF3" w14:textId="038E065E" w:rsidR="00786F00" w:rsidRDefault="00287064">
          <w:pPr>
            <w:pStyle w:val="TOC2"/>
            <w:tabs>
              <w:tab w:val="right" w:leader="dot" w:pos="10514"/>
            </w:tabs>
            <w:rPr>
              <w:rFonts w:asciiTheme="minorHAnsi" w:eastAsiaTheme="minorEastAsia" w:hAnsiTheme="minorHAnsi" w:cstheme="minorBidi"/>
              <w:noProof/>
              <w:color w:val="auto"/>
              <w:sz w:val="22"/>
            </w:rPr>
          </w:pPr>
          <w:hyperlink w:anchor="_Toc528332791" w:history="1">
            <w:r w:rsidR="00786F00" w:rsidRPr="00CA7D04">
              <w:rPr>
                <w:rStyle w:val="Hyperlink"/>
                <w:noProof/>
              </w:rPr>
              <w:t>1.3 Terms, definitions and abbreviations</w:t>
            </w:r>
            <w:r w:rsidR="00786F00">
              <w:rPr>
                <w:noProof/>
                <w:webHidden/>
              </w:rPr>
              <w:tab/>
            </w:r>
            <w:r w:rsidR="00786F00">
              <w:rPr>
                <w:noProof/>
                <w:webHidden/>
              </w:rPr>
              <w:fldChar w:fldCharType="begin"/>
            </w:r>
            <w:r w:rsidR="00786F00">
              <w:rPr>
                <w:noProof/>
                <w:webHidden/>
              </w:rPr>
              <w:instrText xml:space="preserve"> PAGEREF _Toc528332791 \h </w:instrText>
            </w:r>
            <w:r w:rsidR="00786F00">
              <w:rPr>
                <w:noProof/>
                <w:webHidden/>
              </w:rPr>
            </w:r>
            <w:r w:rsidR="00786F00">
              <w:rPr>
                <w:noProof/>
                <w:webHidden/>
              </w:rPr>
              <w:fldChar w:fldCharType="separate"/>
            </w:r>
            <w:r w:rsidR="005724FE">
              <w:rPr>
                <w:noProof/>
                <w:webHidden/>
              </w:rPr>
              <w:t>2</w:t>
            </w:r>
            <w:r w:rsidR="00786F00">
              <w:rPr>
                <w:noProof/>
                <w:webHidden/>
              </w:rPr>
              <w:fldChar w:fldCharType="end"/>
            </w:r>
          </w:hyperlink>
        </w:p>
        <w:p w14:paraId="1BC7A39A" w14:textId="0DBA7A63" w:rsidR="00786F00" w:rsidRDefault="00287064">
          <w:pPr>
            <w:pStyle w:val="TOC3"/>
            <w:tabs>
              <w:tab w:val="right" w:leader="dot" w:pos="10514"/>
            </w:tabs>
            <w:rPr>
              <w:rFonts w:asciiTheme="minorHAnsi" w:eastAsiaTheme="minorEastAsia" w:hAnsiTheme="minorHAnsi" w:cstheme="minorBidi"/>
              <w:noProof/>
              <w:color w:val="auto"/>
              <w:sz w:val="22"/>
            </w:rPr>
          </w:pPr>
          <w:hyperlink w:anchor="_Toc528332792" w:history="1">
            <w:r w:rsidR="00786F00" w:rsidRPr="00CA7D04">
              <w:rPr>
                <w:rStyle w:val="Hyperlink"/>
                <w:noProof/>
              </w:rPr>
              <w:t>1.3.1 Use of Language</w:t>
            </w:r>
            <w:r w:rsidR="00786F00">
              <w:rPr>
                <w:noProof/>
                <w:webHidden/>
              </w:rPr>
              <w:tab/>
            </w:r>
            <w:r w:rsidR="00786F00">
              <w:rPr>
                <w:noProof/>
                <w:webHidden/>
              </w:rPr>
              <w:fldChar w:fldCharType="begin"/>
            </w:r>
            <w:r w:rsidR="00786F00">
              <w:rPr>
                <w:noProof/>
                <w:webHidden/>
              </w:rPr>
              <w:instrText xml:space="preserve"> PAGEREF _Toc528332792 \h </w:instrText>
            </w:r>
            <w:r w:rsidR="00786F00">
              <w:rPr>
                <w:noProof/>
                <w:webHidden/>
              </w:rPr>
            </w:r>
            <w:r w:rsidR="00786F00">
              <w:rPr>
                <w:noProof/>
                <w:webHidden/>
              </w:rPr>
              <w:fldChar w:fldCharType="separate"/>
            </w:r>
            <w:r w:rsidR="005724FE">
              <w:rPr>
                <w:noProof/>
                <w:webHidden/>
              </w:rPr>
              <w:t>2</w:t>
            </w:r>
            <w:r w:rsidR="00786F00">
              <w:rPr>
                <w:noProof/>
                <w:webHidden/>
              </w:rPr>
              <w:fldChar w:fldCharType="end"/>
            </w:r>
          </w:hyperlink>
        </w:p>
        <w:p w14:paraId="54DC1B1E" w14:textId="0218E4F0" w:rsidR="00786F00" w:rsidRDefault="00287064">
          <w:pPr>
            <w:pStyle w:val="TOC3"/>
            <w:tabs>
              <w:tab w:val="right" w:leader="dot" w:pos="10514"/>
            </w:tabs>
            <w:rPr>
              <w:rFonts w:asciiTheme="minorHAnsi" w:eastAsiaTheme="minorEastAsia" w:hAnsiTheme="minorHAnsi" w:cstheme="minorBidi"/>
              <w:noProof/>
              <w:color w:val="auto"/>
              <w:sz w:val="22"/>
            </w:rPr>
          </w:pPr>
          <w:hyperlink w:anchor="_Toc528332793" w:history="1">
            <w:r w:rsidR="00786F00" w:rsidRPr="00CA7D04">
              <w:rPr>
                <w:rStyle w:val="Hyperlink"/>
                <w:noProof/>
              </w:rPr>
              <w:t>1.3.2 Terms and Definitions</w:t>
            </w:r>
            <w:r w:rsidR="00786F00">
              <w:rPr>
                <w:noProof/>
                <w:webHidden/>
              </w:rPr>
              <w:tab/>
            </w:r>
            <w:r w:rsidR="00786F00">
              <w:rPr>
                <w:noProof/>
                <w:webHidden/>
              </w:rPr>
              <w:fldChar w:fldCharType="begin"/>
            </w:r>
            <w:r w:rsidR="00786F00">
              <w:rPr>
                <w:noProof/>
                <w:webHidden/>
              </w:rPr>
              <w:instrText xml:space="preserve"> PAGEREF _Toc528332793 \h </w:instrText>
            </w:r>
            <w:r w:rsidR="00786F00">
              <w:rPr>
                <w:noProof/>
                <w:webHidden/>
              </w:rPr>
            </w:r>
            <w:r w:rsidR="00786F00">
              <w:rPr>
                <w:noProof/>
                <w:webHidden/>
              </w:rPr>
              <w:fldChar w:fldCharType="separate"/>
            </w:r>
            <w:r w:rsidR="005724FE">
              <w:rPr>
                <w:noProof/>
                <w:webHidden/>
              </w:rPr>
              <w:t>2</w:t>
            </w:r>
            <w:r w:rsidR="00786F00">
              <w:rPr>
                <w:noProof/>
                <w:webHidden/>
              </w:rPr>
              <w:fldChar w:fldCharType="end"/>
            </w:r>
          </w:hyperlink>
        </w:p>
        <w:p w14:paraId="1B093561" w14:textId="54AA6B8E"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"_Toc528332794" </w:instrText>
          </w:r>
          <w:r>
            <w:rPr>
              <w:rStyle w:val="Hyperlink"/>
            </w:rPr>
            <w:fldChar w:fldCharType="separate"/>
          </w:r>
          <w:r w:rsidR="00786F00" w:rsidRPr="00CA7D04">
            <w:rPr>
              <w:rStyle w:val="Hyperlink"/>
              <w:noProof/>
            </w:rPr>
            <w:t>1.3.3 Abbreviations</w:t>
          </w:r>
          <w:r w:rsidR="00786F00">
            <w:rPr>
              <w:noProof/>
              <w:webHidden/>
            </w:rPr>
            <w:tab/>
          </w:r>
          <w:r w:rsidR="00786F00">
            <w:rPr>
              <w:noProof/>
              <w:webHidden/>
            </w:rPr>
            <w:fldChar w:fldCharType="begin"/>
          </w:r>
          <w:r w:rsidR="00786F00">
            <w:rPr>
              <w:noProof/>
              <w:webHidden/>
            </w:rPr>
            <w:instrText xml:space="preserve"> PAGEREF _Toc528332794 \h </w:instrText>
          </w:r>
          <w:r w:rsidR="00786F00">
            <w:rPr>
              <w:noProof/>
              <w:webHidden/>
            </w:rPr>
          </w:r>
          <w:r w:rsidR="00786F00">
            <w:rPr>
              <w:noProof/>
              <w:webHidden/>
            </w:rPr>
            <w:fldChar w:fldCharType="separate"/>
          </w:r>
          <w:ins w:id="43" w:author="Brazier, David W CIV N62306" w:date="2019-01-31T09:55:00Z">
            <w:r w:rsidR="005724FE">
              <w:rPr>
                <w:noProof/>
                <w:webHidden/>
              </w:rPr>
              <w:t>5</w:t>
            </w:r>
          </w:ins>
          <w:del w:id="44" w:author="Brazier, David W CIV N62306" w:date="2019-01-23T13:49:00Z">
            <w:r w:rsidR="00786F00" w:rsidDel="00275761">
              <w:rPr>
                <w:noProof/>
                <w:webHidden/>
              </w:rPr>
              <w:delText>4</w:delText>
            </w:r>
          </w:del>
          <w:r w:rsidR="00786F00">
            <w:rPr>
              <w:noProof/>
              <w:webHidden/>
            </w:rPr>
            <w:fldChar w:fldCharType="end"/>
          </w:r>
          <w:r>
            <w:rPr>
              <w:noProof/>
            </w:rPr>
            <w:fldChar w:fldCharType="end"/>
          </w:r>
        </w:p>
        <w:p w14:paraId="4B5177CB" w14:textId="28DCB443"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"_Toc528332795" </w:instrText>
          </w:r>
          <w:r>
            <w:rPr>
              <w:rStyle w:val="Hyperlink"/>
            </w:rPr>
            <w:fldChar w:fldCharType="separate"/>
          </w:r>
          <w:r w:rsidR="00786F00" w:rsidRPr="00CA7D04">
            <w:rPr>
              <w:rStyle w:val="Hyperlink"/>
              <w:noProof/>
            </w:rPr>
            <w:t>1.4 General S-102 Data Product Description</w:t>
          </w:r>
          <w:r w:rsidR="00786F00">
            <w:rPr>
              <w:noProof/>
              <w:webHidden/>
            </w:rPr>
            <w:tab/>
          </w:r>
          <w:r w:rsidR="00786F00">
            <w:rPr>
              <w:noProof/>
              <w:webHidden/>
            </w:rPr>
            <w:fldChar w:fldCharType="begin"/>
          </w:r>
          <w:r w:rsidR="00786F00">
            <w:rPr>
              <w:noProof/>
              <w:webHidden/>
            </w:rPr>
            <w:instrText xml:space="preserve"> PAGEREF _Toc528332795 \h </w:instrText>
          </w:r>
          <w:r w:rsidR="00786F00">
            <w:rPr>
              <w:noProof/>
              <w:webHidden/>
            </w:rPr>
          </w:r>
          <w:r w:rsidR="00786F00">
            <w:rPr>
              <w:noProof/>
              <w:webHidden/>
            </w:rPr>
            <w:fldChar w:fldCharType="separate"/>
          </w:r>
          <w:ins w:id="45" w:author="Brazier, David W CIV N62306" w:date="2019-01-31T09:55:00Z">
            <w:r w:rsidR="005724FE">
              <w:rPr>
                <w:noProof/>
                <w:webHidden/>
              </w:rPr>
              <w:t>5</w:t>
            </w:r>
          </w:ins>
          <w:del w:id="46" w:author="Brazier, David W CIV N62306" w:date="2019-01-23T13:49:00Z">
            <w:r w:rsidR="00786F00" w:rsidDel="00275761">
              <w:rPr>
                <w:noProof/>
                <w:webHidden/>
              </w:rPr>
              <w:delText>5</w:delText>
            </w:r>
          </w:del>
          <w:r w:rsidR="00786F00">
            <w:rPr>
              <w:noProof/>
              <w:webHidden/>
            </w:rPr>
            <w:fldChar w:fldCharType="end"/>
          </w:r>
          <w:r>
            <w:rPr>
              <w:noProof/>
            </w:rPr>
            <w:fldChar w:fldCharType="end"/>
          </w:r>
        </w:p>
        <w:p w14:paraId="0F6D915F" w14:textId="25CC738A"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"_Toc528332796" </w:instrText>
          </w:r>
          <w:r>
            <w:rPr>
              <w:rStyle w:val="Hyperlink"/>
            </w:rPr>
            <w:fldChar w:fldCharType="separate"/>
          </w:r>
          <w:r w:rsidR="00786F00" w:rsidRPr="00CA7D04">
            <w:rPr>
              <w:rStyle w:val="Hyperlink"/>
              <w:noProof/>
            </w:rPr>
            <w:t>1.5 Data product specification metadata</w:t>
          </w:r>
          <w:r w:rsidR="00786F00">
            <w:rPr>
              <w:noProof/>
              <w:webHidden/>
            </w:rPr>
            <w:tab/>
          </w:r>
          <w:r w:rsidR="00786F00">
            <w:rPr>
              <w:noProof/>
              <w:webHidden/>
            </w:rPr>
            <w:fldChar w:fldCharType="begin"/>
          </w:r>
          <w:r w:rsidR="00786F00">
            <w:rPr>
              <w:noProof/>
              <w:webHidden/>
            </w:rPr>
            <w:instrText xml:space="preserve"> PAGEREF _Toc528332796 \h </w:instrText>
          </w:r>
          <w:r w:rsidR="00786F00">
            <w:rPr>
              <w:noProof/>
              <w:webHidden/>
            </w:rPr>
          </w:r>
          <w:r w:rsidR="00786F00">
            <w:rPr>
              <w:noProof/>
              <w:webHidden/>
            </w:rPr>
            <w:fldChar w:fldCharType="separate"/>
          </w:r>
          <w:ins w:id="47" w:author="Brazier, David W CIV N62306" w:date="2019-01-31T09:55:00Z">
            <w:r w:rsidR="005724FE">
              <w:rPr>
                <w:noProof/>
                <w:webHidden/>
              </w:rPr>
              <w:t>6</w:t>
            </w:r>
          </w:ins>
          <w:del w:id="48" w:author="Brazier, David W CIV N62306" w:date="2019-01-23T13:49:00Z">
            <w:r w:rsidR="00786F00" w:rsidDel="00275761">
              <w:rPr>
                <w:noProof/>
                <w:webHidden/>
              </w:rPr>
              <w:delText>5</w:delText>
            </w:r>
          </w:del>
          <w:r w:rsidR="00786F00">
            <w:rPr>
              <w:noProof/>
              <w:webHidden/>
            </w:rPr>
            <w:fldChar w:fldCharType="end"/>
          </w:r>
          <w:r>
            <w:rPr>
              <w:noProof/>
            </w:rPr>
            <w:fldChar w:fldCharType="end"/>
          </w:r>
        </w:p>
        <w:p w14:paraId="796EAF31" w14:textId="56E3D129"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"_Toc528332797" </w:instrText>
          </w:r>
          <w:r>
            <w:rPr>
              <w:rStyle w:val="Hyperlink"/>
            </w:rPr>
            <w:fldChar w:fldCharType="separate"/>
          </w:r>
          <w:r w:rsidR="00786F00" w:rsidRPr="00CA7D04">
            <w:rPr>
              <w:rStyle w:val="Hyperlink"/>
              <w:noProof/>
            </w:rPr>
            <w:t>1.5.1 IHO Product Specification Maintenance</w:t>
          </w:r>
          <w:r w:rsidR="00786F00">
            <w:rPr>
              <w:noProof/>
              <w:webHidden/>
            </w:rPr>
            <w:tab/>
          </w:r>
          <w:r w:rsidR="00786F00">
            <w:rPr>
              <w:noProof/>
              <w:webHidden/>
            </w:rPr>
            <w:fldChar w:fldCharType="begin"/>
          </w:r>
          <w:r w:rsidR="00786F00">
            <w:rPr>
              <w:noProof/>
              <w:webHidden/>
            </w:rPr>
            <w:instrText xml:space="preserve"> PAGEREF _Toc528332797 \h </w:instrText>
          </w:r>
          <w:r w:rsidR="00786F00">
            <w:rPr>
              <w:noProof/>
              <w:webHidden/>
            </w:rPr>
          </w:r>
          <w:r w:rsidR="00786F00">
            <w:rPr>
              <w:noProof/>
              <w:webHidden/>
            </w:rPr>
            <w:fldChar w:fldCharType="separate"/>
          </w:r>
          <w:ins w:id="49" w:author="Brazier, David W CIV N62306" w:date="2019-01-31T09:55:00Z">
            <w:r w:rsidR="005724FE">
              <w:rPr>
                <w:noProof/>
                <w:webHidden/>
              </w:rPr>
              <w:t>6</w:t>
            </w:r>
          </w:ins>
          <w:del w:id="50" w:author="Brazier, David W CIV N62306" w:date="2019-01-23T13:49:00Z">
            <w:r w:rsidR="00786F00" w:rsidDel="00275761">
              <w:rPr>
                <w:noProof/>
                <w:webHidden/>
              </w:rPr>
              <w:delText>6</w:delText>
            </w:r>
          </w:del>
          <w:r w:rsidR="00786F00">
            <w:rPr>
              <w:noProof/>
              <w:webHidden/>
            </w:rPr>
            <w:fldChar w:fldCharType="end"/>
          </w:r>
          <w:r>
            <w:rPr>
              <w:noProof/>
            </w:rPr>
            <w:fldChar w:fldCharType="end"/>
          </w:r>
        </w:p>
        <w:p w14:paraId="2643E828" w14:textId="1E03250C"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"_Toc528332798" </w:instrText>
          </w:r>
          <w:r>
            <w:rPr>
              <w:rStyle w:val="Hyperlink"/>
            </w:rPr>
            <w:fldChar w:fldCharType="separate"/>
          </w:r>
          <w:r w:rsidR="00786F00" w:rsidRPr="00CA7D04">
            <w:rPr>
              <w:rStyle w:val="Hyperlink"/>
            </w:rPr>
            <w:t>2 Specification Scopes</w:t>
          </w:r>
          <w:r w:rsidR="00786F00">
            <w:rPr>
              <w:webHidden/>
            </w:rPr>
            <w:tab/>
          </w:r>
          <w:r w:rsidR="00786F00">
            <w:rPr>
              <w:webHidden/>
            </w:rPr>
            <w:fldChar w:fldCharType="begin"/>
          </w:r>
          <w:r w:rsidR="00786F00">
            <w:rPr>
              <w:webHidden/>
            </w:rPr>
            <w:instrText xml:space="preserve"> PAGEREF _Toc528332798 \h </w:instrText>
          </w:r>
          <w:r w:rsidR="00786F00">
            <w:rPr>
              <w:webHidden/>
            </w:rPr>
          </w:r>
          <w:r w:rsidR="00786F00">
            <w:rPr>
              <w:webHidden/>
            </w:rPr>
            <w:fldChar w:fldCharType="separate"/>
          </w:r>
          <w:ins w:id="51" w:author="Brazier, David W CIV N62306" w:date="2019-01-31T09:55:00Z">
            <w:r w:rsidR="005724FE">
              <w:rPr>
                <w:webHidden/>
              </w:rPr>
              <w:t>7</w:t>
            </w:r>
          </w:ins>
          <w:del w:id="52" w:author="Brazier, David W CIV N62306" w:date="2019-01-23T13:49:00Z">
            <w:r w:rsidR="00786F00" w:rsidDel="00275761">
              <w:rPr>
                <w:webHidden/>
              </w:rPr>
              <w:delText>6</w:delText>
            </w:r>
          </w:del>
          <w:r w:rsidR="00786F00">
            <w:rPr>
              <w:webHidden/>
            </w:rPr>
            <w:fldChar w:fldCharType="end"/>
          </w:r>
          <w:r>
            <w:fldChar w:fldCharType="end"/>
          </w:r>
        </w:p>
        <w:p w14:paraId="162E1C07" w14:textId="14C08BA8"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"_Toc528332799" </w:instrText>
          </w:r>
          <w:r>
            <w:rPr>
              <w:rStyle w:val="Hyperlink"/>
            </w:rPr>
            <w:fldChar w:fldCharType="separate"/>
          </w:r>
          <w:r w:rsidR="00786F00" w:rsidRPr="00CA7D04">
            <w:rPr>
              <w:rStyle w:val="Hyperlink"/>
            </w:rPr>
            <w:t>3 Dataset Identification</w:t>
          </w:r>
          <w:r w:rsidR="00786F00">
            <w:rPr>
              <w:webHidden/>
            </w:rPr>
            <w:tab/>
          </w:r>
          <w:r w:rsidR="00786F00">
            <w:rPr>
              <w:webHidden/>
            </w:rPr>
            <w:fldChar w:fldCharType="begin"/>
          </w:r>
          <w:r w:rsidR="00786F00">
            <w:rPr>
              <w:webHidden/>
            </w:rPr>
            <w:instrText xml:space="preserve"> PAGEREF _Toc528332799 \h </w:instrText>
          </w:r>
          <w:r w:rsidR="00786F00">
            <w:rPr>
              <w:webHidden/>
            </w:rPr>
          </w:r>
          <w:r w:rsidR="00786F00">
            <w:rPr>
              <w:webHidden/>
            </w:rPr>
            <w:fldChar w:fldCharType="separate"/>
          </w:r>
          <w:ins w:id="53" w:author="Brazier, David W CIV N62306" w:date="2019-01-31T09:55:00Z">
            <w:r w:rsidR="005724FE">
              <w:rPr>
                <w:webHidden/>
              </w:rPr>
              <w:t>7</w:t>
            </w:r>
          </w:ins>
          <w:del w:id="54" w:author="Brazier, David W CIV N62306" w:date="2019-01-23T13:49:00Z">
            <w:r w:rsidR="00786F00" w:rsidDel="00275761">
              <w:rPr>
                <w:webHidden/>
              </w:rPr>
              <w:delText>7</w:delText>
            </w:r>
          </w:del>
          <w:r w:rsidR="00786F00">
            <w:rPr>
              <w:webHidden/>
            </w:rPr>
            <w:fldChar w:fldCharType="end"/>
          </w:r>
          <w:r>
            <w:fldChar w:fldCharType="end"/>
          </w:r>
        </w:p>
        <w:p w14:paraId="01F5F5B0" w14:textId="4113ABB0"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"_Toc528332800" </w:instrText>
          </w:r>
          <w:r>
            <w:rPr>
              <w:rStyle w:val="Hyperlink"/>
            </w:rPr>
            <w:fldChar w:fldCharType="separate"/>
          </w:r>
          <w:r w:rsidR="00786F00" w:rsidRPr="00CA7D04">
            <w:rPr>
              <w:rStyle w:val="Hyperlink"/>
            </w:rPr>
            <w:t>4 Data Content and structure</w:t>
          </w:r>
          <w:r w:rsidR="00786F00">
            <w:rPr>
              <w:webHidden/>
            </w:rPr>
            <w:tab/>
          </w:r>
          <w:r w:rsidR="00786F00">
            <w:rPr>
              <w:webHidden/>
            </w:rPr>
            <w:fldChar w:fldCharType="begin"/>
          </w:r>
          <w:r w:rsidR="00786F00">
            <w:rPr>
              <w:webHidden/>
            </w:rPr>
            <w:instrText xml:space="preserve"> PAGEREF _Toc528332800 \h </w:instrText>
          </w:r>
          <w:r w:rsidR="00786F00">
            <w:rPr>
              <w:webHidden/>
            </w:rPr>
          </w:r>
          <w:r w:rsidR="00786F00">
            <w:rPr>
              <w:webHidden/>
            </w:rPr>
            <w:fldChar w:fldCharType="separate"/>
          </w:r>
          <w:ins w:id="55" w:author="Brazier, David W CIV N62306" w:date="2019-01-31T09:55:00Z">
            <w:r w:rsidR="005724FE">
              <w:rPr>
                <w:webHidden/>
              </w:rPr>
              <w:t>8</w:t>
            </w:r>
          </w:ins>
          <w:del w:id="56" w:author="Brazier, David W CIV N62306" w:date="2019-01-23T13:49:00Z">
            <w:r w:rsidR="00786F00" w:rsidDel="00275761">
              <w:rPr>
                <w:webHidden/>
              </w:rPr>
              <w:delText>8</w:delText>
            </w:r>
          </w:del>
          <w:r w:rsidR="00786F00">
            <w:rPr>
              <w:webHidden/>
            </w:rPr>
            <w:fldChar w:fldCharType="end"/>
          </w:r>
          <w:r>
            <w:fldChar w:fldCharType="end"/>
          </w:r>
        </w:p>
        <w:p w14:paraId="53DF1CCE" w14:textId="7D0C61E9"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"_Toc528332801" </w:instrText>
          </w:r>
          <w:r>
            <w:rPr>
              <w:rStyle w:val="Hyperlink"/>
            </w:rPr>
            <w:fldChar w:fldCharType="separate"/>
          </w:r>
          <w:r w:rsidR="00786F00" w:rsidRPr="00CA7D04">
            <w:rPr>
              <w:rStyle w:val="Hyperlink"/>
              <w:noProof/>
            </w:rPr>
            <w:t>4.1 Introduction</w:t>
          </w:r>
          <w:r w:rsidR="00786F00">
            <w:rPr>
              <w:noProof/>
              <w:webHidden/>
            </w:rPr>
            <w:tab/>
          </w:r>
          <w:r w:rsidR="00786F00">
            <w:rPr>
              <w:noProof/>
              <w:webHidden/>
            </w:rPr>
            <w:fldChar w:fldCharType="begin"/>
          </w:r>
          <w:r w:rsidR="00786F00">
            <w:rPr>
              <w:noProof/>
              <w:webHidden/>
            </w:rPr>
            <w:instrText xml:space="preserve"> PAGEREF _Toc528332801 \h </w:instrText>
          </w:r>
          <w:r w:rsidR="00786F00">
            <w:rPr>
              <w:noProof/>
              <w:webHidden/>
            </w:rPr>
          </w:r>
          <w:r w:rsidR="00786F00">
            <w:rPr>
              <w:noProof/>
              <w:webHidden/>
            </w:rPr>
            <w:fldChar w:fldCharType="separate"/>
          </w:r>
          <w:ins w:id="57" w:author="Brazier, David W CIV N62306" w:date="2019-01-31T09:55:00Z">
            <w:r w:rsidR="005724FE">
              <w:rPr>
                <w:noProof/>
                <w:webHidden/>
              </w:rPr>
              <w:t>8</w:t>
            </w:r>
          </w:ins>
          <w:del w:id="58" w:author="Brazier, David W CIV N62306" w:date="2019-01-23T13:49:00Z">
            <w:r w:rsidR="00786F00" w:rsidDel="00275761">
              <w:rPr>
                <w:noProof/>
                <w:webHidden/>
              </w:rPr>
              <w:delText>8</w:delText>
            </w:r>
          </w:del>
          <w:r w:rsidR="00786F00">
            <w:rPr>
              <w:noProof/>
              <w:webHidden/>
            </w:rPr>
            <w:fldChar w:fldCharType="end"/>
          </w:r>
          <w:r>
            <w:rPr>
              <w:noProof/>
            </w:rPr>
            <w:fldChar w:fldCharType="end"/>
          </w:r>
        </w:p>
        <w:p w14:paraId="3160E9B3" w14:textId="493F063C"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"_Toc528332802" </w:instrText>
          </w:r>
          <w:r>
            <w:rPr>
              <w:rStyle w:val="Hyperlink"/>
            </w:rPr>
            <w:fldChar w:fldCharType="separate"/>
          </w:r>
          <w:r w:rsidR="00786F00" w:rsidRPr="00CA7D04">
            <w:rPr>
              <w:rStyle w:val="Hyperlink"/>
              <w:noProof/>
            </w:rPr>
            <w:t>4.2 Application Schema</w:t>
          </w:r>
          <w:r w:rsidR="00786F00">
            <w:rPr>
              <w:noProof/>
              <w:webHidden/>
            </w:rPr>
            <w:tab/>
          </w:r>
          <w:r w:rsidR="00786F00">
            <w:rPr>
              <w:noProof/>
              <w:webHidden/>
            </w:rPr>
            <w:fldChar w:fldCharType="begin"/>
          </w:r>
          <w:r w:rsidR="00786F00">
            <w:rPr>
              <w:noProof/>
              <w:webHidden/>
            </w:rPr>
            <w:instrText xml:space="preserve"> PAGEREF _Toc528332802 \h </w:instrText>
          </w:r>
          <w:r w:rsidR="00786F00">
            <w:rPr>
              <w:noProof/>
              <w:webHidden/>
            </w:rPr>
          </w:r>
          <w:r w:rsidR="00786F00">
            <w:rPr>
              <w:noProof/>
              <w:webHidden/>
            </w:rPr>
            <w:fldChar w:fldCharType="separate"/>
          </w:r>
          <w:ins w:id="59" w:author="Brazier, David W CIV N62306" w:date="2019-01-31T09:55:00Z">
            <w:r w:rsidR="005724FE">
              <w:rPr>
                <w:noProof/>
                <w:webHidden/>
              </w:rPr>
              <w:t>9</w:t>
            </w:r>
          </w:ins>
          <w:del w:id="60" w:author="Brazier, David W CIV N62306" w:date="2019-01-23T13:49:00Z">
            <w:r w:rsidR="00786F00" w:rsidDel="00275761">
              <w:rPr>
                <w:noProof/>
                <w:webHidden/>
              </w:rPr>
              <w:delText>8</w:delText>
            </w:r>
          </w:del>
          <w:r w:rsidR="00786F00">
            <w:rPr>
              <w:noProof/>
              <w:webHidden/>
            </w:rPr>
            <w:fldChar w:fldCharType="end"/>
          </w:r>
          <w:r>
            <w:rPr>
              <w:noProof/>
            </w:rPr>
            <w:fldChar w:fldCharType="end"/>
          </w:r>
        </w:p>
        <w:p w14:paraId="6DF240DB" w14:textId="341EAD6E"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"_Toc528332803" </w:instrText>
          </w:r>
          <w:r>
            <w:rPr>
              <w:rStyle w:val="Hyperlink"/>
            </w:rPr>
            <w:fldChar w:fldCharType="separate"/>
          </w:r>
          <w:r w:rsidR="00786F00" w:rsidRPr="00CA7D04">
            <w:rPr>
              <w:rStyle w:val="Hyperlink"/>
              <w:noProof/>
            </w:rPr>
            <w:t>4.2.1 Application Schema Implementation Classes</w:t>
          </w:r>
          <w:r w:rsidR="00786F00">
            <w:rPr>
              <w:noProof/>
              <w:webHidden/>
            </w:rPr>
            <w:tab/>
          </w:r>
          <w:r w:rsidR="00786F00">
            <w:rPr>
              <w:noProof/>
              <w:webHidden/>
            </w:rPr>
            <w:fldChar w:fldCharType="begin"/>
          </w:r>
          <w:r w:rsidR="00786F00">
            <w:rPr>
              <w:noProof/>
              <w:webHidden/>
            </w:rPr>
            <w:instrText xml:space="preserve"> PAGEREF _Toc528332803 \h </w:instrText>
          </w:r>
          <w:r w:rsidR="00786F00">
            <w:rPr>
              <w:noProof/>
              <w:webHidden/>
            </w:rPr>
          </w:r>
          <w:r w:rsidR="00786F00">
            <w:rPr>
              <w:noProof/>
              <w:webHidden/>
            </w:rPr>
            <w:fldChar w:fldCharType="separate"/>
          </w:r>
          <w:ins w:id="61" w:author="Brazier, David W CIV N62306" w:date="2019-01-31T09:55:00Z">
            <w:r w:rsidR="005724FE">
              <w:rPr>
                <w:noProof/>
                <w:webHidden/>
              </w:rPr>
              <w:t>11</w:t>
            </w:r>
          </w:ins>
          <w:del w:id="62" w:author="Brazier, David W CIV N62306" w:date="2019-01-23T13:49:00Z">
            <w:r w:rsidR="00786F00" w:rsidDel="00275761">
              <w:rPr>
                <w:noProof/>
                <w:webHidden/>
              </w:rPr>
              <w:delText>10</w:delText>
            </w:r>
          </w:del>
          <w:r w:rsidR="00786F00">
            <w:rPr>
              <w:noProof/>
              <w:webHidden/>
            </w:rPr>
            <w:fldChar w:fldCharType="end"/>
          </w:r>
          <w:r>
            <w:rPr>
              <w:noProof/>
            </w:rPr>
            <w:fldChar w:fldCharType="end"/>
          </w:r>
        </w:p>
        <w:p w14:paraId="01AF00AE" w14:textId="73F2A3A2"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"_Toc528332804" </w:instrText>
          </w:r>
          <w:r>
            <w:rPr>
              <w:rStyle w:val="Hyperlink"/>
            </w:rPr>
            <w:fldChar w:fldCharType="separate"/>
          </w:r>
          <w:r w:rsidR="00786F00" w:rsidRPr="00CA7D04">
            <w:rPr>
              <w:rStyle w:val="Hyperlink"/>
              <w:noProof/>
            </w:rPr>
            <w:t>4.2.2 Tiling Scheme (Partitioning)</w:t>
          </w:r>
          <w:r w:rsidR="00786F00">
            <w:rPr>
              <w:noProof/>
              <w:webHidden/>
            </w:rPr>
            <w:tab/>
          </w:r>
          <w:r w:rsidR="00786F00">
            <w:rPr>
              <w:noProof/>
              <w:webHidden/>
            </w:rPr>
            <w:fldChar w:fldCharType="begin"/>
          </w:r>
          <w:r w:rsidR="00786F00">
            <w:rPr>
              <w:noProof/>
              <w:webHidden/>
            </w:rPr>
            <w:instrText xml:space="preserve"> PAGEREF _Toc528332804 \h </w:instrText>
          </w:r>
          <w:r w:rsidR="00786F00">
            <w:rPr>
              <w:noProof/>
              <w:webHidden/>
            </w:rPr>
          </w:r>
          <w:r w:rsidR="00786F00">
            <w:rPr>
              <w:noProof/>
              <w:webHidden/>
            </w:rPr>
            <w:fldChar w:fldCharType="separate"/>
          </w:r>
          <w:ins w:id="63" w:author="Brazier, David W CIV N62306" w:date="2019-01-31T09:55:00Z">
            <w:r w:rsidR="005724FE">
              <w:rPr>
                <w:noProof/>
                <w:webHidden/>
              </w:rPr>
              <w:t>16</w:t>
            </w:r>
          </w:ins>
          <w:del w:id="64" w:author="Brazier, David W CIV N62306" w:date="2019-01-23T13:49:00Z">
            <w:r w:rsidR="00786F00" w:rsidDel="00275761">
              <w:rPr>
                <w:noProof/>
                <w:webHidden/>
              </w:rPr>
              <w:delText>15</w:delText>
            </w:r>
          </w:del>
          <w:r w:rsidR="00786F00">
            <w:rPr>
              <w:noProof/>
              <w:webHidden/>
            </w:rPr>
            <w:fldChar w:fldCharType="end"/>
          </w:r>
          <w:r>
            <w:rPr>
              <w:noProof/>
            </w:rPr>
            <w:fldChar w:fldCharType="end"/>
          </w:r>
        </w:p>
        <w:p w14:paraId="31B9D513" w14:textId="4858D847"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"_Toc528332805" </w:instrText>
          </w:r>
          <w:r>
            <w:rPr>
              <w:rStyle w:val="Hyperlink"/>
            </w:rPr>
            <w:fldChar w:fldCharType="separate"/>
          </w:r>
          <w:r w:rsidR="00786F00" w:rsidRPr="00CA7D04">
            <w:rPr>
              <w:rStyle w:val="Hyperlink"/>
              <w:noProof/>
            </w:rPr>
            <w:t>4.3 Feature Catalogue</w:t>
          </w:r>
          <w:r w:rsidR="00786F00">
            <w:rPr>
              <w:noProof/>
              <w:webHidden/>
            </w:rPr>
            <w:tab/>
          </w:r>
          <w:r w:rsidR="00786F00">
            <w:rPr>
              <w:noProof/>
              <w:webHidden/>
            </w:rPr>
            <w:fldChar w:fldCharType="begin"/>
          </w:r>
          <w:r w:rsidR="00786F00">
            <w:rPr>
              <w:noProof/>
              <w:webHidden/>
            </w:rPr>
            <w:instrText xml:space="preserve"> PAGEREF _Toc528332805 \h </w:instrText>
          </w:r>
          <w:r w:rsidR="00786F00">
            <w:rPr>
              <w:noProof/>
              <w:webHidden/>
            </w:rPr>
          </w:r>
          <w:r w:rsidR="00786F00">
            <w:rPr>
              <w:noProof/>
              <w:webHidden/>
            </w:rPr>
            <w:fldChar w:fldCharType="separate"/>
          </w:r>
          <w:ins w:id="65" w:author="Brazier, David W CIV N62306" w:date="2019-01-31T09:55:00Z">
            <w:r w:rsidR="005724FE">
              <w:rPr>
                <w:noProof/>
                <w:webHidden/>
              </w:rPr>
              <w:t>18</w:t>
            </w:r>
          </w:ins>
          <w:del w:id="66" w:author="Brazier, David W CIV N62306" w:date="2019-01-23T13:49:00Z">
            <w:r w:rsidR="00786F00" w:rsidDel="00275761">
              <w:rPr>
                <w:noProof/>
                <w:webHidden/>
              </w:rPr>
              <w:delText>17</w:delText>
            </w:r>
          </w:del>
          <w:r w:rsidR="00786F00">
            <w:rPr>
              <w:noProof/>
              <w:webHidden/>
            </w:rPr>
            <w:fldChar w:fldCharType="end"/>
          </w:r>
          <w:r>
            <w:rPr>
              <w:noProof/>
            </w:rPr>
            <w:fldChar w:fldCharType="end"/>
          </w:r>
        </w:p>
        <w:p w14:paraId="413006C8" w14:textId="7F2F9A18"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"_Toc528332806" </w:instrText>
          </w:r>
          <w:r>
            <w:rPr>
              <w:rStyle w:val="Hyperlink"/>
            </w:rPr>
            <w:fldChar w:fldCharType="separate"/>
          </w:r>
          <w:r w:rsidR="00786F00" w:rsidRPr="00CA7D04">
            <w:rPr>
              <w:rStyle w:val="Hyperlink"/>
              <w:noProof/>
            </w:rPr>
            <w:t>4.3.1 Introduction</w:t>
          </w:r>
          <w:r w:rsidR="00786F00">
            <w:rPr>
              <w:noProof/>
              <w:webHidden/>
            </w:rPr>
            <w:tab/>
          </w:r>
          <w:r w:rsidR="00786F00">
            <w:rPr>
              <w:noProof/>
              <w:webHidden/>
            </w:rPr>
            <w:fldChar w:fldCharType="begin"/>
          </w:r>
          <w:r w:rsidR="00786F00">
            <w:rPr>
              <w:noProof/>
              <w:webHidden/>
            </w:rPr>
            <w:instrText xml:space="preserve"> PAGEREF _Toc528332806 \h </w:instrText>
          </w:r>
          <w:r w:rsidR="00786F00">
            <w:rPr>
              <w:noProof/>
              <w:webHidden/>
            </w:rPr>
          </w:r>
          <w:r w:rsidR="00786F00">
            <w:rPr>
              <w:noProof/>
              <w:webHidden/>
            </w:rPr>
            <w:fldChar w:fldCharType="separate"/>
          </w:r>
          <w:ins w:id="67" w:author="Brazier, David W CIV N62306" w:date="2019-01-31T09:55:00Z">
            <w:r w:rsidR="005724FE">
              <w:rPr>
                <w:noProof/>
                <w:webHidden/>
              </w:rPr>
              <w:t>18</w:t>
            </w:r>
          </w:ins>
          <w:del w:id="68" w:author="Brazier, David W CIV N62306" w:date="2019-01-23T13:49:00Z">
            <w:r w:rsidR="00786F00" w:rsidDel="00275761">
              <w:rPr>
                <w:noProof/>
                <w:webHidden/>
              </w:rPr>
              <w:delText>17</w:delText>
            </w:r>
          </w:del>
          <w:r w:rsidR="00786F00">
            <w:rPr>
              <w:noProof/>
              <w:webHidden/>
            </w:rPr>
            <w:fldChar w:fldCharType="end"/>
          </w:r>
          <w:r>
            <w:rPr>
              <w:noProof/>
            </w:rPr>
            <w:fldChar w:fldCharType="end"/>
          </w:r>
        </w:p>
        <w:p w14:paraId="6A80FF12" w14:textId="4D2FB909"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"_Toc528332807" </w:instrText>
          </w:r>
          <w:r>
            <w:rPr>
              <w:rStyle w:val="Hyperlink"/>
            </w:rPr>
            <w:fldChar w:fldCharType="separate"/>
          </w:r>
          <w:r w:rsidR="00786F00" w:rsidRPr="00CA7D04">
            <w:rPr>
              <w:rStyle w:val="Hyperlink"/>
              <w:noProof/>
            </w:rPr>
            <w:t>4.3.2 Feature Types</w:t>
          </w:r>
          <w:r w:rsidR="00786F00">
            <w:rPr>
              <w:noProof/>
              <w:webHidden/>
            </w:rPr>
            <w:tab/>
          </w:r>
          <w:r w:rsidR="00786F00">
            <w:rPr>
              <w:noProof/>
              <w:webHidden/>
            </w:rPr>
            <w:fldChar w:fldCharType="begin"/>
          </w:r>
          <w:r w:rsidR="00786F00">
            <w:rPr>
              <w:noProof/>
              <w:webHidden/>
            </w:rPr>
            <w:instrText xml:space="preserve"> PAGEREF _Toc528332807 \h </w:instrText>
          </w:r>
          <w:r w:rsidR="00786F00">
            <w:rPr>
              <w:noProof/>
              <w:webHidden/>
            </w:rPr>
          </w:r>
          <w:r w:rsidR="00786F00">
            <w:rPr>
              <w:noProof/>
              <w:webHidden/>
            </w:rPr>
            <w:fldChar w:fldCharType="separate"/>
          </w:r>
          <w:ins w:id="69" w:author="Brazier, David W CIV N62306" w:date="2019-01-31T09:55:00Z">
            <w:r w:rsidR="005724FE">
              <w:rPr>
                <w:noProof/>
                <w:webHidden/>
              </w:rPr>
              <w:t>18</w:t>
            </w:r>
          </w:ins>
          <w:del w:id="70" w:author="Brazier, David W CIV N62306" w:date="2019-01-23T13:49:00Z">
            <w:r w:rsidR="00786F00" w:rsidDel="00275761">
              <w:rPr>
                <w:noProof/>
                <w:webHidden/>
              </w:rPr>
              <w:delText>17</w:delText>
            </w:r>
          </w:del>
          <w:r w:rsidR="00786F00">
            <w:rPr>
              <w:noProof/>
              <w:webHidden/>
            </w:rPr>
            <w:fldChar w:fldCharType="end"/>
          </w:r>
          <w:r>
            <w:rPr>
              <w:noProof/>
            </w:rPr>
            <w:fldChar w:fldCharType="end"/>
          </w:r>
        </w:p>
        <w:p w14:paraId="71C63C43" w14:textId="69B8D63E"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"_Toc528332808" </w:instrText>
          </w:r>
          <w:r>
            <w:rPr>
              <w:rStyle w:val="Hyperlink"/>
            </w:rPr>
            <w:fldChar w:fldCharType="separate"/>
          </w:r>
          <w:r w:rsidR="00786F00" w:rsidRPr="00CA7D04">
            <w:rPr>
              <w:rStyle w:val="Hyperlink"/>
              <w:noProof/>
            </w:rPr>
            <w:t>4.3.3 Feature Relationship</w:t>
          </w:r>
          <w:r w:rsidR="00786F00">
            <w:rPr>
              <w:noProof/>
              <w:webHidden/>
            </w:rPr>
            <w:tab/>
          </w:r>
          <w:r w:rsidR="00786F00">
            <w:rPr>
              <w:noProof/>
              <w:webHidden/>
            </w:rPr>
            <w:fldChar w:fldCharType="begin"/>
          </w:r>
          <w:r w:rsidR="00786F00">
            <w:rPr>
              <w:noProof/>
              <w:webHidden/>
            </w:rPr>
            <w:instrText xml:space="preserve"> PAGEREF _Toc528332808 \h </w:instrText>
          </w:r>
          <w:r w:rsidR="00786F00">
            <w:rPr>
              <w:noProof/>
              <w:webHidden/>
            </w:rPr>
          </w:r>
          <w:r w:rsidR="00786F00">
            <w:rPr>
              <w:noProof/>
              <w:webHidden/>
            </w:rPr>
            <w:fldChar w:fldCharType="separate"/>
          </w:r>
          <w:ins w:id="71" w:author="Brazier, David W CIV N62306" w:date="2019-01-31T09:55:00Z">
            <w:r w:rsidR="005724FE">
              <w:rPr>
                <w:noProof/>
                <w:webHidden/>
              </w:rPr>
              <w:t>19</w:t>
            </w:r>
          </w:ins>
          <w:del w:id="72" w:author="Brazier, David W CIV N62306" w:date="2019-01-23T13:49:00Z">
            <w:r w:rsidR="00786F00" w:rsidDel="00275761">
              <w:rPr>
                <w:noProof/>
                <w:webHidden/>
              </w:rPr>
              <w:delText>18</w:delText>
            </w:r>
          </w:del>
          <w:r w:rsidR="00786F00">
            <w:rPr>
              <w:noProof/>
              <w:webHidden/>
            </w:rPr>
            <w:fldChar w:fldCharType="end"/>
          </w:r>
          <w:r>
            <w:rPr>
              <w:noProof/>
            </w:rPr>
            <w:fldChar w:fldCharType="end"/>
          </w:r>
        </w:p>
        <w:p w14:paraId="5D02D7AA" w14:textId="63A37602"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"_Toc528332809" </w:instrText>
          </w:r>
          <w:r>
            <w:rPr>
              <w:rStyle w:val="Hyperlink"/>
            </w:rPr>
            <w:fldChar w:fldCharType="separate"/>
          </w:r>
          <w:r w:rsidR="00786F00" w:rsidRPr="00CA7D04">
            <w:rPr>
              <w:rStyle w:val="Hyperlink"/>
              <w:noProof/>
            </w:rPr>
            <w:t>4.3.5 Attributes</w:t>
          </w:r>
          <w:r w:rsidR="00786F00">
            <w:rPr>
              <w:noProof/>
              <w:webHidden/>
            </w:rPr>
            <w:tab/>
          </w:r>
          <w:r w:rsidR="00786F00">
            <w:rPr>
              <w:noProof/>
              <w:webHidden/>
            </w:rPr>
            <w:fldChar w:fldCharType="begin"/>
          </w:r>
          <w:r w:rsidR="00786F00">
            <w:rPr>
              <w:noProof/>
              <w:webHidden/>
            </w:rPr>
            <w:instrText xml:space="preserve"> PAGEREF _Toc528332809 \h </w:instrText>
          </w:r>
          <w:r w:rsidR="00786F00">
            <w:rPr>
              <w:noProof/>
              <w:webHidden/>
            </w:rPr>
          </w:r>
          <w:r w:rsidR="00786F00">
            <w:rPr>
              <w:noProof/>
              <w:webHidden/>
            </w:rPr>
            <w:fldChar w:fldCharType="separate"/>
          </w:r>
          <w:ins w:id="73" w:author="Brazier, David W CIV N62306" w:date="2019-01-31T09:55:00Z">
            <w:r w:rsidR="005724FE">
              <w:rPr>
                <w:noProof/>
                <w:webHidden/>
              </w:rPr>
              <w:t>19</w:t>
            </w:r>
          </w:ins>
          <w:del w:id="74" w:author="Brazier, David W CIV N62306" w:date="2019-01-23T13:49:00Z">
            <w:r w:rsidR="00786F00" w:rsidDel="00275761">
              <w:rPr>
                <w:noProof/>
                <w:webHidden/>
              </w:rPr>
              <w:delText>18</w:delText>
            </w:r>
          </w:del>
          <w:r w:rsidR="00786F00">
            <w:rPr>
              <w:noProof/>
              <w:webHidden/>
            </w:rPr>
            <w:fldChar w:fldCharType="end"/>
          </w:r>
          <w:r>
            <w:rPr>
              <w:noProof/>
            </w:rPr>
            <w:fldChar w:fldCharType="end"/>
          </w:r>
        </w:p>
        <w:p w14:paraId="51188261" w14:textId="57C36C2C"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"_Toc528332810" </w:instrText>
          </w:r>
          <w:r>
            <w:rPr>
              <w:rStyle w:val="Hyperlink"/>
            </w:rPr>
            <w:fldChar w:fldCharType="separate"/>
          </w:r>
          <w:r w:rsidR="00786F00" w:rsidRPr="00CA7D04">
            <w:rPr>
              <w:rStyle w:val="Hyperlink"/>
              <w:noProof/>
            </w:rPr>
            <w:t>4.4 Dataset Types</w:t>
          </w:r>
          <w:r w:rsidR="00786F00">
            <w:rPr>
              <w:noProof/>
              <w:webHidden/>
            </w:rPr>
            <w:tab/>
          </w:r>
          <w:r w:rsidR="00786F00">
            <w:rPr>
              <w:noProof/>
              <w:webHidden/>
            </w:rPr>
            <w:fldChar w:fldCharType="begin"/>
          </w:r>
          <w:r w:rsidR="00786F00">
            <w:rPr>
              <w:noProof/>
              <w:webHidden/>
            </w:rPr>
            <w:instrText xml:space="preserve"> PAGEREF _Toc528332810 \h </w:instrText>
          </w:r>
          <w:r w:rsidR="00786F00">
            <w:rPr>
              <w:noProof/>
              <w:webHidden/>
            </w:rPr>
          </w:r>
          <w:r w:rsidR="00786F00">
            <w:rPr>
              <w:noProof/>
              <w:webHidden/>
            </w:rPr>
            <w:fldChar w:fldCharType="separate"/>
          </w:r>
          <w:ins w:id="75" w:author="Brazier, David W CIV N62306" w:date="2019-01-31T09:55:00Z">
            <w:r w:rsidR="005724FE">
              <w:rPr>
                <w:noProof/>
                <w:webHidden/>
              </w:rPr>
              <w:t>20</w:t>
            </w:r>
          </w:ins>
          <w:del w:id="76" w:author="Brazier, David W CIV N62306" w:date="2019-01-23T13:49:00Z">
            <w:r w:rsidR="00786F00" w:rsidDel="00275761">
              <w:rPr>
                <w:noProof/>
                <w:webHidden/>
              </w:rPr>
              <w:delText>19</w:delText>
            </w:r>
          </w:del>
          <w:r w:rsidR="00786F00">
            <w:rPr>
              <w:noProof/>
              <w:webHidden/>
            </w:rPr>
            <w:fldChar w:fldCharType="end"/>
          </w:r>
          <w:r>
            <w:rPr>
              <w:noProof/>
            </w:rPr>
            <w:fldChar w:fldCharType="end"/>
          </w:r>
        </w:p>
        <w:p w14:paraId="344E931D" w14:textId="18817A11"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"_Toc528332811" </w:instrText>
          </w:r>
          <w:r>
            <w:rPr>
              <w:rStyle w:val="Hyperlink"/>
            </w:rPr>
            <w:fldChar w:fldCharType="separate"/>
          </w:r>
          <w:r w:rsidR="00786F00" w:rsidRPr="00CA7D04">
            <w:rPr>
              <w:rStyle w:val="Hyperlink"/>
              <w:noProof/>
            </w:rPr>
            <w:t>4.4.1 Introduction</w:t>
          </w:r>
          <w:r w:rsidR="00786F00">
            <w:rPr>
              <w:noProof/>
              <w:webHidden/>
            </w:rPr>
            <w:tab/>
          </w:r>
          <w:r w:rsidR="00786F00">
            <w:rPr>
              <w:noProof/>
              <w:webHidden/>
            </w:rPr>
            <w:fldChar w:fldCharType="begin"/>
          </w:r>
          <w:r w:rsidR="00786F00">
            <w:rPr>
              <w:noProof/>
              <w:webHidden/>
            </w:rPr>
            <w:instrText xml:space="preserve"> PAGEREF _Toc528332811 \h </w:instrText>
          </w:r>
          <w:r w:rsidR="00786F00">
            <w:rPr>
              <w:noProof/>
              <w:webHidden/>
            </w:rPr>
          </w:r>
          <w:r w:rsidR="00786F00">
            <w:rPr>
              <w:noProof/>
              <w:webHidden/>
            </w:rPr>
            <w:fldChar w:fldCharType="separate"/>
          </w:r>
          <w:ins w:id="77" w:author="Brazier, David W CIV N62306" w:date="2019-01-31T09:55:00Z">
            <w:r w:rsidR="005724FE">
              <w:rPr>
                <w:noProof/>
                <w:webHidden/>
              </w:rPr>
              <w:t>20</w:t>
            </w:r>
          </w:ins>
          <w:del w:id="78" w:author="Brazier, David W CIV N62306" w:date="2019-01-23T13:49:00Z">
            <w:r w:rsidR="00786F00" w:rsidDel="00275761">
              <w:rPr>
                <w:noProof/>
                <w:webHidden/>
              </w:rPr>
              <w:delText>19</w:delText>
            </w:r>
          </w:del>
          <w:r w:rsidR="00786F00">
            <w:rPr>
              <w:noProof/>
              <w:webHidden/>
            </w:rPr>
            <w:fldChar w:fldCharType="end"/>
          </w:r>
          <w:r>
            <w:rPr>
              <w:noProof/>
            </w:rPr>
            <w:fldChar w:fldCharType="end"/>
          </w:r>
        </w:p>
        <w:p w14:paraId="456E8B23" w14:textId="0F9070A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"_Toc528332812" </w:instrText>
          </w:r>
          <w:r>
            <w:rPr>
              <w:rStyle w:val="Hyperlink"/>
            </w:rPr>
            <w:fldChar w:fldCharType="separate"/>
          </w:r>
          <w:r w:rsidR="00786F00" w:rsidRPr="00CA7D04">
            <w:rPr>
              <w:rStyle w:val="Hyperlink"/>
              <w:noProof/>
            </w:rPr>
            <w:t>4.4.2 Regular Grid</w:t>
          </w:r>
          <w:r w:rsidR="00786F00">
            <w:rPr>
              <w:noProof/>
              <w:webHidden/>
            </w:rPr>
            <w:tab/>
          </w:r>
          <w:r w:rsidR="00786F00">
            <w:rPr>
              <w:noProof/>
              <w:webHidden/>
            </w:rPr>
            <w:fldChar w:fldCharType="begin"/>
          </w:r>
          <w:r w:rsidR="00786F00">
            <w:rPr>
              <w:noProof/>
              <w:webHidden/>
            </w:rPr>
            <w:instrText xml:space="preserve"> PAGEREF _Toc528332812 \h </w:instrText>
          </w:r>
          <w:r w:rsidR="00786F00">
            <w:rPr>
              <w:noProof/>
              <w:webHidden/>
            </w:rPr>
          </w:r>
          <w:r w:rsidR="00786F00">
            <w:rPr>
              <w:noProof/>
              <w:webHidden/>
            </w:rPr>
            <w:fldChar w:fldCharType="separate"/>
          </w:r>
          <w:ins w:id="79" w:author="Brazier, David W CIV N62306" w:date="2019-01-31T09:55:00Z">
            <w:r w:rsidR="005724FE">
              <w:rPr>
                <w:noProof/>
                <w:webHidden/>
              </w:rPr>
              <w:t>20</w:t>
            </w:r>
          </w:ins>
          <w:del w:id="80" w:author="Brazier, David W CIV N62306" w:date="2019-01-23T13:49:00Z">
            <w:r w:rsidR="00786F00" w:rsidDel="00275761">
              <w:rPr>
                <w:noProof/>
                <w:webHidden/>
              </w:rPr>
              <w:delText>19</w:delText>
            </w:r>
          </w:del>
          <w:r w:rsidR="00786F00">
            <w:rPr>
              <w:noProof/>
              <w:webHidden/>
            </w:rPr>
            <w:fldChar w:fldCharType="end"/>
          </w:r>
          <w:r>
            <w:rPr>
              <w:noProof/>
            </w:rPr>
            <w:fldChar w:fldCharType="end"/>
          </w:r>
        </w:p>
        <w:p w14:paraId="3CDCA21F" w14:textId="7B55AC4D"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"_Toc528332813" </w:instrText>
          </w:r>
          <w:r>
            <w:rPr>
              <w:rStyle w:val="Hyperlink"/>
            </w:rPr>
            <w:fldChar w:fldCharType="separate"/>
          </w:r>
          <w:r w:rsidR="00786F00" w:rsidRPr="00CA7D04">
            <w:rPr>
              <w:rStyle w:val="Hyperlink"/>
              <w:noProof/>
            </w:rPr>
            <w:t>4.5 Multiple datasets</w:t>
          </w:r>
          <w:r w:rsidR="00786F00">
            <w:rPr>
              <w:noProof/>
              <w:webHidden/>
            </w:rPr>
            <w:tab/>
          </w:r>
          <w:r w:rsidR="00786F00">
            <w:rPr>
              <w:noProof/>
              <w:webHidden/>
            </w:rPr>
            <w:fldChar w:fldCharType="begin"/>
          </w:r>
          <w:r w:rsidR="00786F00">
            <w:rPr>
              <w:noProof/>
              <w:webHidden/>
            </w:rPr>
            <w:instrText xml:space="preserve"> PAGEREF _Toc528332813 \h </w:instrText>
          </w:r>
          <w:r w:rsidR="00786F00">
            <w:rPr>
              <w:noProof/>
              <w:webHidden/>
            </w:rPr>
          </w:r>
          <w:r w:rsidR="00786F00">
            <w:rPr>
              <w:noProof/>
              <w:webHidden/>
            </w:rPr>
            <w:fldChar w:fldCharType="separate"/>
          </w:r>
          <w:ins w:id="81" w:author="Brazier, David W CIV N62306" w:date="2019-01-31T09:55:00Z">
            <w:r w:rsidR="005724FE">
              <w:rPr>
                <w:noProof/>
                <w:webHidden/>
              </w:rPr>
              <w:t>20</w:t>
            </w:r>
          </w:ins>
          <w:del w:id="82" w:author="Brazier, David W CIV N62306" w:date="2019-01-23T13:49:00Z">
            <w:r w:rsidR="00786F00" w:rsidDel="00275761">
              <w:rPr>
                <w:noProof/>
                <w:webHidden/>
              </w:rPr>
              <w:delText>20</w:delText>
            </w:r>
          </w:del>
          <w:r w:rsidR="00786F00">
            <w:rPr>
              <w:noProof/>
              <w:webHidden/>
            </w:rPr>
            <w:fldChar w:fldCharType="end"/>
          </w:r>
          <w:r>
            <w:rPr>
              <w:noProof/>
            </w:rPr>
            <w:fldChar w:fldCharType="end"/>
          </w:r>
        </w:p>
        <w:p w14:paraId="77444205" w14:textId="016941B8"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"_Toc528332814" </w:instrText>
          </w:r>
          <w:r>
            <w:rPr>
              <w:rStyle w:val="Hyperlink"/>
            </w:rPr>
            <w:fldChar w:fldCharType="separate"/>
          </w:r>
          <w:r w:rsidR="00786F00" w:rsidRPr="00CA7D04">
            <w:rPr>
              <w:rStyle w:val="Hyperlink"/>
              <w:noProof/>
            </w:rPr>
            <w:t>4.6 Data Coverage rules</w:t>
          </w:r>
          <w:r w:rsidR="00786F00">
            <w:rPr>
              <w:noProof/>
              <w:webHidden/>
            </w:rPr>
            <w:tab/>
          </w:r>
          <w:r w:rsidR="00786F00">
            <w:rPr>
              <w:noProof/>
              <w:webHidden/>
            </w:rPr>
            <w:fldChar w:fldCharType="begin"/>
          </w:r>
          <w:r w:rsidR="00786F00">
            <w:rPr>
              <w:noProof/>
              <w:webHidden/>
            </w:rPr>
            <w:instrText xml:space="preserve"> PAGEREF _Toc528332814 \h </w:instrText>
          </w:r>
          <w:r w:rsidR="00786F00">
            <w:rPr>
              <w:noProof/>
              <w:webHidden/>
            </w:rPr>
          </w:r>
          <w:r w:rsidR="00786F00">
            <w:rPr>
              <w:noProof/>
              <w:webHidden/>
            </w:rPr>
            <w:fldChar w:fldCharType="separate"/>
          </w:r>
          <w:ins w:id="83" w:author="Brazier, David W CIV N62306" w:date="2019-01-31T09:55:00Z">
            <w:r w:rsidR="005724FE">
              <w:rPr>
                <w:noProof/>
                <w:webHidden/>
              </w:rPr>
              <w:t>20</w:t>
            </w:r>
          </w:ins>
          <w:del w:id="84" w:author="Brazier, David W CIV N62306" w:date="2019-01-23T13:49:00Z">
            <w:r w:rsidR="00786F00" w:rsidDel="00275761">
              <w:rPr>
                <w:noProof/>
                <w:webHidden/>
              </w:rPr>
              <w:delText>20</w:delText>
            </w:r>
          </w:del>
          <w:r w:rsidR="00786F00">
            <w:rPr>
              <w:noProof/>
              <w:webHidden/>
            </w:rPr>
            <w:fldChar w:fldCharType="end"/>
          </w:r>
          <w:r>
            <w:rPr>
              <w:noProof/>
            </w:rPr>
            <w:fldChar w:fldCharType="end"/>
          </w:r>
        </w:p>
        <w:p w14:paraId="10A5B3F4" w14:textId="43C526B2"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"_Toc528332815" </w:instrText>
          </w:r>
          <w:r>
            <w:rPr>
              <w:rStyle w:val="Hyperlink"/>
            </w:rPr>
            <w:fldChar w:fldCharType="separate"/>
          </w:r>
          <w:r w:rsidR="00786F00" w:rsidRPr="00CA7D04">
            <w:rPr>
              <w:rStyle w:val="Hyperlink"/>
              <w:noProof/>
            </w:rPr>
            <w:t>4.7 Dataset Loading and Unloading</w:t>
          </w:r>
          <w:r w:rsidR="00786F00">
            <w:rPr>
              <w:noProof/>
              <w:webHidden/>
            </w:rPr>
            <w:tab/>
          </w:r>
          <w:r w:rsidR="00786F00">
            <w:rPr>
              <w:noProof/>
              <w:webHidden/>
            </w:rPr>
            <w:fldChar w:fldCharType="begin"/>
          </w:r>
          <w:r w:rsidR="00786F00">
            <w:rPr>
              <w:noProof/>
              <w:webHidden/>
            </w:rPr>
            <w:instrText xml:space="preserve"> PAGEREF _Toc528332815 \h </w:instrText>
          </w:r>
          <w:r w:rsidR="00786F00">
            <w:rPr>
              <w:noProof/>
              <w:webHidden/>
            </w:rPr>
          </w:r>
          <w:r w:rsidR="00786F00">
            <w:rPr>
              <w:noProof/>
              <w:webHidden/>
            </w:rPr>
            <w:fldChar w:fldCharType="separate"/>
          </w:r>
          <w:ins w:id="85" w:author="Brazier, David W CIV N62306" w:date="2019-01-31T09:55:00Z">
            <w:r w:rsidR="005724FE">
              <w:rPr>
                <w:noProof/>
                <w:webHidden/>
              </w:rPr>
              <w:t>21</w:t>
            </w:r>
          </w:ins>
          <w:del w:id="86" w:author="Brazier, David W CIV N62306" w:date="2019-01-23T13:49:00Z">
            <w:r w:rsidR="00786F00" w:rsidDel="00275761">
              <w:rPr>
                <w:noProof/>
                <w:webHidden/>
              </w:rPr>
              <w:delText>20</w:delText>
            </w:r>
          </w:del>
          <w:r w:rsidR="00786F00">
            <w:rPr>
              <w:noProof/>
              <w:webHidden/>
            </w:rPr>
            <w:fldChar w:fldCharType="end"/>
          </w:r>
          <w:r>
            <w:rPr>
              <w:noProof/>
            </w:rPr>
            <w:fldChar w:fldCharType="end"/>
          </w:r>
        </w:p>
        <w:p w14:paraId="3FF54E1D" w14:textId="706A0ADD"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"_Toc528332816" </w:instrText>
          </w:r>
          <w:r>
            <w:rPr>
              <w:rStyle w:val="Hyperlink"/>
            </w:rPr>
            <w:fldChar w:fldCharType="separate"/>
          </w:r>
          <w:r w:rsidR="00786F00" w:rsidRPr="00CA7D04">
            <w:rPr>
              <w:rStyle w:val="Hyperlink"/>
              <w:noProof/>
            </w:rPr>
            <w:t>4.8 Geometry</w:t>
          </w:r>
          <w:r w:rsidR="00786F00">
            <w:rPr>
              <w:noProof/>
              <w:webHidden/>
            </w:rPr>
            <w:tab/>
          </w:r>
          <w:r w:rsidR="00786F00">
            <w:rPr>
              <w:noProof/>
              <w:webHidden/>
            </w:rPr>
            <w:fldChar w:fldCharType="begin"/>
          </w:r>
          <w:r w:rsidR="00786F00">
            <w:rPr>
              <w:noProof/>
              <w:webHidden/>
            </w:rPr>
            <w:instrText xml:space="preserve"> PAGEREF _Toc528332816 \h </w:instrText>
          </w:r>
          <w:r w:rsidR="00786F00">
            <w:rPr>
              <w:noProof/>
              <w:webHidden/>
            </w:rPr>
          </w:r>
          <w:r w:rsidR="00786F00">
            <w:rPr>
              <w:noProof/>
              <w:webHidden/>
            </w:rPr>
            <w:fldChar w:fldCharType="separate"/>
          </w:r>
          <w:ins w:id="87" w:author="Brazier, David W CIV N62306" w:date="2019-01-31T09:55:00Z">
            <w:r w:rsidR="005724FE">
              <w:rPr>
                <w:noProof/>
                <w:webHidden/>
              </w:rPr>
              <w:t>21</w:t>
            </w:r>
          </w:ins>
          <w:del w:id="88" w:author="Brazier, David W CIV N62306" w:date="2019-01-23T13:49:00Z">
            <w:r w:rsidR="00786F00" w:rsidDel="00275761">
              <w:rPr>
                <w:noProof/>
                <w:webHidden/>
              </w:rPr>
              <w:delText>20</w:delText>
            </w:r>
          </w:del>
          <w:r w:rsidR="00786F00">
            <w:rPr>
              <w:noProof/>
              <w:webHidden/>
            </w:rPr>
            <w:fldChar w:fldCharType="end"/>
          </w:r>
          <w:r>
            <w:rPr>
              <w:noProof/>
            </w:rPr>
            <w:fldChar w:fldCharType="end"/>
          </w:r>
        </w:p>
        <w:p w14:paraId="40C28A66" w14:textId="55125781"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"_Toc528332817" </w:instrText>
          </w:r>
          <w:r>
            <w:rPr>
              <w:rStyle w:val="Hyperlink"/>
            </w:rPr>
            <w:fldChar w:fldCharType="separate"/>
          </w:r>
          <w:r w:rsidR="00786F00" w:rsidRPr="00CA7D04">
            <w:rPr>
              <w:rStyle w:val="Hyperlink"/>
            </w:rPr>
            <w:t>5 Coordinate Reference Systems (CRS)</w:t>
          </w:r>
          <w:r w:rsidR="00786F00">
            <w:rPr>
              <w:webHidden/>
            </w:rPr>
            <w:tab/>
          </w:r>
          <w:r w:rsidR="00786F00">
            <w:rPr>
              <w:webHidden/>
            </w:rPr>
            <w:fldChar w:fldCharType="begin"/>
          </w:r>
          <w:r w:rsidR="00786F00">
            <w:rPr>
              <w:webHidden/>
            </w:rPr>
            <w:instrText xml:space="preserve"> PAGEREF _Toc528332817 \h </w:instrText>
          </w:r>
          <w:r w:rsidR="00786F00">
            <w:rPr>
              <w:webHidden/>
            </w:rPr>
          </w:r>
          <w:r w:rsidR="00786F00">
            <w:rPr>
              <w:webHidden/>
            </w:rPr>
            <w:fldChar w:fldCharType="separate"/>
          </w:r>
          <w:ins w:id="89" w:author="Brazier, David W CIV N62306" w:date="2019-01-31T09:55:00Z">
            <w:r w:rsidR="005724FE">
              <w:rPr>
                <w:webHidden/>
              </w:rPr>
              <w:t>21</w:t>
            </w:r>
          </w:ins>
          <w:del w:id="90" w:author="Brazier, David W CIV N62306" w:date="2019-01-23T13:49:00Z">
            <w:r w:rsidR="00786F00" w:rsidDel="00275761">
              <w:rPr>
                <w:webHidden/>
              </w:rPr>
              <w:delText>21</w:delText>
            </w:r>
          </w:del>
          <w:r w:rsidR="00786F00">
            <w:rPr>
              <w:webHidden/>
            </w:rPr>
            <w:fldChar w:fldCharType="end"/>
          </w:r>
          <w:r>
            <w:fldChar w:fldCharType="end"/>
          </w:r>
        </w:p>
        <w:p w14:paraId="0244390F" w14:textId="79F1FFB5"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"_Toc528332818" </w:instrText>
          </w:r>
          <w:r>
            <w:rPr>
              <w:rStyle w:val="Hyperlink"/>
            </w:rPr>
            <w:fldChar w:fldCharType="separate"/>
          </w:r>
          <w:r w:rsidR="00786F00" w:rsidRPr="00CA7D04">
            <w:rPr>
              <w:rStyle w:val="Hyperlink"/>
              <w:noProof/>
            </w:rPr>
            <w:t>5.1 Introduction</w:t>
          </w:r>
          <w:r w:rsidR="00786F00">
            <w:rPr>
              <w:noProof/>
              <w:webHidden/>
            </w:rPr>
            <w:tab/>
          </w:r>
          <w:r w:rsidR="00786F00">
            <w:rPr>
              <w:noProof/>
              <w:webHidden/>
            </w:rPr>
            <w:fldChar w:fldCharType="begin"/>
          </w:r>
          <w:r w:rsidR="00786F00">
            <w:rPr>
              <w:noProof/>
              <w:webHidden/>
            </w:rPr>
            <w:instrText xml:space="preserve"> PAGEREF _Toc528332818 \h </w:instrText>
          </w:r>
          <w:r w:rsidR="00786F00">
            <w:rPr>
              <w:noProof/>
              <w:webHidden/>
            </w:rPr>
          </w:r>
          <w:r w:rsidR="00786F00">
            <w:rPr>
              <w:noProof/>
              <w:webHidden/>
            </w:rPr>
            <w:fldChar w:fldCharType="separate"/>
          </w:r>
          <w:ins w:id="91" w:author="Brazier, David W CIV N62306" w:date="2019-01-31T09:55:00Z">
            <w:r w:rsidR="005724FE">
              <w:rPr>
                <w:noProof/>
                <w:webHidden/>
              </w:rPr>
              <w:t>21</w:t>
            </w:r>
          </w:ins>
          <w:del w:id="92" w:author="Brazier, David W CIV N62306" w:date="2019-01-23T13:49:00Z">
            <w:r w:rsidR="00786F00" w:rsidDel="00275761">
              <w:rPr>
                <w:noProof/>
                <w:webHidden/>
              </w:rPr>
              <w:delText>21</w:delText>
            </w:r>
          </w:del>
          <w:r w:rsidR="00786F00">
            <w:rPr>
              <w:noProof/>
              <w:webHidden/>
            </w:rPr>
            <w:fldChar w:fldCharType="end"/>
          </w:r>
          <w:r>
            <w:rPr>
              <w:noProof/>
            </w:rPr>
            <w:fldChar w:fldCharType="end"/>
          </w:r>
        </w:p>
        <w:p w14:paraId="0E4DAB4D" w14:textId="168EE395"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"_Toc528332819" </w:instrText>
          </w:r>
          <w:r>
            <w:rPr>
              <w:rStyle w:val="Hyperlink"/>
            </w:rPr>
            <w:fldChar w:fldCharType="separate"/>
          </w:r>
          <w:r w:rsidR="00786F00" w:rsidRPr="00CA7D04">
            <w:rPr>
              <w:rStyle w:val="Hyperlink"/>
              <w:noProof/>
            </w:rPr>
            <w:t>5.2 Spatial Reference System</w:t>
          </w:r>
          <w:r w:rsidR="00786F00">
            <w:rPr>
              <w:noProof/>
              <w:webHidden/>
            </w:rPr>
            <w:tab/>
          </w:r>
          <w:r w:rsidR="00786F00">
            <w:rPr>
              <w:noProof/>
              <w:webHidden/>
            </w:rPr>
            <w:fldChar w:fldCharType="begin"/>
          </w:r>
          <w:r w:rsidR="00786F00">
            <w:rPr>
              <w:noProof/>
              <w:webHidden/>
            </w:rPr>
            <w:instrText xml:space="preserve"> PAGEREF _Toc528332819 \h </w:instrText>
          </w:r>
          <w:r w:rsidR="00786F00">
            <w:rPr>
              <w:noProof/>
              <w:webHidden/>
            </w:rPr>
          </w:r>
          <w:r w:rsidR="00786F00">
            <w:rPr>
              <w:noProof/>
              <w:webHidden/>
            </w:rPr>
            <w:fldChar w:fldCharType="separate"/>
          </w:r>
          <w:ins w:id="93" w:author="Brazier, David W CIV N62306" w:date="2019-01-31T09:55:00Z">
            <w:r w:rsidR="005724FE">
              <w:rPr>
                <w:noProof/>
                <w:webHidden/>
              </w:rPr>
              <w:t>21</w:t>
            </w:r>
          </w:ins>
          <w:del w:id="94" w:author="Brazier, David W CIV N62306" w:date="2019-01-23T13:49:00Z">
            <w:r w:rsidR="00786F00" w:rsidDel="00275761">
              <w:rPr>
                <w:noProof/>
                <w:webHidden/>
              </w:rPr>
              <w:delText>21</w:delText>
            </w:r>
          </w:del>
          <w:r w:rsidR="00786F00">
            <w:rPr>
              <w:noProof/>
              <w:webHidden/>
            </w:rPr>
            <w:fldChar w:fldCharType="end"/>
          </w:r>
          <w:r>
            <w:rPr>
              <w:noProof/>
            </w:rPr>
            <w:fldChar w:fldCharType="end"/>
          </w:r>
        </w:p>
        <w:p w14:paraId="54B15AF4" w14:textId="3EF040F7"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"_Toc528332820" </w:instrText>
          </w:r>
          <w:r>
            <w:rPr>
              <w:rStyle w:val="Hyperlink"/>
            </w:rPr>
            <w:fldChar w:fldCharType="separate"/>
          </w:r>
          <w:r w:rsidR="00786F00" w:rsidRPr="00CA7D04">
            <w:rPr>
              <w:rStyle w:val="Hyperlink"/>
              <w:noProof/>
            </w:rPr>
            <w:t>5.3 Horizontal Coordinate Reference System</w:t>
          </w:r>
          <w:r w:rsidR="00786F00">
            <w:rPr>
              <w:noProof/>
              <w:webHidden/>
            </w:rPr>
            <w:tab/>
          </w:r>
          <w:r w:rsidR="00786F00">
            <w:rPr>
              <w:noProof/>
              <w:webHidden/>
            </w:rPr>
            <w:fldChar w:fldCharType="begin"/>
          </w:r>
          <w:r w:rsidR="00786F00">
            <w:rPr>
              <w:noProof/>
              <w:webHidden/>
            </w:rPr>
            <w:instrText xml:space="preserve"> PAGEREF _Toc528332820 \h </w:instrText>
          </w:r>
          <w:r w:rsidR="00786F00">
            <w:rPr>
              <w:noProof/>
              <w:webHidden/>
            </w:rPr>
          </w:r>
          <w:r w:rsidR="00786F00">
            <w:rPr>
              <w:noProof/>
              <w:webHidden/>
            </w:rPr>
            <w:fldChar w:fldCharType="separate"/>
          </w:r>
          <w:ins w:id="95" w:author="Brazier, David W CIV N62306" w:date="2019-01-31T09:55:00Z">
            <w:r w:rsidR="005724FE">
              <w:rPr>
                <w:noProof/>
                <w:webHidden/>
              </w:rPr>
              <w:t>22</w:t>
            </w:r>
          </w:ins>
          <w:del w:id="96" w:author="Brazier, David W CIV N62306" w:date="2019-01-23T13:49:00Z">
            <w:r w:rsidR="00786F00" w:rsidDel="00275761">
              <w:rPr>
                <w:noProof/>
                <w:webHidden/>
              </w:rPr>
              <w:delText>21</w:delText>
            </w:r>
          </w:del>
          <w:r w:rsidR="00786F00">
            <w:rPr>
              <w:noProof/>
              <w:webHidden/>
            </w:rPr>
            <w:fldChar w:fldCharType="end"/>
          </w:r>
          <w:r>
            <w:rPr>
              <w:noProof/>
            </w:rPr>
            <w:fldChar w:fldCharType="end"/>
          </w:r>
        </w:p>
        <w:p w14:paraId="32FB130A" w14:textId="6E85A07A"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"_Toc528332821" </w:instrText>
          </w:r>
          <w:r>
            <w:rPr>
              <w:rStyle w:val="Hyperlink"/>
            </w:rPr>
            <w:fldChar w:fldCharType="separate"/>
          </w:r>
          <w:r w:rsidR="00786F00" w:rsidRPr="00CA7D04">
            <w:rPr>
              <w:rStyle w:val="Hyperlink"/>
              <w:noProof/>
            </w:rPr>
            <w:t>5.4 Vertical Coordinate Reference System</w:t>
          </w:r>
          <w:r w:rsidR="00786F00">
            <w:rPr>
              <w:noProof/>
              <w:webHidden/>
            </w:rPr>
            <w:tab/>
          </w:r>
          <w:r w:rsidR="00786F00">
            <w:rPr>
              <w:noProof/>
              <w:webHidden/>
            </w:rPr>
            <w:fldChar w:fldCharType="begin"/>
          </w:r>
          <w:r w:rsidR="00786F00">
            <w:rPr>
              <w:noProof/>
              <w:webHidden/>
            </w:rPr>
            <w:instrText xml:space="preserve"> PAGEREF _Toc528332821 \h </w:instrText>
          </w:r>
          <w:r w:rsidR="00786F00">
            <w:rPr>
              <w:noProof/>
              <w:webHidden/>
            </w:rPr>
          </w:r>
          <w:r w:rsidR="00786F00">
            <w:rPr>
              <w:noProof/>
              <w:webHidden/>
            </w:rPr>
            <w:fldChar w:fldCharType="separate"/>
          </w:r>
          <w:ins w:id="97" w:author="Brazier, David W CIV N62306" w:date="2019-01-31T09:55:00Z">
            <w:r w:rsidR="005724FE">
              <w:rPr>
                <w:noProof/>
                <w:webHidden/>
              </w:rPr>
              <w:t>22</w:t>
            </w:r>
          </w:ins>
          <w:del w:id="98"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65163CA6" w14:textId="65F4088C"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"_Toc528332822" </w:instrText>
          </w:r>
          <w:r>
            <w:rPr>
              <w:rStyle w:val="Hyperlink"/>
            </w:rPr>
            <w:fldChar w:fldCharType="separate"/>
          </w:r>
          <w:r w:rsidR="00786F00" w:rsidRPr="00CA7D04">
            <w:rPr>
              <w:rStyle w:val="Hyperlink"/>
              <w:noProof/>
            </w:rPr>
            <w:t>5.5 Temporal Reference System</w:t>
          </w:r>
          <w:r w:rsidR="00786F00">
            <w:rPr>
              <w:noProof/>
              <w:webHidden/>
            </w:rPr>
            <w:tab/>
          </w:r>
          <w:r w:rsidR="00786F00">
            <w:rPr>
              <w:noProof/>
              <w:webHidden/>
            </w:rPr>
            <w:fldChar w:fldCharType="begin"/>
          </w:r>
          <w:r w:rsidR="00786F00">
            <w:rPr>
              <w:noProof/>
              <w:webHidden/>
            </w:rPr>
            <w:instrText xml:space="preserve"> PAGEREF _Toc528332822 \h </w:instrText>
          </w:r>
          <w:r w:rsidR="00786F00">
            <w:rPr>
              <w:noProof/>
              <w:webHidden/>
            </w:rPr>
          </w:r>
          <w:r w:rsidR="00786F00">
            <w:rPr>
              <w:noProof/>
              <w:webHidden/>
            </w:rPr>
            <w:fldChar w:fldCharType="separate"/>
          </w:r>
          <w:ins w:id="99" w:author="Brazier, David W CIV N62306" w:date="2019-01-31T09:55:00Z">
            <w:r w:rsidR="005724FE">
              <w:rPr>
                <w:noProof/>
                <w:webHidden/>
              </w:rPr>
              <w:t>22</w:t>
            </w:r>
          </w:ins>
          <w:del w:id="100"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21219A3A" w14:textId="2F6B1727"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"_Toc528332823" </w:instrText>
          </w:r>
          <w:r>
            <w:rPr>
              <w:rStyle w:val="Hyperlink"/>
            </w:rPr>
            <w:fldChar w:fldCharType="separate"/>
          </w:r>
          <w:r w:rsidR="00786F00" w:rsidRPr="00CA7D04">
            <w:rPr>
              <w:rStyle w:val="Hyperlink"/>
            </w:rPr>
            <w:t>6 Data Quality</w:t>
          </w:r>
          <w:r w:rsidR="00786F00">
            <w:rPr>
              <w:webHidden/>
            </w:rPr>
            <w:tab/>
          </w:r>
          <w:r w:rsidR="00786F00">
            <w:rPr>
              <w:webHidden/>
            </w:rPr>
            <w:fldChar w:fldCharType="begin"/>
          </w:r>
          <w:r w:rsidR="00786F00">
            <w:rPr>
              <w:webHidden/>
            </w:rPr>
            <w:instrText xml:space="preserve"> PAGEREF _Toc528332823 \h </w:instrText>
          </w:r>
          <w:r w:rsidR="00786F00">
            <w:rPr>
              <w:webHidden/>
            </w:rPr>
          </w:r>
          <w:r w:rsidR="00786F00">
            <w:rPr>
              <w:webHidden/>
            </w:rPr>
            <w:fldChar w:fldCharType="separate"/>
          </w:r>
          <w:ins w:id="101" w:author="Brazier, David W CIV N62306" w:date="2019-01-31T09:55:00Z">
            <w:r w:rsidR="005724FE">
              <w:rPr>
                <w:webHidden/>
              </w:rPr>
              <w:t>22</w:t>
            </w:r>
          </w:ins>
          <w:del w:id="102" w:author="Brazier, David W CIV N62306" w:date="2019-01-23T13:49:00Z">
            <w:r w:rsidR="00786F00" w:rsidDel="00275761">
              <w:rPr>
                <w:webHidden/>
              </w:rPr>
              <w:delText>22</w:delText>
            </w:r>
          </w:del>
          <w:r w:rsidR="00786F00">
            <w:rPr>
              <w:webHidden/>
            </w:rPr>
            <w:fldChar w:fldCharType="end"/>
          </w:r>
          <w:r>
            <w:fldChar w:fldCharType="end"/>
          </w:r>
        </w:p>
        <w:p w14:paraId="21266875" w14:textId="26A52D54"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"_Toc528332824" </w:instrText>
          </w:r>
          <w:r>
            <w:rPr>
              <w:rStyle w:val="Hyperlink"/>
            </w:rPr>
            <w:fldChar w:fldCharType="separate"/>
          </w:r>
          <w:r w:rsidR="00786F00" w:rsidRPr="00CA7D04">
            <w:rPr>
              <w:rStyle w:val="Hyperlink"/>
              <w:noProof/>
            </w:rPr>
            <w:t>6.1 Completeness</w:t>
          </w:r>
          <w:r w:rsidR="00786F00">
            <w:rPr>
              <w:noProof/>
              <w:webHidden/>
            </w:rPr>
            <w:tab/>
          </w:r>
          <w:r w:rsidR="00786F00">
            <w:rPr>
              <w:noProof/>
              <w:webHidden/>
            </w:rPr>
            <w:fldChar w:fldCharType="begin"/>
          </w:r>
          <w:r w:rsidR="00786F00">
            <w:rPr>
              <w:noProof/>
              <w:webHidden/>
            </w:rPr>
            <w:instrText xml:space="preserve"> PAGEREF _Toc528332824 \h </w:instrText>
          </w:r>
          <w:r w:rsidR="00786F00">
            <w:rPr>
              <w:noProof/>
              <w:webHidden/>
            </w:rPr>
          </w:r>
          <w:r w:rsidR="00786F00">
            <w:rPr>
              <w:noProof/>
              <w:webHidden/>
            </w:rPr>
            <w:fldChar w:fldCharType="separate"/>
          </w:r>
          <w:ins w:id="103" w:author="Brazier, David W CIV N62306" w:date="2019-01-31T09:55:00Z">
            <w:r w:rsidR="005724FE">
              <w:rPr>
                <w:noProof/>
                <w:webHidden/>
              </w:rPr>
              <w:t>22</w:t>
            </w:r>
          </w:ins>
          <w:del w:id="104"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59820B9F" w14:textId="15A2681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"_Toc528332825" </w:instrText>
          </w:r>
          <w:r>
            <w:rPr>
              <w:rStyle w:val="Hyperlink"/>
            </w:rPr>
            <w:fldChar w:fldCharType="separate"/>
          </w:r>
          <w:r w:rsidR="00786F00" w:rsidRPr="00CA7D04">
            <w:rPr>
              <w:rStyle w:val="Hyperlink"/>
              <w:noProof/>
            </w:rPr>
            <w:t>6.1.1 Commission</w:t>
          </w:r>
          <w:r w:rsidR="00786F00">
            <w:rPr>
              <w:noProof/>
              <w:webHidden/>
            </w:rPr>
            <w:tab/>
          </w:r>
          <w:r w:rsidR="00786F00">
            <w:rPr>
              <w:noProof/>
              <w:webHidden/>
            </w:rPr>
            <w:fldChar w:fldCharType="begin"/>
          </w:r>
          <w:r w:rsidR="00786F00">
            <w:rPr>
              <w:noProof/>
              <w:webHidden/>
            </w:rPr>
            <w:instrText xml:space="preserve"> PAGEREF _Toc528332825 \h </w:instrText>
          </w:r>
          <w:r w:rsidR="00786F00">
            <w:rPr>
              <w:noProof/>
              <w:webHidden/>
            </w:rPr>
          </w:r>
          <w:r w:rsidR="00786F00">
            <w:rPr>
              <w:noProof/>
              <w:webHidden/>
            </w:rPr>
            <w:fldChar w:fldCharType="separate"/>
          </w:r>
          <w:ins w:id="105" w:author="Brazier, David W CIV N62306" w:date="2019-01-31T09:55:00Z">
            <w:r w:rsidR="005724FE">
              <w:rPr>
                <w:noProof/>
                <w:webHidden/>
              </w:rPr>
              <w:t>22</w:t>
            </w:r>
          </w:ins>
          <w:del w:id="106"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6D04B8A9" w14:textId="50527BDF"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"_Toc528332826" </w:instrText>
          </w:r>
          <w:r>
            <w:rPr>
              <w:rStyle w:val="Hyperlink"/>
            </w:rPr>
            <w:fldChar w:fldCharType="separate"/>
          </w:r>
          <w:r w:rsidR="00786F00" w:rsidRPr="00CA7D04">
            <w:rPr>
              <w:rStyle w:val="Hyperlink"/>
              <w:noProof/>
            </w:rPr>
            <w:t>6.1.2 Omission</w:t>
          </w:r>
          <w:r w:rsidR="00786F00">
            <w:rPr>
              <w:noProof/>
              <w:webHidden/>
            </w:rPr>
            <w:tab/>
          </w:r>
          <w:r w:rsidR="00786F00">
            <w:rPr>
              <w:noProof/>
              <w:webHidden/>
            </w:rPr>
            <w:fldChar w:fldCharType="begin"/>
          </w:r>
          <w:r w:rsidR="00786F00">
            <w:rPr>
              <w:noProof/>
              <w:webHidden/>
            </w:rPr>
            <w:instrText xml:space="preserve"> PAGEREF _Toc528332826 \h </w:instrText>
          </w:r>
          <w:r w:rsidR="00786F00">
            <w:rPr>
              <w:noProof/>
              <w:webHidden/>
            </w:rPr>
          </w:r>
          <w:r w:rsidR="00786F00">
            <w:rPr>
              <w:noProof/>
              <w:webHidden/>
            </w:rPr>
            <w:fldChar w:fldCharType="separate"/>
          </w:r>
          <w:ins w:id="107" w:author="Brazier, David W CIV N62306" w:date="2019-01-31T09:55:00Z">
            <w:r w:rsidR="005724FE">
              <w:rPr>
                <w:noProof/>
                <w:webHidden/>
              </w:rPr>
              <w:t>23</w:t>
            </w:r>
          </w:ins>
          <w:del w:id="108"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692D2CCB" w14:textId="12A02FA4"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"_Toc528332827" </w:instrText>
          </w:r>
          <w:r>
            <w:rPr>
              <w:rStyle w:val="Hyperlink"/>
            </w:rPr>
            <w:fldChar w:fldCharType="separate"/>
          </w:r>
          <w:r w:rsidR="00786F00" w:rsidRPr="00CA7D04">
            <w:rPr>
              <w:rStyle w:val="Hyperlink"/>
              <w:noProof/>
            </w:rPr>
            <w:t>6.2 Logical Consistency</w:t>
          </w:r>
          <w:r w:rsidR="00786F00">
            <w:rPr>
              <w:noProof/>
              <w:webHidden/>
            </w:rPr>
            <w:tab/>
          </w:r>
          <w:r w:rsidR="00786F00">
            <w:rPr>
              <w:noProof/>
              <w:webHidden/>
            </w:rPr>
            <w:fldChar w:fldCharType="begin"/>
          </w:r>
          <w:r w:rsidR="00786F00">
            <w:rPr>
              <w:noProof/>
              <w:webHidden/>
            </w:rPr>
            <w:instrText xml:space="preserve"> PAGEREF _Toc528332827 \h </w:instrText>
          </w:r>
          <w:r w:rsidR="00786F00">
            <w:rPr>
              <w:noProof/>
              <w:webHidden/>
            </w:rPr>
          </w:r>
          <w:r w:rsidR="00786F00">
            <w:rPr>
              <w:noProof/>
              <w:webHidden/>
            </w:rPr>
            <w:fldChar w:fldCharType="separate"/>
          </w:r>
          <w:ins w:id="109" w:author="Brazier, David W CIV N62306" w:date="2019-01-31T09:55:00Z">
            <w:r w:rsidR="005724FE">
              <w:rPr>
                <w:noProof/>
                <w:webHidden/>
              </w:rPr>
              <w:t>23</w:t>
            </w:r>
          </w:ins>
          <w:del w:id="110"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051C5C43" w14:textId="723FCC6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"_Toc528332828" </w:instrText>
          </w:r>
          <w:r>
            <w:rPr>
              <w:rStyle w:val="Hyperlink"/>
            </w:rPr>
            <w:fldChar w:fldCharType="separate"/>
          </w:r>
          <w:r w:rsidR="00786F00" w:rsidRPr="00CA7D04">
            <w:rPr>
              <w:rStyle w:val="Hyperlink"/>
              <w:noProof/>
            </w:rPr>
            <w:t>6.2.1 Conceptual Consistency</w:t>
          </w:r>
          <w:r w:rsidR="00786F00">
            <w:rPr>
              <w:noProof/>
              <w:webHidden/>
            </w:rPr>
            <w:tab/>
          </w:r>
          <w:r w:rsidR="00786F00">
            <w:rPr>
              <w:noProof/>
              <w:webHidden/>
            </w:rPr>
            <w:fldChar w:fldCharType="begin"/>
          </w:r>
          <w:r w:rsidR="00786F00">
            <w:rPr>
              <w:noProof/>
              <w:webHidden/>
            </w:rPr>
            <w:instrText xml:space="preserve"> PAGEREF _Toc528332828 \h </w:instrText>
          </w:r>
          <w:r w:rsidR="00786F00">
            <w:rPr>
              <w:noProof/>
              <w:webHidden/>
            </w:rPr>
          </w:r>
          <w:r w:rsidR="00786F00">
            <w:rPr>
              <w:noProof/>
              <w:webHidden/>
            </w:rPr>
            <w:fldChar w:fldCharType="separate"/>
          </w:r>
          <w:ins w:id="111" w:author="Brazier, David W CIV N62306" w:date="2019-01-31T09:55:00Z">
            <w:r w:rsidR="005724FE">
              <w:rPr>
                <w:noProof/>
                <w:webHidden/>
              </w:rPr>
              <w:t>23</w:t>
            </w:r>
          </w:ins>
          <w:del w:id="112"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2C0C3B20" w14:textId="2E92055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lastRenderedPageBreak/>
            <w:fldChar w:fldCharType="begin"/>
          </w:r>
          <w:r>
            <w:rPr>
              <w:rStyle w:val="Hyperlink"/>
              <w:noProof/>
            </w:rPr>
            <w:instrText xml:space="preserve"> HYPERLINK \l "_Toc528332829" </w:instrText>
          </w:r>
          <w:r>
            <w:rPr>
              <w:rStyle w:val="Hyperlink"/>
            </w:rPr>
            <w:fldChar w:fldCharType="separate"/>
          </w:r>
          <w:r w:rsidR="00786F00" w:rsidRPr="00CA7D04">
            <w:rPr>
              <w:rStyle w:val="Hyperlink"/>
              <w:noProof/>
            </w:rPr>
            <w:t>6.2.2 Domain Consistency</w:t>
          </w:r>
          <w:r w:rsidR="00786F00">
            <w:rPr>
              <w:noProof/>
              <w:webHidden/>
            </w:rPr>
            <w:tab/>
          </w:r>
          <w:r w:rsidR="00786F00">
            <w:rPr>
              <w:noProof/>
              <w:webHidden/>
            </w:rPr>
            <w:fldChar w:fldCharType="begin"/>
          </w:r>
          <w:r w:rsidR="00786F00">
            <w:rPr>
              <w:noProof/>
              <w:webHidden/>
            </w:rPr>
            <w:instrText xml:space="preserve"> PAGEREF _Toc528332829 \h </w:instrText>
          </w:r>
          <w:r w:rsidR="00786F00">
            <w:rPr>
              <w:noProof/>
              <w:webHidden/>
            </w:rPr>
          </w:r>
          <w:r w:rsidR="00786F00">
            <w:rPr>
              <w:noProof/>
              <w:webHidden/>
            </w:rPr>
            <w:fldChar w:fldCharType="separate"/>
          </w:r>
          <w:ins w:id="113" w:author="Brazier, David W CIV N62306" w:date="2019-01-31T09:55:00Z">
            <w:r w:rsidR="005724FE">
              <w:rPr>
                <w:noProof/>
                <w:webHidden/>
              </w:rPr>
              <w:t>23</w:t>
            </w:r>
          </w:ins>
          <w:del w:id="114"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6C450AB9" w14:textId="630FFC49"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"_Toc528332830" </w:instrText>
          </w:r>
          <w:r>
            <w:rPr>
              <w:rStyle w:val="Hyperlink"/>
            </w:rPr>
            <w:fldChar w:fldCharType="separate"/>
          </w:r>
          <w:r w:rsidR="00786F00" w:rsidRPr="00CA7D04">
            <w:rPr>
              <w:rStyle w:val="Hyperlink"/>
              <w:noProof/>
            </w:rPr>
            <w:t>6.2.3 Format Consistency</w:t>
          </w:r>
          <w:r w:rsidR="00786F00">
            <w:rPr>
              <w:noProof/>
              <w:webHidden/>
            </w:rPr>
            <w:tab/>
          </w:r>
          <w:r w:rsidR="00786F00">
            <w:rPr>
              <w:noProof/>
              <w:webHidden/>
            </w:rPr>
            <w:fldChar w:fldCharType="begin"/>
          </w:r>
          <w:r w:rsidR="00786F00">
            <w:rPr>
              <w:noProof/>
              <w:webHidden/>
            </w:rPr>
            <w:instrText xml:space="preserve"> PAGEREF _Toc528332830 \h </w:instrText>
          </w:r>
          <w:r w:rsidR="00786F00">
            <w:rPr>
              <w:noProof/>
              <w:webHidden/>
            </w:rPr>
          </w:r>
          <w:r w:rsidR="00786F00">
            <w:rPr>
              <w:noProof/>
              <w:webHidden/>
            </w:rPr>
            <w:fldChar w:fldCharType="separate"/>
          </w:r>
          <w:ins w:id="115" w:author="Brazier, David W CIV N62306" w:date="2019-01-31T09:55:00Z">
            <w:r w:rsidR="005724FE">
              <w:rPr>
                <w:noProof/>
                <w:webHidden/>
              </w:rPr>
              <w:t>23</w:t>
            </w:r>
          </w:ins>
          <w:del w:id="116" w:author="Brazier, David W CIV N62306" w:date="2019-01-23T13:49:00Z">
            <w:r w:rsidR="00786F00" w:rsidDel="00275761">
              <w:rPr>
                <w:noProof/>
                <w:webHidden/>
              </w:rPr>
              <w:delText>22</w:delText>
            </w:r>
          </w:del>
          <w:r w:rsidR="00786F00">
            <w:rPr>
              <w:noProof/>
              <w:webHidden/>
            </w:rPr>
            <w:fldChar w:fldCharType="end"/>
          </w:r>
          <w:r>
            <w:rPr>
              <w:noProof/>
            </w:rPr>
            <w:fldChar w:fldCharType="end"/>
          </w:r>
        </w:p>
        <w:p w14:paraId="2FB93BB7" w14:textId="14E926DD"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"_Toc528332831" </w:instrText>
          </w:r>
          <w:r>
            <w:rPr>
              <w:rStyle w:val="Hyperlink"/>
            </w:rPr>
            <w:fldChar w:fldCharType="separate"/>
          </w:r>
          <w:r w:rsidR="00786F00" w:rsidRPr="00CA7D04">
            <w:rPr>
              <w:rStyle w:val="Hyperlink"/>
              <w:noProof/>
            </w:rPr>
            <w:t>6.3 Positional Accuracy</w:t>
          </w:r>
          <w:r w:rsidR="00786F00">
            <w:rPr>
              <w:noProof/>
              <w:webHidden/>
            </w:rPr>
            <w:tab/>
          </w:r>
          <w:r w:rsidR="00786F00">
            <w:rPr>
              <w:noProof/>
              <w:webHidden/>
            </w:rPr>
            <w:fldChar w:fldCharType="begin"/>
          </w:r>
          <w:r w:rsidR="00786F00">
            <w:rPr>
              <w:noProof/>
              <w:webHidden/>
            </w:rPr>
            <w:instrText xml:space="preserve"> PAGEREF _Toc528332831 \h </w:instrText>
          </w:r>
          <w:r w:rsidR="00786F00">
            <w:rPr>
              <w:noProof/>
              <w:webHidden/>
            </w:rPr>
          </w:r>
          <w:r w:rsidR="00786F00">
            <w:rPr>
              <w:noProof/>
              <w:webHidden/>
            </w:rPr>
            <w:fldChar w:fldCharType="separate"/>
          </w:r>
          <w:ins w:id="117" w:author="Brazier, David W CIV N62306" w:date="2019-01-31T09:55:00Z">
            <w:r w:rsidR="005724FE">
              <w:rPr>
                <w:noProof/>
                <w:webHidden/>
              </w:rPr>
              <w:t>23</w:t>
            </w:r>
          </w:ins>
          <w:del w:id="118" w:author="Brazier, David W CIV N62306" w:date="2019-01-23T13:49:00Z">
            <w:r w:rsidR="00786F00" w:rsidDel="00275761">
              <w:rPr>
                <w:noProof/>
                <w:webHidden/>
              </w:rPr>
              <w:delText>23</w:delText>
            </w:r>
          </w:del>
          <w:r w:rsidR="00786F00">
            <w:rPr>
              <w:noProof/>
              <w:webHidden/>
            </w:rPr>
            <w:fldChar w:fldCharType="end"/>
          </w:r>
          <w:r>
            <w:rPr>
              <w:noProof/>
            </w:rPr>
            <w:fldChar w:fldCharType="end"/>
          </w:r>
        </w:p>
        <w:p w14:paraId="7034B385" w14:textId="2D0BD7DC"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"_Toc528332832" </w:instrText>
          </w:r>
          <w:r>
            <w:rPr>
              <w:rStyle w:val="Hyperlink"/>
            </w:rPr>
            <w:fldChar w:fldCharType="separate"/>
          </w:r>
          <w:r w:rsidR="00786F00" w:rsidRPr="00CA7D04">
            <w:rPr>
              <w:rStyle w:val="Hyperlink"/>
              <w:noProof/>
            </w:rPr>
            <w:t>6.3.2 Accuracy of a Time Measurement</w:t>
          </w:r>
          <w:r w:rsidR="00786F00">
            <w:rPr>
              <w:noProof/>
              <w:webHidden/>
            </w:rPr>
            <w:tab/>
          </w:r>
          <w:r w:rsidR="00786F00">
            <w:rPr>
              <w:noProof/>
              <w:webHidden/>
            </w:rPr>
            <w:fldChar w:fldCharType="begin"/>
          </w:r>
          <w:r w:rsidR="00786F00">
            <w:rPr>
              <w:noProof/>
              <w:webHidden/>
            </w:rPr>
            <w:instrText xml:space="preserve"> PAGEREF _Toc528332832 \h </w:instrText>
          </w:r>
          <w:r w:rsidR="00786F00">
            <w:rPr>
              <w:noProof/>
              <w:webHidden/>
            </w:rPr>
          </w:r>
          <w:r w:rsidR="00786F00">
            <w:rPr>
              <w:noProof/>
              <w:webHidden/>
            </w:rPr>
            <w:fldChar w:fldCharType="separate"/>
          </w:r>
          <w:ins w:id="119" w:author="Brazier, David W CIV N62306" w:date="2019-01-31T09:55:00Z">
            <w:r w:rsidR="005724FE">
              <w:rPr>
                <w:noProof/>
                <w:webHidden/>
              </w:rPr>
              <w:t>23</w:t>
            </w:r>
          </w:ins>
          <w:del w:id="120" w:author="Brazier, David W CIV N62306" w:date="2019-01-23T13:49:00Z">
            <w:r w:rsidR="00786F00" w:rsidDel="00275761">
              <w:rPr>
                <w:noProof/>
                <w:webHidden/>
              </w:rPr>
              <w:delText>23</w:delText>
            </w:r>
          </w:del>
          <w:r w:rsidR="00786F00">
            <w:rPr>
              <w:noProof/>
              <w:webHidden/>
            </w:rPr>
            <w:fldChar w:fldCharType="end"/>
          </w:r>
          <w:r>
            <w:rPr>
              <w:noProof/>
            </w:rPr>
            <w:fldChar w:fldCharType="end"/>
          </w:r>
        </w:p>
        <w:p w14:paraId="30D7DF91" w14:textId="4A74A230"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"_Toc528332833" </w:instrText>
          </w:r>
          <w:r>
            <w:rPr>
              <w:rStyle w:val="Hyperlink"/>
            </w:rPr>
            <w:fldChar w:fldCharType="separate"/>
          </w:r>
          <w:r w:rsidR="00786F00" w:rsidRPr="00CA7D04">
            <w:rPr>
              <w:rStyle w:val="Hyperlink"/>
              <w:noProof/>
            </w:rPr>
            <w:t>6.3.3 Gridded Data Positional Accuracy</w:t>
          </w:r>
          <w:r w:rsidR="00786F00">
            <w:rPr>
              <w:noProof/>
              <w:webHidden/>
            </w:rPr>
            <w:tab/>
          </w:r>
          <w:r w:rsidR="00786F00">
            <w:rPr>
              <w:noProof/>
              <w:webHidden/>
            </w:rPr>
            <w:fldChar w:fldCharType="begin"/>
          </w:r>
          <w:r w:rsidR="00786F00">
            <w:rPr>
              <w:noProof/>
              <w:webHidden/>
            </w:rPr>
            <w:instrText xml:space="preserve"> PAGEREF _Toc528332833 \h </w:instrText>
          </w:r>
          <w:r w:rsidR="00786F00">
            <w:rPr>
              <w:noProof/>
              <w:webHidden/>
            </w:rPr>
          </w:r>
          <w:r w:rsidR="00786F00">
            <w:rPr>
              <w:noProof/>
              <w:webHidden/>
            </w:rPr>
            <w:fldChar w:fldCharType="separate"/>
          </w:r>
          <w:ins w:id="121" w:author="Brazier, David W CIV N62306" w:date="2019-01-31T09:55:00Z">
            <w:r w:rsidR="005724FE">
              <w:rPr>
                <w:noProof/>
                <w:webHidden/>
              </w:rPr>
              <w:t>23</w:t>
            </w:r>
          </w:ins>
          <w:del w:id="122" w:author="Brazier, David W CIV N62306" w:date="2019-01-23T13:49:00Z">
            <w:r w:rsidR="00786F00" w:rsidDel="00275761">
              <w:rPr>
                <w:noProof/>
                <w:webHidden/>
              </w:rPr>
              <w:delText>23</w:delText>
            </w:r>
          </w:del>
          <w:r w:rsidR="00786F00">
            <w:rPr>
              <w:noProof/>
              <w:webHidden/>
            </w:rPr>
            <w:fldChar w:fldCharType="end"/>
          </w:r>
          <w:r>
            <w:rPr>
              <w:noProof/>
            </w:rPr>
            <w:fldChar w:fldCharType="end"/>
          </w:r>
        </w:p>
        <w:p w14:paraId="64A88707" w14:textId="5A0C2804"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"_Toc528332834" </w:instrText>
          </w:r>
          <w:r>
            <w:rPr>
              <w:rStyle w:val="Hyperlink"/>
            </w:rPr>
            <w:fldChar w:fldCharType="separate"/>
          </w:r>
          <w:r w:rsidR="00786F00" w:rsidRPr="00CA7D04">
            <w:rPr>
              <w:rStyle w:val="Hyperlink"/>
              <w:noProof/>
            </w:rPr>
            <w:t>6.4 Temporal Accuracy</w:t>
          </w:r>
          <w:r w:rsidR="00786F00">
            <w:rPr>
              <w:noProof/>
              <w:webHidden/>
            </w:rPr>
            <w:tab/>
          </w:r>
          <w:r w:rsidR="00786F00">
            <w:rPr>
              <w:noProof/>
              <w:webHidden/>
            </w:rPr>
            <w:fldChar w:fldCharType="begin"/>
          </w:r>
          <w:r w:rsidR="00786F00">
            <w:rPr>
              <w:noProof/>
              <w:webHidden/>
            </w:rPr>
            <w:instrText xml:space="preserve"> PAGEREF _Toc528332834 \h </w:instrText>
          </w:r>
          <w:r w:rsidR="00786F00">
            <w:rPr>
              <w:noProof/>
              <w:webHidden/>
            </w:rPr>
          </w:r>
          <w:r w:rsidR="00786F00">
            <w:rPr>
              <w:noProof/>
              <w:webHidden/>
            </w:rPr>
            <w:fldChar w:fldCharType="separate"/>
          </w:r>
          <w:ins w:id="123" w:author="Brazier, David W CIV N62306" w:date="2019-01-31T09:55:00Z">
            <w:r w:rsidR="005724FE">
              <w:rPr>
                <w:noProof/>
                <w:webHidden/>
              </w:rPr>
              <w:t>23</w:t>
            </w:r>
          </w:ins>
          <w:del w:id="124" w:author="Brazier, David W CIV N62306" w:date="2019-01-23T13:49:00Z">
            <w:r w:rsidR="00786F00" w:rsidDel="00275761">
              <w:rPr>
                <w:noProof/>
                <w:webHidden/>
              </w:rPr>
              <w:delText>23</w:delText>
            </w:r>
          </w:del>
          <w:r w:rsidR="00786F00">
            <w:rPr>
              <w:noProof/>
              <w:webHidden/>
            </w:rPr>
            <w:fldChar w:fldCharType="end"/>
          </w:r>
          <w:r>
            <w:rPr>
              <w:noProof/>
            </w:rPr>
            <w:fldChar w:fldCharType="end"/>
          </w:r>
        </w:p>
        <w:p w14:paraId="30511114" w14:textId="74BE2B4B"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"_Toc528332835" </w:instrText>
          </w:r>
          <w:r>
            <w:rPr>
              <w:rStyle w:val="Hyperlink"/>
            </w:rPr>
            <w:fldChar w:fldCharType="separate"/>
          </w:r>
          <w:r w:rsidR="00786F00" w:rsidRPr="00CA7D04">
            <w:rPr>
              <w:rStyle w:val="Hyperlink"/>
              <w:noProof/>
            </w:rPr>
            <w:t>6.4.1 Temporal Consistency</w:t>
          </w:r>
          <w:r w:rsidR="00786F00">
            <w:rPr>
              <w:noProof/>
              <w:webHidden/>
            </w:rPr>
            <w:tab/>
          </w:r>
          <w:r w:rsidR="00786F00">
            <w:rPr>
              <w:noProof/>
              <w:webHidden/>
            </w:rPr>
            <w:fldChar w:fldCharType="begin"/>
          </w:r>
          <w:r w:rsidR="00786F00">
            <w:rPr>
              <w:noProof/>
              <w:webHidden/>
            </w:rPr>
            <w:instrText xml:space="preserve"> PAGEREF _Toc528332835 \h </w:instrText>
          </w:r>
          <w:r w:rsidR="00786F00">
            <w:rPr>
              <w:noProof/>
              <w:webHidden/>
            </w:rPr>
          </w:r>
          <w:r w:rsidR="00786F00">
            <w:rPr>
              <w:noProof/>
              <w:webHidden/>
            </w:rPr>
            <w:fldChar w:fldCharType="separate"/>
          </w:r>
          <w:ins w:id="125" w:author="Brazier, David W CIV N62306" w:date="2019-01-31T09:55:00Z">
            <w:r w:rsidR="005724FE">
              <w:rPr>
                <w:noProof/>
                <w:webHidden/>
              </w:rPr>
              <w:t>23</w:t>
            </w:r>
          </w:ins>
          <w:del w:id="126" w:author="Brazier, David W CIV N62306" w:date="2019-01-23T13:49:00Z">
            <w:r w:rsidR="00786F00" w:rsidDel="00275761">
              <w:rPr>
                <w:noProof/>
                <w:webHidden/>
              </w:rPr>
              <w:delText>23</w:delText>
            </w:r>
          </w:del>
          <w:r w:rsidR="00786F00">
            <w:rPr>
              <w:noProof/>
              <w:webHidden/>
            </w:rPr>
            <w:fldChar w:fldCharType="end"/>
          </w:r>
          <w:r>
            <w:rPr>
              <w:noProof/>
            </w:rPr>
            <w:fldChar w:fldCharType="end"/>
          </w:r>
        </w:p>
        <w:p w14:paraId="3108F792" w14:textId="2D45D95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"_Toc528332836" </w:instrText>
          </w:r>
          <w:r>
            <w:rPr>
              <w:rStyle w:val="Hyperlink"/>
            </w:rPr>
            <w:fldChar w:fldCharType="separate"/>
          </w:r>
          <w:r w:rsidR="00786F00" w:rsidRPr="00CA7D04">
            <w:rPr>
              <w:rStyle w:val="Hyperlink"/>
              <w:noProof/>
            </w:rPr>
            <w:t>6.4.2 Temporal Validity</w:t>
          </w:r>
          <w:r w:rsidR="00786F00">
            <w:rPr>
              <w:noProof/>
              <w:webHidden/>
            </w:rPr>
            <w:tab/>
          </w:r>
          <w:r w:rsidR="00786F00">
            <w:rPr>
              <w:noProof/>
              <w:webHidden/>
            </w:rPr>
            <w:fldChar w:fldCharType="begin"/>
          </w:r>
          <w:r w:rsidR="00786F00">
            <w:rPr>
              <w:noProof/>
              <w:webHidden/>
            </w:rPr>
            <w:instrText xml:space="preserve"> PAGEREF _Toc528332836 \h </w:instrText>
          </w:r>
          <w:r w:rsidR="00786F00">
            <w:rPr>
              <w:noProof/>
              <w:webHidden/>
            </w:rPr>
          </w:r>
          <w:r w:rsidR="00786F00">
            <w:rPr>
              <w:noProof/>
              <w:webHidden/>
            </w:rPr>
            <w:fldChar w:fldCharType="separate"/>
          </w:r>
          <w:ins w:id="127" w:author="Brazier, David W CIV N62306" w:date="2019-01-31T09:55:00Z">
            <w:r w:rsidR="005724FE">
              <w:rPr>
                <w:noProof/>
                <w:webHidden/>
              </w:rPr>
              <w:t>24</w:t>
            </w:r>
          </w:ins>
          <w:del w:id="128" w:author="Brazier, David W CIV N62306" w:date="2019-01-23T13:49:00Z">
            <w:r w:rsidR="00786F00" w:rsidDel="00275761">
              <w:rPr>
                <w:noProof/>
                <w:webHidden/>
              </w:rPr>
              <w:delText>23</w:delText>
            </w:r>
          </w:del>
          <w:r w:rsidR="00786F00">
            <w:rPr>
              <w:noProof/>
              <w:webHidden/>
            </w:rPr>
            <w:fldChar w:fldCharType="end"/>
          </w:r>
          <w:r>
            <w:rPr>
              <w:noProof/>
            </w:rPr>
            <w:fldChar w:fldCharType="end"/>
          </w:r>
        </w:p>
        <w:p w14:paraId="400E6492" w14:textId="4CF0B9DB"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"_Toc528332837" </w:instrText>
          </w:r>
          <w:r>
            <w:rPr>
              <w:rStyle w:val="Hyperlink"/>
            </w:rPr>
            <w:fldChar w:fldCharType="separate"/>
          </w:r>
          <w:r w:rsidR="00786F00" w:rsidRPr="00CA7D04">
            <w:rPr>
              <w:rStyle w:val="Hyperlink"/>
              <w:noProof/>
            </w:rPr>
            <w:t>6.5 Thematic Accuracy</w:t>
          </w:r>
          <w:r w:rsidR="00786F00">
            <w:rPr>
              <w:noProof/>
              <w:webHidden/>
            </w:rPr>
            <w:tab/>
          </w:r>
          <w:r w:rsidR="00786F00">
            <w:rPr>
              <w:noProof/>
              <w:webHidden/>
            </w:rPr>
            <w:fldChar w:fldCharType="begin"/>
          </w:r>
          <w:r w:rsidR="00786F00">
            <w:rPr>
              <w:noProof/>
              <w:webHidden/>
            </w:rPr>
            <w:instrText xml:space="preserve"> PAGEREF _Toc528332837 \h </w:instrText>
          </w:r>
          <w:r w:rsidR="00786F00">
            <w:rPr>
              <w:noProof/>
              <w:webHidden/>
            </w:rPr>
          </w:r>
          <w:r w:rsidR="00786F00">
            <w:rPr>
              <w:noProof/>
              <w:webHidden/>
            </w:rPr>
            <w:fldChar w:fldCharType="separate"/>
          </w:r>
          <w:ins w:id="129" w:author="Brazier, David W CIV N62306" w:date="2019-01-31T09:55:00Z">
            <w:r w:rsidR="005724FE">
              <w:rPr>
                <w:noProof/>
                <w:webHidden/>
              </w:rPr>
              <w:t>24</w:t>
            </w:r>
          </w:ins>
          <w:del w:id="130" w:author="Brazier, David W CIV N62306" w:date="2019-01-23T13:49:00Z">
            <w:r w:rsidR="00786F00" w:rsidDel="00275761">
              <w:rPr>
                <w:noProof/>
                <w:webHidden/>
              </w:rPr>
              <w:delText>24</w:delText>
            </w:r>
          </w:del>
          <w:r w:rsidR="00786F00">
            <w:rPr>
              <w:noProof/>
              <w:webHidden/>
            </w:rPr>
            <w:fldChar w:fldCharType="end"/>
          </w:r>
          <w:r>
            <w:rPr>
              <w:noProof/>
            </w:rPr>
            <w:fldChar w:fldCharType="end"/>
          </w:r>
        </w:p>
        <w:p w14:paraId="0335084A" w14:textId="6BF8EBB9"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"_Toc528332838" </w:instrText>
          </w:r>
          <w:r>
            <w:rPr>
              <w:rStyle w:val="Hyperlink"/>
            </w:rPr>
            <w:fldChar w:fldCharType="separate"/>
          </w:r>
          <w:r w:rsidR="00786F00" w:rsidRPr="00CA7D04">
            <w:rPr>
              <w:rStyle w:val="Hyperlink"/>
              <w:noProof/>
            </w:rPr>
            <w:t>6.5.1 Thematic Classification Correctness</w:t>
          </w:r>
          <w:r w:rsidR="00786F00">
            <w:rPr>
              <w:noProof/>
              <w:webHidden/>
            </w:rPr>
            <w:tab/>
          </w:r>
          <w:r w:rsidR="00786F00">
            <w:rPr>
              <w:noProof/>
              <w:webHidden/>
            </w:rPr>
            <w:fldChar w:fldCharType="begin"/>
          </w:r>
          <w:r w:rsidR="00786F00">
            <w:rPr>
              <w:noProof/>
              <w:webHidden/>
            </w:rPr>
            <w:instrText xml:space="preserve"> PAGEREF _Toc528332838 \h </w:instrText>
          </w:r>
          <w:r w:rsidR="00786F00">
            <w:rPr>
              <w:noProof/>
              <w:webHidden/>
            </w:rPr>
          </w:r>
          <w:r w:rsidR="00786F00">
            <w:rPr>
              <w:noProof/>
              <w:webHidden/>
            </w:rPr>
            <w:fldChar w:fldCharType="separate"/>
          </w:r>
          <w:ins w:id="131" w:author="Brazier, David W CIV N62306" w:date="2019-01-31T09:55:00Z">
            <w:r w:rsidR="005724FE">
              <w:rPr>
                <w:noProof/>
                <w:webHidden/>
              </w:rPr>
              <w:t>24</w:t>
            </w:r>
          </w:ins>
          <w:del w:id="132" w:author="Brazier, David W CIV N62306" w:date="2019-01-23T13:49:00Z">
            <w:r w:rsidR="00786F00" w:rsidDel="00275761">
              <w:rPr>
                <w:noProof/>
                <w:webHidden/>
              </w:rPr>
              <w:delText>24</w:delText>
            </w:r>
          </w:del>
          <w:r w:rsidR="00786F00">
            <w:rPr>
              <w:noProof/>
              <w:webHidden/>
            </w:rPr>
            <w:fldChar w:fldCharType="end"/>
          </w:r>
          <w:r>
            <w:rPr>
              <w:noProof/>
            </w:rPr>
            <w:fldChar w:fldCharType="end"/>
          </w:r>
        </w:p>
        <w:p w14:paraId="248BAACB" w14:textId="6295A530"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"_Toc528332839" </w:instrText>
          </w:r>
          <w:r>
            <w:rPr>
              <w:rStyle w:val="Hyperlink"/>
            </w:rPr>
            <w:fldChar w:fldCharType="separate"/>
          </w:r>
          <w:r w:rsidR="00786F00" w:rsidRPr="00CA7D04">
            <w:rPr>
              <w:rStyle w:val="Hyperlink"/>
              <w:noProof/>
            </w:rPr>
            <w:t>6.5.3 Quantitative Attribute Accuracy</w:t>
          </w:r>
          <w:r w:rsidR="00786F00">
            <w:rPr>
              <w:noProof/>
              <w:webHidden/>
            </w:rPr>
            <w:tab/>
          </w:r>
          <w:r w:rsidR="00786F00">
            <w:rPr>
              <w:noProof/>
              <w:webHidden/>
            </w:rPr>
            <w:fldChar w:fldCharType="begin"/>
          </w:r>
          <w:r w:rsidR="00786F00">
            <w:rPr>
              <w:noProof/>
              <w:webHidden/>
            </w:rPr>
            <w:instrText xml:space="preserve"> PAGEREF _Toc528332839 \h </w:instrText>
          </w:r>
          <w:r w:rsidR="00786F00">
            <w:rPr>
              <w:noProof/>
              <w:webHidden/>
            </w:rPr>
          </w:r>
          <w:r w:rsidR="00786F00">
            <w:rPr>
              <w:noProof/>
              <w:webHidden/>
            </w:rPr>
            <w:fldChar w:fldCharType="separate"/>
          </w:r>
          <w:ins w:id="133" w:author="Brazier, David W CIV N62306" w:date="2019-01-31T09:55:00Z">
            <w:r w:rsidR="005724FE">
              <w:rPr>
                <w:noProof/>
                <w:webHidden/>
              </w:rPr>
              <w:t>24</w:t>
            </w:r>
          </w:ins>
          <w:del w:id="134" w:author="Brazier, David W CIV N62306" w:date="2019-01-23T13:49:00Z">
            <w:r w:rsidR="00786F00" w:rsidDel="00275761">
              <w:rPr>
                <w:noProof/>
                <w:webHidden/>
              </w:rPr>
              <w:delText>24</w:delText>
            </w:r>
          </w:del>
          <w:r w:rsidR="00786F00">
            <w:rPr>
              <w:noProof/>
              <w:webHidden/>
            </w:rPr>
            <w:fldChar w:fldCharType="end"/>
          </w:r>
          <w:r>
            <w:rPr>
              <w:noProof/>
            </w:rPr>
            <w:fldChar w:fldCharType="end"/>
          </w:r>
        </w:p>
        <w:p w14:paraId="1D23F229" w14:textId="69455678"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"_Toc528332840" </w:instrText>
          </w:r>
          <w:r>
            <w:rPr>
              <w:rStyle w:val="Hyperlink"/>
            </w:rPr>
            <w:fldChar w:fldCharType="separate"/>
          </w:r>
          <w:r w:rsidR="00786F00" w:rsidRPr="00CA7D04">
            <w:rPr>
              <w:rStyle w:val="Hyperlink"/>
            </w:rPr>
            <w:t>7 Data Capture and Classification</w:t>
          </w:r>
          <w:r w:rsidR="00786F00">
            <w:rPr>
              <w:webHidden/>
            </w:rPr>
            <w:tab/>
          </w:r>
          <w:r w:rsidR="00786F00">
            <w:rPr>
              <w:webHidden/>
            </w:rPr>
            <w:fldChar w:fldCharType="begin"/>
          </w:r>
          <w:r w:rsidR="00786F00">
            <w:rPr>
              <w:webHidden/>
            </w:rPr>
            <w:instrText xml:space="preserve"> PAGEREF _Toc528332840 \h </w:instrText>
          </w:r>
          <w:r w:rsidR="00786F00">
            <w:rPr>
              <w:webHidden/>
            </w:rPr>
          </w:r>
          <w:r w:rsidR="00786F00">
            <w:rPr>
              <w:webHidden/>
            </w:rPr>
            <w:fldChar w:fldCharType="separate"/>
          </w:r>
          <w:ins w:id="135" w:author="Brazier, David W CIV N62306" w:date="2019-01-31T09:55:00Z">
            <w:r w:rsidR="005724FE">
              <w:rPr>
                <w:webHidden/>
              </w:rPr>
              <w:t>24</w:t>
            </w:r>
          </w:ins>
          <w:del w:id="136" w:author="Brazier, David W CIV N62306" w:date="2019-01-23T13:49:00Z">
            <w:r w:rsidR="00786F00" w:rsidDel="00275761">
              <w:rPr>
                <w:webHidden/>
              </w:rPr>
              <w:delText>24</w:delText>
            </w:r>
          </w:del>
          <w:r w:rsidR="00786F00">
            <w:rPr>
              <w:webHidden/>
            </w:rPr>
            <w:fldChar w:fldCharType="end"/>
          </w:r>
          <w:r>
            <w:fldChar w:fldCharType="end"/>
          </w:r>
        </w:p>
        <w:p w14:paraId="070DD328" w14:textId="0FCB423A"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"_Toc528332841" </w:instrText>
          </w:r>
          <w:r>
            <w:rPr>
              <w:rStyle w:val="Hyperlink"/>
            </w:rPr>
            <w:fldChar w:fldCharType="separate"/>
          </w:r>
          <w:r w:rsidR="00786F00" w:rsidRPr="00CA7D04">
            <w:rPr>
              <w:rStyle w:val="Hyperlink"/>
            </w:rPr>
            <w:t>8 Maintenance</w:t>
          </w:r>
          <w:r w:rsidR="00786F00">
            <w:rPr>
              <w:webHidden/>
            </w:rPr>
            <w:tab/>
          </w:r>
          <w:r w:rsidR="00786F00">
            <w:rPr>
              <w:webHidden/>
            </w:rPr>
            <w:fldChar w:fldCharType="begin"/>
          </w:r>
          <w:r w:rsidR="00786F00">
            <w:rPr>
              <w:webHidden/>
            </w:rPr>
            <w:instrText xml:space="preserve"> PAGEREF _Toc528332841 \h </w:instrText>
          </w:r>
          <w:r w:rsidR="00786F00">
            <w:rPr>
              <w:webHidden/>
            </w:rPr>
          </w:r>
          <w:r w:rsidR="00786F00">
            <w:rPr>
              <w:webHidden/>
            </w:rPr>
            <w:fldChar w:fldCharType="separate"/>
          </w:r>
          <w:ins w:id="137" w:author="Brazier, David W CIV N62306" w:date="2019-01-31T09:55:00Z">
            <w:r w:rsidR="005724FE">
              <w:rPr>
                <w:webHidden/>
              </w:rPr>
              <w:t>24</w:t>
            </w:r>
          </w:ins>
          <w:del w:id="138" w:author="Brazier, David W CIV N62306" w:date="2019-01-23T13:49:00Z">
            <w:r w:rsidR="00786F00" w:rsidDel="00275761">
              <w:rPr>
                <w:webHidden/>
              </w:rPr>
              <w:delText>24</w:delText>
            </w:r>
          </w:del>
          <w:r w:rsidR="00786F00">
            <w:rPr>
              <w:webHidden/>
            </w:rPr>
            <w:fldChar w:fldCharType="end"/>
          </w:r>
          <w:r>
            <w:fldChar w:fldCharType="end"/>
          </w:r>
        </w:p>
        <w:p w14:paraId="386A6B37" w14:textId="5215DDC8"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"_Toc528332842" </w:instrText>
          </w:r>
          <w:r>
            <w:rPr>
              <w:rStyle w:val="Hyperlink"/>
            </w:rPr>
            <w:fldChar w:fldCharType="separate"/>
          </w:r>
          <w:r w:rsidR="00786F00" w:rsidRPr="00CA7D04">
            <w:rPr>
              <w:rStyle w:val="Hyperlink"/>
            </w:rPr>
            <w:t>9 Portrayal</w:t>
          </w:r>
          <w:r w:rsidR="00786F00">
            <w:rPr>
              <w:webHidden/>
            </w:rPr>
            <w:tab/>
          </w:r>
          <w:r w:rsidR="00786F00">
            <w:rPr>
              <w:webHidden/>
            </w:rPr>
            <w:fldChar w:fldCharType="begin"/>
          </w:r>
          <w:r w:rsidR="00786F00">
            <w:rPr>
              <w:webHidden/>
            </w:rPr>
            <w:instrText xml:space="preserve"> PAGEREF _Toc528332842 \h </w:instrText>
          </w:r>
          <w:r w:rsidR="00786F00">
            <w:rPr>
              <w:webHidden/>
            </w:rPr>
          </w:r>
          <w:r w:rsidR="00786F00">
            <w:rPr>
              <w:webHidden/>
            </w:rPr>
            <w:fldChar w:fldCharType="separate"/>
          </w:r>
          <w:ins w:id="139" w:author="Brazier, David W CIV N62306" w:date="2019-01-31T09:55:00Z">
            <w:r w:rsidR="005724FE">
              <w:rPr>
                <w:webHidden/>
              </w:rPr>
              <w:t>25</w:t>
            </w:r>
          </w:ins>
          <w:del w:id="140" w:author="Brazier, David W CIV N62306" w:date="2019-01-23T13:49:00Z">
            <w:r w:rsidR="00786F00" w:rsidDel="00275761">
              <w:rPr>
                <w:webHidden/>
              </w:rPr>
              <w:delText>25</w:delText>
            </w:r>
          </w:del>
          <w:r w:rsidR="00786F00">
            <w:rPr>
              <w:webHidden/>
            </w:rPr>
            <w:fldChar w:fldCharType="end"/>
          </w:r>
          <w:r>
            <w:fldChar w:fldCharType="end"/>
          </w:r>
        </w:p>
        <w:p w14:paraId="659FF3F8" w14:textId="511932B1"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"_Toc528332843" </w:instrText>
          </w:r>
          <w:r>
            <w:rPr>
              <w:rStyle w:val="Hyperlink"/>
            </w:rPr>
            <w:fldChar w:fldCharType="separate"/>
          </w:r>
          <w:r w:rsidR="00786F00" w:rsidRPr="00CA7D04">
            <w:rPr>
              <w:rStyle w:val="Hyperlink"/>
              <w:noProof/>
            </w:rPr>
            <w:t>9.1 Introduction</w:t>
          </w:r>
          <w:r w:rsidR="00786F00">
            <w:rPr>
              <w:noProof/>
              <w:webHidden/>
            </w:rPr>
            <w:tab/>
          </w:r>
          <w:r w:rsidR="00786F00">
            <w:rPr>
              <w:noProof/>
              <w:webHidden/>
            </w:rPr>
            <w:fldChar w:fldCharType="begin"/>
          </w:r>
          <w:r w:rsidR="00786F00">
            <w:rPr>
              <w:noProof/>
              <w:webHidden/>
            </w:rPr>
            <w:instrText xml:space="preserve"> PAGEREF _Toc528332843 \h </w:instrText>
          </w:r>
          <w:r w:rsidR="00786F00">
            <w:rPr>
              <w:noProof/>
              <w:webHidden/>
            </w:rPr>
          </w:r>
          <w:r w:rsidR="00786F00">
            <w:rPr>
              <w:noProof/>
              <w:webHidden/>
            </w:rPr>
            <w:fldChar w:fldCharType="separate"/>
          </w:r>
          <w:ins w:id="141" w:author="Brazier, David W CIV N62306" w:date="2019-01-31T09:55:00Z">
            <w:r w:rsidR="005724FE">
              <w:rPr>
                <w:noProof/>
                <w:webHidden/>
              </w:rPr>
              <w:t>25</w:t>
            </w:r>
          </w:ins>
          <w:del w:id="142" w:author="Brazier, David W CIV N62306" w:date="2019-01-23T13:49:00Z">
            <w:r w:rsidR="00786F00" w:rsidDel="00275761">
              <w:rPr>
                <w:noProof/>
                <w:webHidden/>
              </w:rPr>
              <w:delText>25</w:delText>
            </w:r>
          </w:del>
          <w:r w:rsidR="00786F00">
            <w:rPr>
              <w:noProof/>
              <w:webHidden/>
            </w:rPr>
            <w:fldChar w:fldCharType="end"/>
          </w:r>
          <w:r>
            <w:rPr>
              <w:noProof/>
            </w:rPr>
            <w:fldChar w:fldCharType="end"/>
          </w:r>
        </w:p>
        <w:p w14:paraId="445F6CE0" w14:textId="68E18FC0"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"_Toc528332844" </w:instrText>
          </w:r>
          <w:r>
            <w:rPr>
              <w:rStyle w:val="Hyperlink"/>
            </w:rPr>
            <w:fldChar w:fldCharType="separate"/>
          </w:r>
          <w:r w:rsidR="00786F00" w:rsidRPr="00CA7D04">
            <w:rPr>
              <w:rStyle w:val="Hyperlink"/>
              <w:noProof/>
            </w:rPr>
            <w:t>9.2 Generation and Display of Gridded Bathymetry</w:t>
          </w:r>
          <w:r w:rsidR="00786F00">
            <w:rPr>
              <w:noProof/>
              <w:webHidden/>
            </w:rPr>
            <w:tab/>
          </w:r>
          <w:r w:rsidR="00786F00">
            <w:rPr>
              <w:noProof/>
              <w:webHidden/>
            </w:rPr>
            <w:fldChar w:fldCharType="begin"/>
          </w:r>
          <w:r w:rsidR="00786F00">
            <w:rPr>
              <w:noProof/>
              <w:webHidden/>
            </w:rPr>
            <w:instrText xml:space="preserve"> PAGEREF _Toc528332844 \h </w:instrText>
          </w:r>
          <w:r w:rsidR="00786F00">
            <w:rPr>
              <w:noProof/>
              <w:webHidden/>
            </w:rPr>
          </w:r>
          <w:r w:rsidR="00786F00">
            <w:rPr>
              <w:noProof/>
              <w:webHidden/>
            </w:rPr>
            <w:fldChar w:fldCharType="separate"/>
          </w:r>
          <w:ins w:id="143" w:author="Brazier, David W CIV N62306" w:date="2019-01-31T09:55:00Z">
            <w:r w:rsidR="005724FE">
              <w:rPr>
                <w:noProof/>
                <w:webHidden/>
              </w:rPr>
              <w:t>25</w:t>
            </w:r>
          </w:ins>
          <w:del w:id="144" w:author="Brazier, David W CIV N62306" w:date="2019-01-23T13:49:00Z">
            <w:r w:rsidR="00786F00" w:rsidDel="00275761">
              <w:rPr>
                <w:noProof/>
                <w:webHidden/>
              </w:rPr>
              <w:delText>25</w:delText>
            </w:r>
          </w:del>
          <w:r w:rsidR="00786F00">
            <w:rPr>
              <w:noProof/>
              <w:webHidden/>
            </w:rPr>
            <w:fldChar w:fldCharType="end"/>
          </w:r>
          <w:r>
            <w:rPr>
              <w:noProof/>
            </w:rPr>
            <w:fldChar w:fldCharType="end"/>
          </w:r>
        </w:p>
        <w:p w14:paraId="1BE0A9EA" w14:textId="3CE95E95"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"_Toc528332845" </w:instrText>
          </w:r>
          <w:r>
            <w:rPr>
              <w:rStyle w:val="Hyperlink"/>
            </w:rPr>
            <w:fldChar w:fldCharType="separate"/>
          </w:r>
          <w:r w:rsidR="00786F00" w:rsidRPr="00CA7D04">
            <w:rPr>
              <w:rStyle w:val="Hyperlink"/>
              <w:noProof/>
            </w:rPr>
            <w:t>9.2.1 Charted Soundings/Contours vs. Gridded Bathymetry</w:t>
          </w:r>
          <w:r w:rsidR="00786F00">
            <w:rPr>
              <w:noProof/>
              <w:webHidden/>
            </w:rPr>
            <w:tab/>
          </w:r>
          <w:r w:rsidR="00786F00">
            <w:rPr>
              <w:noProof/>
              <w:webHidden/>
            </w:rPr>
            <w:fldChar w:fldCharType="begin"/>
          </w:r>
          <w:r w:rsidR="00786F00">
            <w:rPr>
              <w:noProof/>
              <w:webHidden/>
            </w:rPr>
            <w:instrText xml:space="preserve"> PAGEREF _Toc528332845 \h </w:instrText>
          </w:r>
          <w:r w:rsidR="00786F00">
            <w:rPr>
              <w:noProof/>
              <w:webHidden/>
            </w:rPr>
          </w:r>
          <w:r w:rsidR="00786F00">
            <w:rPr>
              <w:noProof/>
              <w:webHidden/>
            </w:rPr>
            <w:fldChar w:fldCharType="separate"/>
          </w:r>
          <w:ins w:id="145" w:author="Brazier, David W CIV N62306" w:date="2019-01-31T09:55:00Z">
            <w:r w:rsidR="005724FE">
              <w:rPr>
                <w:noProof/>
                <w:webHidden/>
              </w:rPr>
              <w:t>25</w:t>
            </w:r>
          </w:ins>
          <w:del w:id="146" w:author="Brazier, David W CIV N62306" w:date="2019-01-23T13:49:00Z">
            <w:r w:rsidR="00786F00" w:rsidDel="00275761">
              <w:rPr>
                <w:noProof/>
                <w:webHidden/>
              </w:rPr>
              <w:delText>25</w:delText>
            </w:r>
          </w:del>
          <w:r w:rsidR="00786F00">
            <w:rPr>
              <w:noProof/>
              <w:webHidden/>
            </w:rPr>
            <w:fldChar w:fldCharType="end"/>
          </w:r>
          <w:r>
            <w:rPr>
              <w:noProof/>
            </w:rPr>
            <w:fldChar w:fldCharType="end"/>
          </w:r>
        </w:p>
        <w:p w14:paraId="14E33600" w14:textId="6C9921AC"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"_Toc528332846" </w:instrText>
          </w:r>
          <w:r>
            <w:rPr>
              <w:rStyle w:val="Hyperlink"/>
            </w:rPr>
            <w:fldChar w:fldCharType="separate"/>
          </w:r>
          <w:r w:rsidR="00786F00" w:rsidRPr="00CA7D04">
            <w:rPr>
              <w:rStyle w:val="Hyperlink"/>
              <w:noProof/>
            </w:rPr>
            <w:t>9.2.2 Use of Sun-Illumination</w:t>
          </w:r>
          <w:r w:rsidR="00786F00">
            <w:rPr>
              <w:noProof/>
              <w:webHidden/>
            </w:rPr>
            <w:tab/>
          </w:r>
          <w:r w:rsidR="00786F00">
            <w:rPr>
              <w:noProof/>
              <w:webHidden/>
            </w:rPr>
            <w:fldChar w:fldCharType="begin"/>
          </w:r>
          <w:r w:rsidR="00786F00">
            <w:rPr>
              <w:noProof/>
              <w:webHidden/>
            </w:rPr>
            <w:instrText xml:space="preserve"> PAGEREF _Toc528332846 \h </w:instrText>
          </w:r>
          <w:r w:rsidR="00786F00">
            <w:rPr>
              <w:noProof/>
              <w:webHidden/>
            </w:rPr>
          </w:r>
          <w:r w:rsidR="00786F00">
            <w:rPr>
              <w:noProof/>
              <w:webHidden/>
            </w:rPr>
            <w:fldChar w:fldCharType="separate"/>
          </w:r>
          <w:ins w:id="147" w:author="Brazier, David W CIV N62306" w:date="2019-01-31T09:55:00Z">
            <w:r w:rsidR="005724FE">
              <w:rPr>
                <w:noProof/>
                <w:webHidden/>
              </w:rPr>
              <w:t>25</w:t>
            </w:r>
          </w:ins>
          <w:del w:id="148" w:author="Brazier, David W CIV N62306" w:date="2019-01-23T13:49:00Z">
            <w:r w:rsidR="00786F00" w:rsidDel="00275761">
              <w:rPr>
                <w:noProof/>
                <w:webHidden/>
              </w:rPr>
              <w:delText>25</w:delText>
            </w:r>
          </w:del>
          <w:r w:rsidR="00786F00">
            <w:rPr>
              <w:noProof/>
              <w:webHidden/>
            </w:rPr>
            <w:fldChar w:fldCharType="end"/>
          </w:r>
          <w:r>
            <w:rPr>
              <w:noProof/>
            </w:rPr>
            <w:fldChar w:fldCharType="end"/>
          </w:r>
        </w:p>
        <w:p w14:paraId="6B9B561E" w14:textId="2847BF22"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"_Toc528332847" </w:instrText>
          </w:r>
          <w:r>
            <w:rPr>
              <w:rStyle w:val="Hyperlink"/>
            </w:rPr>
            <w:fldChar w:fldCharType="separate"/>
          </w:r>
          <w:r w:rsidR="00786F00" w:rsidRPr="00CA7D04">
            <w:rPr>
              <w:rStyle w:val="Hyperlink"/>
              <w:noProof/>
            </w:rPr>
            <w:t>9.2.3 Transparency</w:t>
          </w:r>
          <w:r w:rsidR="00786F00">
            <w:rPr>
              <w:noProof/>
              <w:webHidden/>
            </w:rPr>
            <w:tab/>
          </w:r>
          <w:r w:rsidR="00786F00">
            <w:rPr>
              <w:noProof/>
              <w:webHidden/>
            </w:rPr>
            <w:fldChar w:fldCharType="begin"/>
          </w:r>
          <w:r w:rsidR="00786F00">
            <w:rPr>
              <w:noProof/>
              <w:webHidden/>
            </w:rPr>
            <w:instrText xml:space="preserve"> PAGEREF _Toc528332847 \h </w:instrText>
          </w:r>
          <w:r w:rsidR="00786F00">
            <w:rPr>
              <w:noProof/>
              <w:webHidden/>
            </w:rPr>
          </w:r>
          <w:r w:rsidR="00786F00">
            <w:rPr>
              <w:noProof/>
              <w:webHidden/>
            </w:rPr>
            <w:fldChar w:fldCharType="separate"/>
          </w:r>
          <w:ins w:id="149" w:author="Brazier, David W CIV N62306" w:date="2019-01-31T09:55:00Z">
            <w:r w:rsidR="005724FE">
              <w:rPr>
                <w:noProof/>
                <w:webHidden/>
              </w:rPr>
              <w:t>26</w:t>
            </w:r>
          </w:ins>
          <w:del w:id="150" w:author="Brazier, David W CIV N62306" w:date="2019-01-23T13:49:00Z">
            <w:r w:rsidR="00786F00" w:rsidDel="00275761">
              <w:rPr>
                <w:noProof/>
                <w:webHidden/>
              </w:rPr>
              <w:delText>26</w:delText>
            </w:r>
          </w:del>
          <w:r w:rsidR="00786F00">
            <w:rPr>
              <w:noProof/>
              <w:webHidden/>
            </w:rPr>
            <w:fldChar w:fldCharType="end"/>
          </w:r>
          <w:r>
            <w:rPr>
              <w:noProof/>
            </w:rPr>
            <w:fldChar w:fldCharType="end"/>
          </w:r>
        </w:p>
        <w:p w14:paraId="4143BEF9" w14:textId="337E2EBE"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"_Toc528332848" </w:instrText>
          </w:r>
          <w:r>
            <w:rPr>
              <w:rStyle w:val="Hyperlink"/>
            </w:rPr>
            <w:fldChar w:fldCharType="separate"/>
          </w:r>
          <w:r w:rsidR="00786F00" w:rsidRPr="00CA7D04">
            <w:rPr>
              <w:rStyle w:val="Hyperlink"/>
              <w:noProof/>
            </w:rPr>
            <w:t>9.3 Generation and Display of Navigation Zones</w:t>
          </w:r>
          <w:r w:rsidR="00786F00">
            <w:rPr>
              <w:noProof/>
              <w:webHidden/>
            </w:rPr>
            <w:tab/>
          </w:r>
          <w:r w:rsidR="00786F00">
            <w:rPr>
              <w:noProof/>
              <w:webHidden/>
            </w:rPr>
            <w:fldChar w:fldCharType="begin"/>
          </w:r>
          <w:r w:rsidR="00786F00">
            <w:rPr>
              <w:noProof/>
              <w:webHidden/>
            </w:rPr>
            <w:instrText xml:space="preserve"> PAGEREF _Toc528332848 \h </w:instrText>
          </w:r>
          <w:r w:rsidR="00786F00">
            <w:rPr>
              <w:noProof/>
              <w:webHidden/>
            </w:rPr>
          </w:r>
          <w:r w:rsidR="00786F00">
            <w:rPr>
              <w:noProof/>
              <w:webHidden/>
            </w:rPr>
            <w:fldChar w:fldCharType="separate"/>
          </w:r>
          <w:ins w:id="151" w:author="Brazier, David W CIV N62306" w:date="2019-01-31T09:55:00Z">
            <w:r w:rsidR="005724FE">
              <w:rPr>
                <w:noProof/>
                <w:webHidden/>
              </w:rPr>
              <w:t>26</w:t>
            </w:r>
          </w:ins>
          <w:del w:id="152" w:author="Brazier, David W CIV N62306" w:date="2019-01-23T13:49:00Z">
            <w:r w:rsidR="00786F00" w:rsidDel="00275761">
              <w:rPr>
                <w:noProof/>
                <w:webHidden/>
              </w:rPr>
              <w:delText>26</w:delText>
            </w:r>
          </w:del>
          <w:r w:rsidR="00786F00">
            <w:rPr>
              <w:noProof/>
              <w:webHidden/>
            </w:rPr>
            <w:fldChar w:fldCharType="end"/>
          </w:r>
          <w:r>
            <w:rPr>
              <w:noProof/>
            </w:rPr>
            <w:fldChar w:fldCharType="end"/>
          </w:r>
        </w:p>
        <w:p w14:paraId="5F023CE2" w14:textId="00B5D6DF"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"_Toc528332849" </w:instrText>
          </w:r>
          <w:r>
            <w:rPr>
              <w:rStyle w:val="Hyperlink"/>
            </w:rPr>
            <w:fldChar w:fldCharType="separate"/>
          </w:r>
          <w:r w:rsidR="00786F00" w:rsidRPr="00CA7D04">
            <w:rPr>
              <w:rStyle w:val="Hyperlink"/>
            </w:rPr>
            <w:t>10 Data Product format (encoding)</w:t>
          </w:r>
          <w:r w:rsidR="00786F00">
            <w:rPr>
              <w:webHidden/>
            </w:rPr>
            <w:tab/>
          </w:r>
          <w:r w:rsidR="00786F00">
            <w:rPr>
              <w:webHidden/>
            </w:rPr>
            <w:fldChar w:fldCharType="begin"/>
          </w:r>
          <w:r w:rsidR="00786F00">
            <w:rPr>
              <w:webHidden/>
            </w:rPr>
            <w:instrText xml:space="preserve"> PAGEREF _Toc528332849 \h </w:instrText>
          </w:r>
          <w:r w:rsidR="00786F00">
            <w:rPr>
              <w:webHidden/>
            </w:rPr>
          </w:r>
          <w:r w:rsidR="00786F00">
            <w:rPr>
              <w:webHidden/>
            </w:rPr>
            <w:fldChar w:fldCharType="separate"/>
          </w:r>
          <w:ins w:id="153" w:author="Brazier, David W CIV N62306" w:date="2019-01-31T09:55:00Z">
            <w:r w:rsidR="005724FE">
              <w:rPr>
                <w:webHidden/>
              </w:rPr>
              <w:t>28</w:t>
            </w:r>
          </w:ins>
          <w:del w:id="154" w:author="Brazier, David W CIV N62306" w:date="2019-01-23T13:49:00Z">
            <w:r w:rsidR="00786F00" w:rsidDel="00275761">
              <w:rPr>
                <w:webHidden/>
              </w:rPr>
              <w:delText>28</w:delText>
            </w:r>
          </w:del>
          <w:r w:rsidR="00786F00">
            <w:rPr>
              <w:webHidden/>
            </w:rPr>
            <w:fldChar w:fldCharType="end"/>
          </w:r>
          <w:r>
            <w:fldChar w:fldCharType="end"/>
          </w:r>
        </w:p>
        <w:p w14:paraId="73E68F8D" w14:textId="49262F75"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"_Toc528332850" </w:instrText>
          </w:r>
          <w:r>
            <w:rPr>
              <w:rStyle w:val="Hyperlink"/>
            </w:rPr>
            <w:fldChar w:fldCharType="separate"/>
          </w:r>
          <w:r w:rsidR="00786F00" w:rsidRPr="00CA7D04">
            <w:rPr>
              <w:rStyle w:val="Hyperlink"/>
              <w:noProof/>
            </w:rPr>
            <w:t>10.1 Introduction</w:t>
          </w:r>
          <w:r w:rsidR="00786F00">
            <w:rPr>
              <w:noProof/>
              <w:webHidden/>
            </w:rPr>
            <w:tab/>
          </w:r>
          <w:r w:rsidR="00786F00">
            <w:rPr>
              <w:noProof/>
              <w:webHidden/>
            </w:rPr>
            <w:fldChar w:fldCharType="begin"/>
          </w:r>
          <w:r w:rsidR="00786F00">
            <w:rPr>
              <w:noProof/>
              <w:webHidden/>
            </w:rPr>
            <w:instrText xml:space="preserve"> PAGEREF _Toc528332850 \h </w:instrText>
          </w:r>
          <w:r w:rsidR="00786F00">
            <w:rPr>
              <w:noProof/>
              <w:webHidden/>
            </w:rPr>
          </w:r>
          <w:r w:rsidR="00786F00">
            <w:rPr>
              <w:noProof/>
              <w:webHidden/>
            </w:rPr>
            <w:fldChar w:fldCharType="separate"/>
          </w:r>
          <w:ins w:id="155" w:author="Brazier, David W CIV N62306" w:date="2019-01-31T09:55:00Z">
            <w:r w:rsidR="005724FE">
              <w:rPr>
                <w:noProof/>
                <w:webHidden/>
              </w:rPr>
              <w:t>28</w:t>
            </w:r>
          </w:ins>
          <w:del w:id="156" w:author="Brazier, David W CIV N62306" w:date="2019-01-23T13:49:00Z">
            <w:r w:rsidR="00786F00" w:rsidDel="00275761">
              <w:rPr>
                <w:noProof/>
                <w:webHidden/>
              </w:rPr>
              <w:delText>28</w:delText>
            </w:r>
          </w:del>
          <w:r w:rsidR="00786F00">
            <w:rPr>
              <w:noProof/>
              <w:webHidden/>
            </w:rPr>
            <w:fldChar w:fldCharType="end"/>
          </w:r>
          <w:r>
            <w:rPr>
              <w:noProof/>
            </w:rPr>
            <w:fldChar w:fldCharType="end"/>
          </w:r>
        </w:p>
        <w:p w14:paraId="6F1E122D" w14:textId="279FCB2E"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"_Toc528332851" </w:instrText>
          </w:r>
          <w:r>
            <w:rPr>
              <w:rStyle w:val="Hyperlink"/>
            </w:rPr>
            <w:fldChar w:fldCharType="separate"/>
          </w:r>
          <w:r w:rsidR="00786F00" w:rsidRPr="00CA7D04">
            <w:rPr>
              <w:rStyle w:val="Hyperlink"/>
              <w:noProof/>
            </w:rPr>
            <w:t>10.2 Product Structure</w:t>
          </w:r>
          <w:r w:rsidR="00786F00">
            <w:rPr>
              <w:noProof/>
              <w:webHidden/>
            </w:rPr>
            <w:tab/>
          </w:r>
          <w:r w:rsidR="00786F00">
            <w:rPr>
              <w:noProof/>
              <w:webHidden/>
            </w:rPr>
            <w:fldChar w:fldCharType="begin"/>
          </w:r>
          <w:r w:rsidR="00786F00">
            <w:rPr>
              <w:noProof/>
              <w:webHidden/>
            </w:rPr>
            <w:instrText xml:space="preserve"> PAGEREF _Toc528332851 \h </w:instrText>
          </w:r>
          <w:r w:rsidR="00786F00">
            <w:rPr>
              <w:noProof/>
              <w:webHidden/>
            </w:rPr>
          </w:r>
          <w:r w:rsidR="00786F00">
            <w:rPr>
              <w:noProof/>
              <w:webHidden/>
            </w:rPr>
            <w:fldChar w:fldCharType="separate"/>
          </w:r>
          <w:ins w:id="157" w:author="Brazier, David W CIV N62306" w:date="2019-01-31T09:55:00Z">
            <w:r w:rsidR="005724FE">
              <w:rPr>
                <w:noProof/>
                <w:webHidden/>
              </w:rPr>
              <w:t>28</w:t>
            </w:r>
          </w:ins>
          <w:del w:id="158" w:author="Brazier, David W CIV N62306" w:date="2019-01-23T13:49:00Z">
            <w:r w:rsidR="00786F00" w:rsidDel="00275761">
              <w:rPr>
                <w:noProof/>
                <w:webHidden/>
              </w:rPr>
              <w:delText>28</w:delText>
            </w:r>
          </w:del>
          <w:r w:rsidR="00786F00">
            <w:rPr>
              <w:noProof/>
              <w:webHidden/>
            </w:rPr>
            <w:fldChar w:fldCharType="end"/>
          </w:r>
          <w:r>
            <w:rPr>
              <w:noProof/>
            </w:rPr>
            <w:fldChar w:fldCharType="end"/>
          </w:r>
        </w:p>
        <w:p w14:paraId="6FAC2F39" w14:textId="648A98EF"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"_Toc528332852" </w:instrText>
          </w:r>
          <w:r>
            <w:rPr>
              <w:rStyle w:val="Hyperlink"/>
            </w:rPr>
            <w:fldChar w:fldCharType="separate"/>
          </w:r>
          <w:r w:rsidR="00786F00" w:rsidRPr="00CA7D04">
            <w:rPr>
              <w:rStyle w:val="Hyperlink"/>
              <w:noProof/>
            </w:rPr>
            <w:t>10.2.1 Feature Codes (Group_F)</w:t>
          </w:r>
          <w:r w:rsidR="00786F00">
            <w:rPr>
              <w:noProof/>
              <w:webHidden/>
            </w:rPr>
            <w:tab/>
          </w:r>
          <w:r w:rsidR="00786F00">
            <w:rPr>
              <w:noProof/>
              <w:webHidden/>
            </w:rPr>
            <w:fldChar w:fldCharType="begin"/>
          </w:r>
          <w:r w:rsidR="00786F00">
            <w:rPr>
              <w:noProof/>
              <w:webHidden/>
            </w:rPr>
            <w:instrText xml:space="preserve"> PAGEREF _Toc528332852 \h </w:instrText>
          </w:r>
          <w:r w:rsidR="00786F00">
            <w:rPr>
              <w:noProof/>
              <w:webHidden/>
            </w:rPr>
          </w:r>
          <w:r w:rsidR="00786F00">
            <w:rPr>
              <w:noProof/>
              <w:webHidden/>
            </w:rPr>
            <w:fldChar w:fldCharType="separate"/>
          </w:r>
          <w:ins w:id="159" w:author="Brazier, David W CIV N62306" w:date="2019-01-31T09:55:00Z">
            <w:r w:rsidR="005724FE">
              <w:rPr>
                <w:noProof/>
                <w:webHidden/>
              </w:rPr>
              <w:t>30</w:t>
            </w:r>
          </w:ins>
          <w:del w:id="160" w:author="Brazier, David W CIV N62306" w:date="2019-01-23T13:49:00Z">
            <w:r w:rsidR="00786F00" w:rsidDel="00275761">
              <w:rPr>
                <w:noProof/>
                <w:webHidden/>
              </w:rPr>
              <w:delText>30</w:delText>
            </w:r>
          </w:del>
          <w:r w:rsidR="00786F00">
            <w:rPr>
              <w:noProof/>
              <w:webHidden/>
            </w:rPr>
            <w:fldChar w:fldCharType="end"/>
          </w:r>
          <w:r>
            <w:rPr>
              <w:noProof/>
            </w:rPr>
            <w:fldChar w:fldCharType="end"/>
          </w:r>
        </w:p>
        <w:p w14:paraId="3B9C86AF" w14:textId="6412F7A5"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"_Toc528332853" </w:instrText>
          </w:r>
          <w:r>
            <w:rPr>
              <w:rStyle w:val="Hyperlink"/>
            </w:rPr>
            <w:fldChar w:fldCharType="separate"/>
          </w:r>
          <w:r w:rsidR="00786F00" w:rsidRPr="00CA7D04">
            <w:rPr>
              <w:rStyle w:val="Hyperlink"/>
              <w:noProof/>
            </w:rPr>
            <w:t>10.2.2 Values Groups (Group_nnn)</w:t>
          </w:r>
          <w:r w:rsidR="00786F00">
            <w:rPr>
              <w:noProof/>
              <w:webHidden/>
            </w:rPr>
            <w:tab/>
          </w:r>
          <w:r w:rsidR="00786F00">
            <w:rPr>
              <w:noProof/>
              <w:webHidden/>
            </w:rPr>
            <w:fldChar w:fldCharType="begin"/>
          </w:r>
          <w:r w:rsidR="00786F00">
            <w:rPr>
              <w:noProof/>
              <w:webHidden/>
            </w:rPr>
            <w:instrText xml:space="preserve"> PAGEREF _Toc528332853 \h </w:instrText>
          </w:r>
          <w:r w:rsidR="00786F00">
            <w:rPr>
              <w:noProof/>
              <w:webHidden/>
            </w:rPr>
          </w:r>
          <w:r w:rsidR="00786F00">
            <w:rPr>
              <w:noProof/>
              <w:webHidden/>
            </w:rPr>
            <w:fldChar w:fldCharType="separate"/>
          </w:r>
          <w:ins w:id="161" w:author="Brazier, David W CIV N62306" w:date="2019-01-31T09:55:00Z">
            <w:r w:rsidR="005724FE">
              <w:rPr>
                <w:noProof/>
                <w:webHidden/>
              </w:rPr>
              <w:t>31</w:t>
            </w:r>
          </w:ins>
          <w:del w:id="162" w:author="Brazier, David W CIV N62306" w:date="2019-01-23T13:49:00Z">
            <w:r w:rsidR="00786F00" w:rsidDel="00275761">
              <w:rPr>
                <w:noProof/>
                <w:webHidden/>
              </w:rPr>
              <w:delText>31</w:delText>
            </w:r>
          </w:del>
          <w:r w:rsidR="00786F00">
            <w:rPr>
              <w:noProof/>
              <w:webHidden/>
            </w:rPr>
            <w:fldChar w:fldCharType="end"/>
          </w:r>
          <w:r>
            <w:rPr>
              <w:noProof/>
            </w:rPr>
            <w:fldChar w:fldCharType="end"/>
          </w:r>
        </w:p>
        <w:p w14:paraId="7EE7AD7B" w14:textId="6D6860B3"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"_Toc528332854" </w:instrText>
          </w:r>
          <w:r>
            <w:rPr>
              <w:rStyle w:val="Hyperlink"/>
            </w:rPr>
            <w:fldChar w:fldCharType="separate"/>
          </w:r>
          <w:r w:rsidR="00786F00" w:rsidRPr="00CA7D04">
            <w:rPr>
              <w:rStyle w:val="Hyperlink"/>
              <w:noProof/>
            </w:rPr>
            <w:t>10.2.3 Data Arrays</w:t>
          </w:r>
          <w:r w:rsidR="00786F00">
            <w:rPr>
              <w:noProof/>
              <w:webHidden/>
            </w:rPr>
            <w:tab/>
          </w:r>
          <w:r w:rsidR="00786F00">
            <w:rPr>
              <w:noProof/>
              <w:webHidden/>
            </w:rPr>
            <w:fldChar w:fldCharType="begin"/>
          </w:r>
          <w:r w:rsidR="00786F00">
            <w:rPr>
              <w:noProof/>
              <w:webHidden/>
            </w:rPr>
            <w:instrText xml:space="preserve"> PAGEREF _Toc528332854 \h </w:instrText>
          </w:r>
          <w:r w:rsidR="00786F00">
            <w:rPr>
              <w:noProof/>
              <w:webHidden/>
            </w:rPr>
          </w:r>
          <w:r w:rsidR="00786F00">
            <w:rPr>
              <w:noProof/>
              <w:webHidden/>
            </w:rPr>
            <w:fldChar w:fldCharType="separate"/>
          </w:r>
          <w:ins w:id="163" w:author="Brazier, David W CIV N62306" w:date="2019-01-31T09:55:00Z">
            <w:r w:rsidR="005724FE">
              <w:rPr>
                <w:noProof/>
                <w:webHidden/>
              </w:rPr>
              <w:t>31</w:t>
            </w:r>
          </w:ins>
          <w:del w:id="164" w:author="Brazier, David W CIV N62306" w:date="2019-01-23T13:49:00Z">
            <w:r w:rsidR="00786F00" w:rsidDel="00275761">
              <w:rPr>
                <w:noProof/>
                <w:webHidden/>
              </w:rPr>
              <w:delText>31</w:delText>
            </w:r>
          </w:del>
          <w:r w:rsidR="00786F00">
            <w:rPr>
              <w:noProof/>
              <w:webHidden/>
            </w:rPr>
            <w:fldChar w:fldCharType="end"/>
          </w:r>
          <w:r>
            <w:rPr>
              <w:noProof/>
            </w:rPr>
            <w:fldChar w:fldCharType="end"/>
          </w:r>
        </w:p>
        <w:p w14:paraId="18F73395" w14:textId="72BC295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"_Toc528332855" </w:instrText>
          </w:r>
          <w:r>
            <w:rPr>
              <w:rStyle w:val="Hyperlink"/>
            </w:rPr>
            <w:fldChar w:fldCharType="separate"/>
          </w:r>
          <w:r w:rsidR="00786F00" w:rsidRPr="00CA7D04">
            <w:rPr>
              <w:rStyle w:val="Hyperlink"/>
              <w:noProof/>
            </w:rPr>
            <w:t>10.2.4 Summary of Generalized Dimensions</w:t>
          </w:r>
          <w:r w:rsidR="00786F00">
            <w:rPr>
              <w:noProof/>
              <w:webHidden/>
            </w:rPr>
            <w:tab/>
          </w:r>
          <w:r w:rsidR="00786F00">
            <w:rPr>
              <w:noProof/>
              <w:webHidden/>
            </w:rPr>
            <w:fldChar w:fldCharType="begin"/>
          </w:r>
          <w:r w:rsidR="00786F00">
            <w:rPr>
              <w:noProof/>
              <w:webHidden/>
            </w:rPr>
            <w:instrText xml:space="preserve"> PAGEREF _Toc528332855 \h </w:instrText>
          </w:r>
          <w:r w:rsidR="00786F00">
            <w:rPr>
              <w:noProof/>
              <w:webHidden/>
            </w:rPr>
          </w:r>
          <w:r w:rsidR="00786F00">
            <w:rPr>
              <w:noProof/>
              <w:webHidden/>
            </w:rPr>
            <w:fldChar w:fldCharType="separate"/>
          </w:r>
          <w:ins w:id="165" w:author="Brazier, David W CIV N62306" w:date="2019-01-31T09:55:00Z">
            <w:r w:rsidR="005724FE">
              <w:rPr>
                <w:noProof/>
                <w:webHidden/>
              </w:rPr>
              <w:t>31</w:t>
            </w:r>
          </w:ins>
          <w:del w:id="166" w:author="Brazier, David W CIV N62306" w:date="2019-01-23T13:49:00Z">
            <w:r w:rsidR="00786F00" w:rsidDel="00275761">
              <w:rPr>
                <w:noProof/>
                <w:webHidden/>
              </w:rPr>
              <w:delText>31</w:delText>
            </w:r>
          </w:del>
          <w:r w:rsidR="00786F00">
            <w:rPr>
              <w:noProof/>
              <w:webHidden/>
            </w:rPr>
            <w:fldChar w:fldCharType="end"/>
          </w:r>
          <w:r>
            <w:rPr>
              <w:noProof/>
            </w:rPr>
            <w:fldChar w:fldCharType="end"/>
          </w:r>
        </w:p>
        <w:p w14:paraId="5E82A42F" w14:textId="65F5C405"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"_Toc528332856" </w:instrText>
          </w:r>
          <w:r>
            <w:rPr>
              <w:rStyle w:val="Hyperlink"/>
            </w:rPr>
            <w:fldChar w:fldCharType="separate"/>
          </w:r>
          <w:r w:rsidR="00786F00" w:rsidRPr="00CA7D04">
            <w:rPr>
              <w:rStyle w:val="Hyperlink"/>
              <w:noProof/>
            </w:rPr>
            <w:t>10.2.5 Mandatory Naming Conventions</w:t>
          </w:r>
          <w:r w:rsidR="00786F00">
            <w:rPr>
              <w:noProof/>
              <w:webHidden/>
            </w:rPr>
            <w:tab/>
          </w:r>
          <w:r w:rsidR="00786F00">
            <w:rPr>
              <w:noProof/>
              <w:webHidden/>
            </w:rPr>
            <w:fldChar w:fldCharType="begin"/>
          </w:r>
          <w:r w:rsidR="00786F00">
            <w:rPr>
              <w:noProof/>
              <w:webHidden/>
            </w:rPr>
            <w:instrText xml:space="preserve"> PAGEREF _Toc528332856 \h </w:instrText>
          </w:r>
          <w:r w:rsidR="00786F00">
            <w:rPr>
              <w:noProof/>
              <w:webHidden/>
            </w:rPr>
          </w:r>
          <w:r w:rsidR="00786F00">
            <w:rPr>
              <w:noProof/>
              <w:webHidden/>
            </w:rPr>
            <w:fldChar w:fldCharType="separate"/>
          </w:r>
          <w:ins w:id="167" w:author="Brazier, David W CIV N62306" w:date="2019-01-31T09:55:00Z">
            <w:r w:rsidR="005724FE">
              <w:rPr>
                <w:noProof/>
                <w:webHidden/>
              </w:rPr>
              <w:t>31</w:t>
            </w:r>
          </w:ins>
          <w:del w:id="168" w:author="Brazier, David W CIV N62306" w:date="2019-01-23T13:49:00Z">
            <w:r w:rsidR="00786F00" w:rsidDel="00275761">
              <w:rPr>
                <w:noProof/>
                <w:webHidden/>
              </w:rPr>
              <w:delText>31</w:delText>
            </w:r>
          </w:del>
          <w:r w:rsidR="00786F00">
            <w:rPr>
              <w:noProof/>
              <w:webHidden/>
            </w:rPr>
            <w:fldChar w:fldCharType="end"/>
          </w:r>
          <w:r>
            <w:rPr>
              <w:noProof/>
            </w:rPr>
            <w:fldChar w:fldCharType="end"/>
          </w:r>
        </w:p>
        <w:p w14:paraId="54E17CBC" w14:textId="30B68959"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"_Toc528332857" </w:instrText>
          </w:r>
          <w:r>
            <w:rPr>
              <w:rStyle w:val="Hyperlink"/>
            </w:rPr>
            <w:fldChar w:fldCharType="separate"/>
          </w:r>
          <w:r w:rsidR="00786F00" w:rsidRPr="00CA7D04">
            <w:rPr>
              <w:rStyle w:val="Hyperlink"/>
              <w:noProof/>
            </w:rPr>
            <w:t>10.3 Sample HDF5 Encoding</w:t>
          </w:r>
          <w:r w:rsidR="00786F00">
            <w:rPr>
              <w:noProof/>
              <w:webHidden/>
            </w:rPr>
            <w:tab/>
          </w:r>
          <w:r w:rsidR="00786F00">
            <w:rPr>
              <w:noProof/>
              <w:webHidden/>
            </w:rPr>
            <w:fldChar w:fldCharType="begin"/>
          </w:r>
          <w:r w:rsidR="00786F00">
            <w:rPr>
              <w:noProof/>
              <w:webHidden/>
            </w:rPr>
            <w:instrText xml:space="preserve"> PAGEREF _Toc528332857 \h </w:instrText>
          </w:r>
          <w:r w:rsidR="00786F00">
            <w:rPr>
              <w:noProof/>
              <w:webHidden/>
            </w:rPr>
          </w:r>
          <w:r w:rsidR="00786F00">
            <w:rPr>
              <w:noProof/>
              <w:webHidden/>
            </w:rPr>
            <w:fldChar w:fldCharType="separate"/>
          </w:r>
          <w:ins w:id="169" w:author="Brazier, David W CIV N62306" w:date="2019-01-31T09:55:00Z">
            <w:r w:rsidR="005724FE">
              <w:rPr>
                <w:noProof/>
                <w:webHidden/>
              </w:rPr>
              <w:t>31</w:t>
            </w:r>
          </w:ins>
          <w:del w:id="170" w:author="Brazier, David W CIV N62306" w:date="2019-01-23T13:49:00Z">
            <w:r w:rsidR="00786F00" w:rsidDel="00275761">
              <w:rPr>
                <w:noProof/>
                <w:webHidden/>
              </w:rPr>
              <w:delText>31</w:delText>
            </w:r>
          </w:del>
          <w:r w:rsidR="00786F00">
            <w:rPr>
              <w:noProof/>
              <w:webHidden/>
            </w:rPr>
            <w:fldChar w:fldCharType="end"/>
          </w:r>
          <w:r>
            <w:rPr>
              <w:noProof/>
            </w:rPr>
            <w:fldChar w:fldCharType="end"/>
          </w:r>
        </w:p>
        <w:p w14:paraId="697B1415" w14:textId="108C4664"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"_Toc528332858" </w:instrText>
          </w:r>
          <w:r>
            <w:rPr>
              <w:rStyle w:val="Hyperlink"/>
            </w:rPr>
            <w:fldChar w:fldCharType="separate"/>
          </w:r>
          <w:r w:rsidR="00786F00" w:rsidRPr="00CA7D04">
            <w:rPr>
              <w:rStyle w:val="Hyperlink"/>
            </w:rPr>
            <w:t>11 Data Product Delivery</w:t>
          </w:r>
          <w:r w:rsidR="00786F00">
            <w:rPr>
              <w:webHidden/>
            </w:rPr>
            <w:tab/>
          </w:r>
          <w:r w:rsidR="00786F00">
            <w:rPr>
              <w:webHidden/>
            </w:rPr>
            <w:fldChar w:fldCharType="begin"/>
          </w:r>
          <w:r w:rsidR="00786F00">
            <w:rPr>
              <w:webHidden/>
            </w:rPr>
            <w:instrText xml:space="preserve"> PAGEREF _Toc528332858 \h </w:instrText>
          </w:r>
          <w:r w:rsidR="00786F00">
            <w:rPr>
              <w:webHidden/>
            </w:rPr>
          </w:r>
          <w:r w:rsidR="00786F00">
            <w:rPr>
              <w:webHidden/>
            </w:rPr>
            <w:fldChar w:fldCharType="separate"/>
          </w:r>
          <w:ins w:id="171" w:author="Brazier, David W CIV N62306" w:date="2019-01-31T09:55:00Z">
            <w:r w:rsidR="005724FE">
              <w:rPr>
                <w:webHidden/>
              </w:rPr>
              <w:t>32</w:t>
            </w:r>
          </w:ins>
          <w:del w:id="172" w:author="Brazier, David W CIV N62306" w:date="2019-01-23T13:49:00Z">
            <w:r w:rsidR="00786F00" w:rsidDel="00275761">
              <w:rPr>
                <w:webHidden/>
              </w:rPr>
              <w:delText>32</w:delText>
            </w:r>
          </w:del>
          <w:r w:rsidR="00786F00">
            <w:rPr>
              <w:webHidden/>
            </w:rPr>
            <w:fldChar w:fldCharType="end"/>
          </w:r>
          <w:r>
            <w:fldChar w:fldCharType="end"/>
          </w:r>
        </w:p>
        <w:p w14:paraId="31BE5707" w14:textId="5A91BC26"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"_Toc528332859" </w:instrText>
          </w:r>
          <w:r>
            <w:rPr>
              <w:rStyle w:val="Hyperlink"/>
            </w:rPr>
            <w:fldChar w:fldCharType="separate"/>
          </w:r>
          <w:r w:rsidR="00786F00" w:rsidRPr="00CA7D04">
            <w:rPr>
              <w:rStyle w:val="Hyperlink"/>
              <w:noProof/>
            </w:rPr>
            <w:t>11.1 Introduction</w:t>
          </w:r>
          <w:r w:rsidR="00786F00">
            <w:rPr>
              <w:noProof/>
              <w:webHidden/>
            </w:rPr>
            <w:tab/>
          </w:r>
          <w:r w:rsidR="00786F00">
            <w:rPr>
              <w:noProof/>
              <w:webHidden/>
            </w:rPr>
            <w:fldChar w:fldCharType="begin"/>
          </w:r>
          <w:r w:rsidR="00786F00">
            <w:rPr>
              <w:noProof/>
              <w:webHidden/>
            </w:rPr>
            <w:instrText xml:space="preserve"> PAGEREF _Toc528332859 \h </w:instrText>
          </w:r>
          <w:r w:rsidR="00786F00">
            <w:rPr>
              <w:noProof/>
              <w:webHidden/>
            </w:rPr>
          </w:r>
          <w:r w:rsidR="00786F00">
            <w:rPr>
              <w:noProof/>
              <w:webHidden/>
            </w:rPr>
            <w:fldChar w:fldCharType="separate"/>
          </w:r>
          <w:ins w:id="173" w:author="Brazier, David W CIV N62306" w:date="2019-01-31T09:55:00Z">
            <w:r w:rsidR="005724FE">
              <w:rPr>
                <w:noProof/>
                <w:webHidden/>
              </w:rPr>
              <w:t>32</w:t>
            </w:r>
          </w:ins>
          <w:del w:id="174" w:author="Brazier, David W CIV N62306" w:date="2019-01-23T13:49:00Z">
            <w:r w:rsidR="00786F00" w:rsidDel="00275761">
              <w:rPr>
                <w:noProof/>
                <w:webHidden/>
              </w:rPr>
              <w:delText>32</w:delText>
            </w:r>
          </w:del>
          <w:r w:rsidR="00786F00">
            <w:rPr>
              <w:noProof/>
              <w:webHidden/>
            </w:rPr>
            <w:fldChar w:fldCharType="end"/>
          </w:r>
          <w:r>
            <w:rPr>
              <w:noProof/>
            </w:rPr>
            <w:fldChar w:fldCharType="end"/>
          </w:r>
        </w:p>
        <w:p w14:paraId="6E1D6282" w14:textId="2D37BE86"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"_Toc528332860" </w:instrText>
          </w:r>
          <w:r>
            <w:rPr>
              <w:rStyle w:val="Hyperlink"/>
            </w:rPr>
            <w:fldChar w:fldCharType="separate"/>
          </w:r>
          <w:r w:rsidR="00786F00" w:rsidRPr="00CA7D04">
            <w:rPr>
              <w:rStyle w:val="Hyperlink"/>
              <w:noProof/>
            </w:rPr>
            <w:t>11.2 Dataset</w:t>
          </w:r>
          <w:r w:rsidR="00786F00">
            <w:rPr>
              <w:noProof/>
              <w:webHidden/>
            </w:rPr>
            <w:tab/>
          </w:r>
          <w:r w:rsidR="00786F00">
            <w:rPr>
              <w:noProof/>
              <w:webHidden/>
            </w:rPr>
            <w:fldChar w:fldCharType="begin"/>
          </w:r>
          <w:r w:rsidR="00786F00">
            <w:rPr>
              <w:noProof/>
              <w:webHidden/>
            </w:rPr>
            <w:instrText xml:space="preserve"> PAGEREF _Toc528332860 \h </w:instrText>
          </w:r>
          <w:r w:rsidR="00786F00">
            <w:rPr>
              <w:noProof/>
              <w:webHidden/>
            </w:rPr>
          </w:r>
          <w:r w:rsidR="00786F00">
            <w:rPr>
              <w:noProof/>
              <w:webHidden/>
            </w:rPr>
            <w:fldChar w:fldCharType="separate"/>
          </w:r>
          <w:ins w:id="175" w:author="Brazier, David W CIV N62306" w:date="2019-01-31T09:55:00Z">
            <w:r w:rsidR="005724FE">
              <w:rPr>
                <w:noProof/>
                <w:webHidden/>
              </w:rPr>
              <w:t>32</w:t>
            </w:r>
          </w:ins>
          <w:del w:id="176" w:author="Brazier, David W CIV N62306" w:date="2019-01-23T13:49:00Z">
            <w:r w:rsidR="00786F00" w:rsidDel="00275761">
              <w:rPr>
                <w:noProof/>
                <w:webHidden/>
              </w:rPr>
              <w:delText>32</w:delText>
            </w:r>
          </w:del>
          <w:r w:rsidR="00786F00">
            <w:rPr>
              <w:noProof/>
              <w:webHidden/>
            </w:rPr>
            <w:fldChar w:fldCharType="end"/>
          </w:r>
          <w:r>
            <w:rPr>
              <w:noProof/>
            </w:rPr>
            <w:fldChar w:fldCharType="end"/>
          </w:r>
        </w:p>
        <w:p w14:paraId="7859138D" w14:textId="41A978AE"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"_Toc528332861" </w:instrText>
          </w:r>
          <w:r>
            <w:rPr>
              <w:rStyle w:val="Hyperlink"/>
            </w:rPr>
            <w:fldChar w:fldCharType="separate"/>
          </w:r>
          <w:r w:rsidR="00786F00" w:rsidRPr="00CA7D04">
            <w:rPr>
              <w:rStyle w:val="Hyperlink"/>
              <w:noProof/>
            </w:rPr>
            <w:t>11.2.1 Dataset Management</w:t>
          </w:r>
          <w:r w:rsidR="00786F00">
            <w:rPr>
              <w:noProof/>
              <w:webHidden/>
            </w:rPr>
            <w:tab/>
          </w:r>
          <w:r w:rsidR="00786F00">
            <w:rPr>
              <w:noProof/>
              <w:webHidden/>
            </w:rPr>
            <w:fldChar w:fldCharType="begin"/>
          </w:r>
          <w:r w:rsidR="00786F00">
            <w:rPr>
              <w:noProof/>
              <w:webHidden/>
            </w:rPr>
            <w:instrText xml:space="preserve"> PAGEREF _Toc528332861 \h </w:instrText>
          </w:r>
          <w:r w:rsidR="00786F00">
            <w:rPr>
              <w:noProof/>
              <w:webHidden/>
            </w:rPr>
          </w:r>
          <w:r w:rsidR="00786F00">
            <w:rPr>
              <w:noProof/>
              <w:webHidden/>
            </w:rPr>
            <w:fldChar w:fldCharType="separate"/>
          </w:r>
          <w:ins w:id="177" w:author="Brazier, David W CIV N62306" w:date="2019-01-31T09:55:00Z">
            <w:r w:rsidR="005724FE">
              <w:rPr>
                <w:noProof/>
                <w:webHidden/>
              </w:rPr>
              <w:t>32</w:t>
            </w:r>
          </w:ins>
          <w:del w:id="178" w:author="Brazier, David W CIV N62306" w:date="2019-01-23T13:49:00Z">
            <w:r w:rsidR="00786F00" w:rsidDel="00275761">
              <w:rPr>
                <w:noProof/>
                <w:webHidden/>
              </w:rPr>
              <w:delText>32</w:delText>
            </w:r>
          </w:del>
          <w:r w:rsidR="00786F00">
            <w:rPr>
              <w:noProof/>
              <w:webHidden/>
            </w:rPr>
            <w:fldChar w:fldCharType="end"/>
          </w:r>
          <w:r>
            <w:rPr>
              <w:noProof/>
            </w:rPr>
            <w:fldChar w:fldCharType="end"/>
          </w:r>
        </w:p>
        <w:p w14:paraId="0C501205" w14:textId="740AC9C1"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"_Toc528332862" </w:instrText>
          </w:r>
          <w:r>
            <w:rPr>
              <w:rStyle w:val="Hyperlink"/>
            </w:rPr>
            <w:fldChar w:fldCharType="separate"/>
          </w:r>
          <w:r w:rsidR="00786F00" w:rsidRPr="00CA7D04">
            <w:rPr>
              <w:rStyle w:val="Hyperlink"/>
              <w:noProof/>
            </w:rPr>
            <w:t>11.2.2 Dataset Size</w:t>
          </w:r>
          <w:r w:rsidR="00786F00">
            <w:rPr>
              <w:noProof/>
              <w:webHidden/>
            </w:rPr>
            <w:tab/>
          </w:r>
          <w:r w:rsidR="00786F00">
            <w:rPr>
              <w:noProof/>
              <w:webHidden/>
            </w:rPr>
            <w:fldChar w:fldCharType="begin"/>
          </w:r>
          <w:r w:rsidR="00786F00">
            <w:rPr>
              <w:noProof/>
              <w:webHidden/>
            </w:rPr>
            <w:instrText xml:space="preserve"> PAGEREF _Toc528332862 \h </w:instrText>
          </w:r>
          <w:r w:rsidR="00786F00">
            <w:rPr>
              <w:noProof/>
              <w:webHidden/>
            </w:rPr>
          </w:r>
          <w:r w:rsidR="00786F00">
            <w:rPr>
              <w:noProof/>
              <w:webHidden/>
            </w:rPr>
            <w:fldChar w:fldCharType="separate"/>
          </w:r>
          <w:ins w:id="179" w:author="Brazier, David W CIV N62306" w:date="2019-01-31T09:55:00Z">
            <w:r w:rsidR="005724FE">
              <w:rPr>
                <w:noProof/>
                <w:webHidden/>
              </w:rPr>
              <w:t>32</w:t>
            </w:r>
          </w:ins>
          <w:del w:id="180" w:author="Brazier, David W CIV N62306" w:date="2019-01-23T13:49:00Z">
            <w:r w:rsidR="00786F00" w:rsidDel="00275761">
              <w:rPr>
                <w:noProof/>
                <w:webHidden/>
              </w:rPr>
              <w:delText>32</w:delText>
            </w:r>
          </w:del>
          <w:r w:rsidR="00786F00">
            <w:rPr>
              <w:noProof/>
              <w:webHidden/>
            </w:rPr>
            <w:fldChar w:fldCharType="end"/>
          </w:r>
          <w:r>
            <w:rPr>
              <w:noProof/>
            </w:rPr>
            <w:fldChar w:fldCharType="end"/>
          </w:r>
        </w:p>
        <w:p w14:paraId="76CFFECA" w14:textId="38502F2E"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"_Toc528332863" </w:instrText>
          </w:r>
          <w:r>
            <w:rPr>
              <w:rStyle w:val="Hyperlink"/>
            </w:rPr>
            <w:fldChar w:fldCharType="separate"/>
          </w:r>
          <w:r w:rsidR="00786F00" w:rsidRPr="00CA7D04">
            <w:rPr>
              <w:rStyle w:val="Hyperlink"/>
              <w:noProof/>
            </w:rPr>
            <w:t>11.2.3 Dataset file naming</w:t>
          </w:r>
          <w:r w:rsidR="00786F00">
            <w:rPr>
              <w:noProof/>
              <w:webHidden/>
            </w:rPr>
            <w:tab/>
          </w:r>
          <w:r w:rsidR="00786F00">
            <w:rPr>
              <w:noProof/>
              <w:webHidden/>
            </w:rPr>
            <w:fldChar w:fldCharType="begin"/>
          </w:r>
          <w:r w:rsidR="00786F00">
            <w:rPr>
              <w:noProof/>
              <w:webHidden/>
            </w:rPr>
            <w:instrText xml:space="preserve"> PAGEREF _Toc528332863 \h </w:instrText>
          </w:r>
          <w:r w:rsidR="00786F00">
            <w:rPr>
              <w:noProof/>
              <w:webHidden/>
            </w:rPr>
          </w:r>
          <w:r w:rsidR="00786F00">
            <w:rPr>
              <w:noProof/>
              <w:webHidden/>
            </w:rPr>
            <w:fldChar w:fldCharType="separate"/>
          </w:r>
          <w:ins w:id="181" w:author="Brazier, David W CIV N62306" w:date="2019-01-31T09:55:00Z">
            <w:r w:rsidR="005724FE">
              <w:rPr>
                <w:noProof/>
                <w:webHidden/>
              </w:rPr>
              <w:t>33</w:t>
            </w:r>
          </w:ins>
          <w:del w:id="182" w:author="Brazier, David W CIV N62306" w:date="2019-01-23T13:49:00Z">
            <w:r w:rsidR="00786F00" w:rsidDel="00275761">
              <w:rPr>
                <w:noProof/>
                <w:webHidden/>
              </w:rPr>
              <w:delText>33</w:delText>
            </w:r>
          </w:del>
          <w:r w:rsidR="00786F00">
            <w:rPr>
              <w:noProof/>
              <w:webHidden/>
            </w:rPr>
            <w:fldChar w:fldCharType="end"/>
          </w:r>
          <w:r>
            <w:rPr>
              <w:noProof/>
            </w:rPr>
            <w:fldChar w:fldCharType="end"/>
          </w:r>
        </w:p>
        <w:p w14:paraId="246E7555" w14:textId="57979D82"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"_Toc528332864" </w:instrText>
          </w:r>
          <w:r>
            <w:rPr>
              <w:rStyle w:val="Hyperlink"/>
            </w:rPr>
            <w:fldChar w:fldCharType="separate"/>
          </w:r>
          <w:r w:rsidR="00786F00" w:rsidRPr="00CA7D04">
            <w:rPr>
              <w:rStyle w:val="Hyperlink"/>
              <w:noProof/>
            </w:rPr>
            <w:t>11.3 Support Files</w:t>
          </w:r>
          <w:r w:rsidR="00786F00">
            <w:rPr>
              <w:noProof/>
              <w:webHidden/>
            </w:rPr>
            <w:tab/>
          </w:r>
          <w:r w:rsidR="00786F00">
            <w:rPr>
              <w:noProof/>
              <w:webHidden/>
            </w:rPr>
            <w:fldChar w:fldCharType="begin"/>
          </w:r>
          <w:r w:rsidR="00786F00">
            <w:rPr>
              <w:noProof/>
              <w:webHidden/>
            </w:rPr>
            <w:instrText xml:space="preserve"> PAGEREF _Toc528332864 \h </w:instrText>
          </w:r>
          <w:r w:rsidR="00786F00">
            <w:rPr>
              <w:noProof/>
              <w:webHidden/>
            </w:rPr>
          </w:r>
          <w:r w:rsidR="00786F00">
            <w:rPr>
              <w:noProof/>
              <w:webHidden/>
            </w:rPr>
            <w:fldChar w:fldCharType="separate"/>
          </w:r>
          <w:ins w:id="183" w:author="Brazier, David W CIV N62306" w:date="2019-01-31T09:55:00Z">
            <w:r w:rsidR="005724FE">
              <w:rPr>
                <w:noProof/>
                <w:webHidden/>
              </w:rPr>
              <w:t>34</w:t>
            </w:r>
          </w:ins>
          <w:del w:id="184" w:author="Brazier, David W CIV N62306" w:date="2019-01-23T13:49:00Z">
            <w:r w:rsidR="00786F00" w:rsidDel="00275761">
              <w:rPr>
                <w:noProof/>
                <w:webHidden/>
              </w:rPr>
              <w:delText>34</w:delText>
            </w:r>
          </w:del>
          <w:r w:rsidR="00786F00">
            <w:rPr>
              <w:noProof/>
              <w:webHidden/>
            </w:rPr>
            <w:fldChar w:fldCharType="end"/>
          </w:r>
          <w:r>
            <w:rPr>
              <w:noProof/>
            </w:rPr>
            <w:fldChar w:fldCharType="end"/>
          </w:r>
        </w:p>
        <w:p w14:paraId="3C9811B9" w14:textId="1DC39CCB"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"_Toc528332865" </w:instrText>
          </w:r>
          <w:r>
            <w:rPr>
              <w:rStyle w:val="Hyperlink"/>
            </w:rPr>
            <w:fldChar w:fldCharType="separate"/>
          </w:r>
          <w:r w:rsidR="00786F00" w:rsidRPr="00CA7D04">
            <w:rPr>
              <w:rStyle w:val="Hyperlink"/>
              <w:noProof/>
            </w:rPr>
            <w:t>11.4 Exchange Catalogue</w:t>
          </w:r>
          <w:r w:rsidR="00786F00">
            <w:rPr>
              <w:noProof/>
              <w:webHidden/>
            </w:rPr>
            <w:tab/>
          </w:r>
          <w:r w:rsidR="00786F00">
            <w:rPr>
              <w:noProof/>
              <w:webHidden/>
            </w:rPr>
            <w:fldChar w:fldCharType="begin"/>
          </w:r>
          <w:r w:rsidR="00786F00">
            <w:rPr>
              <w:noProof/>
              <w:webHidden/>
            </w:rPr>
            <w:instrText xml:space="preserve"> PAGEREF _Toc528332865 \h </w:instrText>
          </w:r>
          <w:r w:rsidR="00786F00">
            <w:rPr>
              <w:noProof/>
              <w:webHidden/>
            </w:rPr>
          </w:r>
          <w:r w:rsidR="00786F00">
            <w:rPr>
              <w:noProof/>
              <w:webHidden/>
            </w:rPr>
            <w:fldChar w:fldCharType="separate"/>
          </w:r>
          <w:ins w:id="185" w:author="Brazier, David W CIV N62306" w:date="2019-01-31T09:55:00Z">
            <w:r w:rsidR="005724FE">
              <w:rPr>
                <w:noProof/>
                <w:webHidden/>
              </w:rPr>
              <w:t>34</w:t>
            </w:r>
          </w:ins>
          <w:del w:id="186" w:author="Brazier, David W CIV N62306" w:date="2019-01-23T13:49:00Z">
            <w:r w:rsidR="00786F00" w:rsidDel="00275761">
              <w:rPr>
                <w:noProof/>
                <w:webHidden/>
              </w:rPr>
              <w:delText>34</w:delText>
            </w:r>
          </w:del>
          <w:r w:rsidR="00786F00">
            <w:rPr>
              <w:noProof/>
              <w:webHidden/>
            </w:rPr>
            <w:fldChar w:fldCharType="end"/>
          </w:r>
          <w:r>
            <w:rPr>
              <w:noProof/>
            </w:rPr>
            <w:fldChar w:fldCharType="end"/>
          </w:r>
        </w:p>
        <w:p w14:paraId="30ECC9DD" w14:textId="103FF72C"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"_Toc528332866" </w:instrText>
          </w:r>
          <w:r>
            <w:rPr>
              <w:rStyle w:val="Hyperlink"/>
            </w:rPr>
            <w:fldChar w:fldCharType="separate"/>
          </w:r>
          <w:r w:rsidR="00786F00" w:rsidRPr="00CA7D04">
            <w:rPr>
              <w:rStyle w:val="Hyperlink"/>
              <w:noProof/>
            </w:rPr>
            <w:t>11.5 Data integrity and encryption</w:t>
          </w:r>
          <w:r w:rsidR="00786F00">
            <w:rPr>
              <w:noProof/>
              <w:webHidden/>
            </w:rPr>
            <w:tab/>
          </w:r>
          <w:r w:rsidR="00786F00">
            <w:rPr>
              <w:noProof/>
              <w:webHidden/>
            </w:rPr>
            <w:fldChar w:fldCharType="begin"/>
          </w:r>
          <w:r w:rsidR="00786F00">
            <w:rPr>
              <w:noProof/>
              <w:webHidden/>
            </w:rPr>
            <w:instrText xml:space="preserve"> PAGEREF _Toc528332866 \h </w:instrText>
          </w:r>
          <w:r w:rsidR="00786F00">
            <w:rPr>
              <w:noProof/>
              <w:webHidden/>
            </w:rPr>
          </w:r>
          <w:r w:rsidR="00786F00">
            <w:rPr>
              <w:noProof/>
              <w:webHidden/>
            </w:rPr>
            <w:fldChar w:fldCharType="separate"/>
          </w:r>
          <w:ins w:id="187" w:author="Brazier, David W CIV N62306" w:date="2019-01-31T09:55:00Z">
            <w:r w:rsidR="005724FE">
              <w:rPr>
                <w:noProof/>
                <w:webHidden/>
              </w:rPr>
              <w:t>34</w:t>
            </w:r>
          </w:ins>
          <w:del w:id="188" w:author="Brazier, David W CIV N62306" w:date="2019-01-23T13:49:00Z">
            <w:r w:rsidR="00786F00" w:rsidDel="00275761">
              <w:rPr>
                <w:noProof/>
                <w:webHidden/>
              </w:rPr>
              <w:delText>34</w:delText>
            </w:r>
          </w:del>
          <w:r w:rsidR="00786F00">
            <w:rPr>
              <w:noProof/>
              <w:webHidden/>
            </w:rPr>
            <w:fldChar w:fldCharType="end"/>
          </w:r>
          <w:r>
            <w:rPr>
              <w:noProof/>
            </w:rPr>
            <w:fldChar w:fldCharType="end"/>
          </w:r>
        </w:p>
        <w:p w14:paraId="0708ED18" w14:textId="1258343C"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"_Toc528332867" </w:instrText>
          </w:r>
          <w:r>
            <w:rPr>
              <w:rStyle w:val="Hyperlink"/>
            </w:rPr>
            <w:fldChar w:fldCharType="separate"/>
          </w:r>
          <w:r w:rsidR="00786F00" w:rsidRPr="00CA7D04">
            <w:rPr>
              <w:rStyle w:val="Hyperlink"/>
              <w:noProof/>
            </w:rPr>
            <w:t>11.5.1 Use of Compression</w:t>
          </w:r>
          <w:r w:rsidR="00786F00">
            <w:rPr>
              <w:noProof/>
              <w:webHidden/>
            </w:rPr>
            <w:tab/>
          </w:r>
          <w:r w:rsidR="00786F00">
            <w:rPr>
              <w:noProof/>
              <w:webHidden/>
            </w:rPr>
            <w:fldChar w:fldCharType="begin"/>
          </w:r>
          <w:r w:rsidR="00786F00">
            <w:rPr>
              <w:noProof/>
              <w:webHidden/>
            </w:rPr>
            <w:instrText xml:space="preserve"> PAGEREF _Toc528332867 \h </w:instrText>
          </w:r>
          <w:r w:rsidR="00786F00">
            <w:rPr>
              <w:noProof/>
              <w:webHidden/>
            </w:rPr>
          </w:r>
          <w:r w:rsidR="00786F00">
            <w:rPr>
              <w:noProof/>
              <w:webHidden/>
            </w:rPr>
            <w:fldChar w:fldCharType="separate"/>
          </w:r>
          <w:ins w:id="189" w:author="Brazier, David W CIV N62306" w:date="2019-01-31T09:55:00Z">
            <w:r w:rsidR="005724FE">
              <w:rPr>
                <w:noProof/>
                <w:webHidden/>
              </w:rPr>
              <w:t>34</w:t>
            </w:r>
          </w:ins>
          <w:del w:id="190" w:author="Brazier, David W CIV N62306" w:date="2019-01-23T13:49:00Z">
            <w:r w:rsidR="00786F00" w:rsidDel="00275761">
              <w:rPr>
                <w:noProof/>
                <w:webHidden/>
              </w:rPr>
              <w:delText>34</w:delText>
            </w:r>
          </w:del>
          <w:r w:rsidR="00786F00">
            <w:rPr>
              <w:noProof/>
              <w:webHidden/>
            </w:rPr>
            <w:fldChar w:fldCharType="end"/>
          </w:r>
          <w:r>
            <w:rPr>
              <w:noProof/>
            </w:rPr>
            <w:fldChar w:fldCharType="end"/>
          </w:r>
        </w:p>
        <w:p w14:paraId="7C7C61F8" w14:textId="7A3FCE7B"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"_Toc528332868" </w:instrText>
          </w:r>
          <w:r>
            <w:rPr>
              <w:rStyle w:val="Hyperlink"/>
            </w:rPr>
            <w:fldChar w:fldCharType="separate"/>
          </w:r>
          <w:r w:rsidR="00786F00" w:rsidRPr="00CA7D04">
            <w:rPr>
              <w:rStyle w:val="Hyperlink"/>
              <w:noProof/>
            </w:rPr>
            <w:t>11.5.2 Use of Data Protection</w:t>
          </w:r>
          <w:r w:rsidR="00786F00">
            <w:rPr>
              <w:noProof/>
              <w:webHidden/>
            </w:rPr>
            <w:tab/>
          </w:r>
          <w:r w:rsidR="00786F00">
            <w:rPr>
              <w:noProof/>
              <w:webHidden/>
            </w:rPr>
            <w:fldChar w:fldCharType="begin"/>
          </w:r>
          <w:r w:rsidR="00786F00">
            <w:rPr>
              <w:noProof/>
              <w:webHidden/>
            </w:rPr>
            <w:instrText xml:space="preserve"> PAGEREF _Toc528332868 \h </w:instrText>
          </w:r>
          <w:r w:rsidR="00786F00">
            <w:rPr>
              <w:noProof/>
              <w:webHidden/>
            </w:rPr>
          </w:r>
          <w:r w:rsidR="00786F00">
            <w:rPr>
              <w:noProof/>
              <w:webHidden/>
            </w:rPr>
            <w:fldChar w:fldCharType="separate"/>
          </w:r>
          <w:ins w:id="191" w:author="Brazier, David W CIV N62306" w:date="2019-01-31T09:55:00Z">
            <w:r w:rsidR="005724FE">
              <w:rPr>
                <w:noProof/>
                <w:webHidden/>
              </w:rPr>
              <w:t>34</w:t>
            </w:r>
          </w:ins>
          <w:del w:id="192" w:author="Brazier, David W CIV N62306" w:date="2019-01-23T13:49:00Z">
            <w:r w:rsidR="00786F00" w:rsidDel="00275761">
              <w:rPr>
                <w:noProof/>
                <w:webHidden/>
              </w:rPr>
              <w:delText>35</w:delText>
            </w:r>
          </w:del>
          <w:r w:rsidR="00786F00">
            <w:rPr>
              <w:noProof/>
              <w:webHidden/>
            </w:rPr>
            <w:fldChar w:fldCharType="end"/>
          </w:r>
          <w:r>
            <w:rPr>
              <w:noProof/>
            </w:rPr>
            <w:fldChar w:fldCharType="end"/>
          </w:r>
        </w:p>
        <w:p w14:paraId="4AC76666" w14:textId="696A26CB"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"_Toc528332869" </w:instrText>
          </w:r>
          <w:r>
            <w:rPr>
              <w:rStyle w:val="Hyperlink"/>
            </w:rPr>
            <w:fldChar w:fldCharType="separate"/>
          </w:r>
          <w:r w:rsidR="00786F00" w:rsidRPr="00CA7D04">
            <w:rPr>
              <w:rStyle w:val="Hyperlink"/>
              <w:noProof/>
            </w:rPr>
            <w:t>11.5.3 Use of Digital Signatures</w:t>
          </w:r>
          <w:r w:rsidR="00786F00">
            <w:rPr>
              <w:noProof/>
              <w:webHidden/>
            </w:rPr>
            <w:tab/>
          </w:r>
          <w:r w:rsidR="00786F00">
            <w:rPr>
              <w:noProof/>
              <w:webHidden/>
            </w:rPr>
            <w:fldChar w:fldCharType="begin"/>
          </w:r>
          <w:r w:rsidR="00786F00">
            <w:rPr>
              <w:noProof/>
              <w:webHidden/>
            </w:rPr>
            <w:instrText xml:space="preserve"> PAGEREF _Toc528332869 \h </w:instrText>
          </w:r>
          <w:r w:rsidR="00786F00">
            <w:rPr>
              <w:noProof/>
              <w:webHidden/>
            </w:rPr>
          </w:r>
          <w:r w:rsidR="00786F00">
            <w:rPr>
              <w:noProof/>
              <w:webHidden/>
            </w:rPr>
            <w:fldChar w:fldCharType="separate"/>
          </w:r>
          <w:ins w:id="193" w:author="Brazier, David W CIV N62306" w:date="2019-01-31T09:55:00Z">
            <w:r w:rsidR="005724FE">
              <w:rPr>
                <w:noProof/>
                <w:webHidden/>
              </w:rPr>
              <w:t>35</w:t>
            </w:r>
          </w:ins>
          <w:del w:id="194" w:author="Brazier, David W CIV N62306" w:date="2019-01-23T13:49:00Z">
            <w:r w:rsidR="00786F00" w:rsidDel="00275761">
              <w:rPr>
                <w:noProof/>
                <w:webHidden/>
              </w:rPr>
              <w:delText>35</w:delText>
            </w:r>
          </w:del>
          <w:r w:rsidR="00786F00">
            <w:rPr>
              <w:noProof/>
              <w:webHidden/>
            </w:rPr>
            <w:fldChar w:fldCharType="end"/>
          </w:r>
          <w:r>
            <w:rPr>
              <w:noProof/>
            </w:rPr>
            <w:fldChar w:fldCharType="end"/>
          </w:r>
        </w:p>
        <w:p w14:paraId="5EB021E8" w14:textId="651A1529"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"_Toc528332870" </w:instrText>
          </w:r>
          <w:r>
            <w:rPr>
              <w:rStyle w:val="Hyperlink"/>
            </w:rPr>
            <w:fldChar w:fldCharType="separate"/>
          </w:r>
          <w:r w:rsidR="00786F00" w:rsidRPr="00CA7D04">
            <w:rPr>
              <w:rStyle w:val="Hyperlink"/>
            </w:rPr>
            <w:t>12 Metadata</w:t>
          </w:r>
          <w:r w:rsidR="00786F00">
            <w:rPr>
              <w:webHidden/>
            </w:rPr>
            <w:tab/>
          </w:r>
          <w:r w:rsidR="00786F00">
            <w:rPr>
              <w:webHidden/>
            </w:rPr>
            <w:fldChar w:fldCharType="begin"/>
          </w:r>
          <w:r w:rsidR="00786F00">
            <w:rPr>
              <w:webHidden/>
            </w:rPr>
            <w:instrText xml:space="preserve"> PAGEREF _Toc528332870 \h </w:instrText>
          </w:r>
          <w:r w:rsidR="00786F00">
            <w:rPr>
              <w:webHidden/>
            </w:rPr>
          </w:r>
          <w:r w:rsidR="00786F00">
            <w:rPr>
              <w:webHidden/>
            </w:rPr>
            <w:fldChar w:fldCharType="separate"/>
          </w:r>
          <w:ins w:id="195" w:author="Brazier, David W CIV N62306" w:date="2019-01-31T09:55:00Z">
            <w:r w:rsidR="005724FE">
              <w:rPr>
                <w:webHidden/>
              </w:rPr>
              <w:t>35</w:t>
            </w:r>
          </w:ins>
          <w:del w:id="196" w:author="Brazier, David W CIV N62306" w:date="2019-01-23T13:49:00Z">
            <w:r w:rsidR="00786F00" w:rsidDel="00275761">
              <w:rPr>
                <w:webHidden/>
              </w:rPr>
              <w:delText>35</w:delText>
            </w:r>
          </w:del>
          <w:r w:rsidR="00786F00">
            <w:rPr>
              <w:webHidden/>
            </w:rPr>
            <w:fldChar w:fldCharType="end"/>
          </w:r>
          <w:r>
            <w:fldChar w:fldCharType="end"/>
          </w:r>
        </w:p>
        <w:p w14:paraId="2611ACBB" w14:textId="11207C93"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"_Toc528332871" </w:instrText>
          </w:r>
          <w:r>
            <w:rPr>
              <w:rStyle w:val="Hyperlink"/>
            </w:rPr>
            <w:fldChar w:fldCharType="separate"/>
          </w:r>
          <w:r w:rsidR="00786F00" w:rsidRPr="00CA7D04">
            <w:rPr>
              <w:rStyle w:val="Hyperlink"/>
              <w:noProof/>
            </w:rPr>
            <w:t>12.1 Introduction</w:t>
          </w:r>
          <w:r w:rsidR="00786F00">
            <w:rPr>
              <w:noProof/>
              <w:webHidden/>
            </w:rPr>
            <w:tab/>
          </w:r>
          <w:r w:rsidR="00786F00">
            <w:rPr>
              <w:noProof/>
              <w:webHidden/>
            </w:rPr>
            <w:fldChar w:fldCharType="begin"/>
          </w:r>
          <w:r w:rsidR="00786F00">
            <w:rPr>
              <w:noProof/>
              <w:webHidden/>
            </w:rPr>
            <w:instrText xml:space="preserve"> PAGEREF _Toc528332871 \h </w:instrText>
          </w:r>
          <w:r w:rsidR="00786F00">
            <w:rPr>
              <w:noProof/>
              <w:webHidden/>
            </w:rPr>
          </w:r>
          <w:r w:rsidR="00786F00">
            <w:rPr>
              <w:noProof/>
              <w:webHidden/>
            </w:rPr>
            <w:fldChar w:fldCharType="separate"/>
          </w:r>
          <w:ins w:id="197" w:author="Brazier, David W CIV N62306" w:date="2019-01-31T09:55:00Z">
            <w:r w:rsidR="005724FE">
              <w:rPr>
                <w:noProof/>
                <w:webHidden/>
              </w:rPr>
              <w:t>35</w:t>
            </w:r>
          </w:ins>
          <w:del w:id="198" w:author="Brazier, David W CIV N62306" w:date="2019-01-23T13:49:00Z">
            <w:r w:rsidR="00786F00" w:rsidDel="00275761">
              <w:rPr>
                <w:noProof/>
                <w:webHidden/>
              </w:rPr>
              <w:delText>35</w:delText>
            </w:r>
          </w:del>
          <w:r w:rsidR="00786F00">
            <w:rPr>
              <w:noProof/>
              <w:webHidden/>
            </w:rPr>
            <w:fldChar w:fldCharType="end"/>
          </w:r>
          <w:r>
            <w:rPr>
              <w:noProof/>
            </w:rPr>
            <w:fldChar w:fldCharType="end"/>
          </w:r>
        </w:p>
        <w:p w14:paraId="0F1C478C" w14:textId="1263E12B"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"_Toc528332872" </w:instrText>
          </w:r>
          <w:r>
            <w:rPr>
              <w:rStyle w:val="Hyperlink"/>
            </w:rPr>
            <w:fldChar w:fldCharType="separate"/>
          </w:r>
          <w:r w:rsidR="00786F00" w:rsidRPr="00CA7D04">
            <w:rPr>
              <w:rStyle w:val="Hyperlink"/>
              <w:noProof/>
            </w:rPr>
            <w:t>12.2 Discovery Metadata</w:t>
          </w:r>
          <w:r w:rsidR="00786F00">
            <w:rPr>
              <w:noProof/>
              <w:webHidden/>
            </w:rPr>
            <w:tab/>
          </w:r>
          <w:r w:rsidR="00786F00">
            <w:rPr>
              <w:noProof/>
              <w:webHidden/>
            </w:rPr>
            <w:fldChar w:fldCharType="begin"/>
          </w:r>
          <w:r w:rsidR="00786F00">
            <w:rPr>
              <w:noProof/>
              <w:webHidden/>
            </w:rPr>
            <w:instrText xml:space="preserve"> PAGEREF _Toc528332872 \h </w:instrText>
          </w:r>
          <w:r w:rsidR="00786F00">
            <w:rPr>
              <w:noProof/>
              <w:webHidden/>
            </w:rPr>
          </w:r>
          <w:r w:rsidR="00786F00">
            <w:rPr>
              <w:noProof/>
              <w:webHidden/>
            </w:rPr>
            <w:fldChar w:fldCharType="separate"/>
          </w:r>
          <w:ins w:id="199" w:author="Brazier, David W CIV N62306" w:date="2019-01-31T09:55:00Z">
            <w:r w:rsidR="005724FE">
              <w:rPr>
                <w:noProof/>
                <w:webHidden/>
              </w:rPr>
              <w:t>37</w:t>
            </w:r>
          </w:ins>
          <w:del w:id="200" w:author="Brazier, David W CIV N62306" w:date="2019-01-23T13:49:00Z">
            <w:r w:rsidR="00786F00" w:rsidDel="00275761">
              <w:rPr>
                <w:noProof/>
                <w:webHidden/>
              </w:rPr>
              <w:delText>37</w:delText>
            </w:r>
          </w:del>
          <w:r w:rsidR="00786F00">
            <w:rPr>
              <w:noProof/>
              <w:webHidden/>
            </w:rPr>
            <w:fldChar w:fldCharType="end"/>
          </w:r>
          <w:r>
            <w:rPr>
              <w:noProof/>
            </w:rPr>
            <w:fldChar w:fldCharType="end"/>
          </w:r>
        </w:p>
        <w:p w14:paraId="4AF16F85" w14:textId="57FCC8DF"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lastRenderedPageBreak/>
            <w:fldChar w:fldCharType="begin"/>
          </w:r>
          <w:r>
            <w:rPr>
              <w:rStyle w:val="Hyperlink"/>
              <w:noProof/>
            </w:rPr>
            <w:instrText xml:space="preserve"> HYPERLINK \l "_Toc528332873" </w:instrText>
          </w:r>
          <w:r>
            <w:rPr>
              <w:rStyle w:val="Hyperlink"/>
            </w:rPr>
            <w:fldChar w:fldCharType="separate"/>
          </w:r>
          <w:r w:rsidR="00786F00" w:rsidRPr="00CA7D04">
            <w:rPr>
              <w:rStyle w:val="Hyperlink"/>
              <w:noProof/>
            </w:rPr>
            <w:t>12.3 Structure Metadata</w:t>
          </w:r>
          <w:r w:rsidR="00786F00">
            <w:rPr>
              <w:noProof/>
              <w:webHidden/>
            </w:rPr>
            <w:tab/>
          </w:r>
          <w:r w:rsidR="00786F00">
            <w:rPr>
              <w:noProof/>
              <w:webHidden/>
            </w:rPr>
            <w:fldChar w:fldCharType="begin"/>
          </w:r>
          <w:r w:rsidR="00786F00">
            <w:rPr>
              <w:noProof/>
              <w:webHidden/>
            </w:rPr>
            <w:instrText xml:space="preserve"> PAGEREF _Toc528332873 \h </w:instrText>
          </w:r>
          <w:r w:rsidR="00786F00">
            <w:rPr>
              <w:noProof/>
              <w:webHidden/>
            </w:rPr>
          </w:r>
          <w:r w:rsidR="00786F00">
            <w:rPr>
              <w:noProof/>
              <w:webHidden/>
            </w:rPr>
            <w:fldChar w:fldCharType="separate"/>
          </w:r>
          <w:ins w:id="201" w:author="Brazier, David W CIV N62306" w:date="2019-01-31T09:55:00Z">
            <w:r w:rsidR="005724FE">
              <w:rPr>
                <w:noProof/>
                <w:webHidden/>
              </w:rPr>
              <w:t>40</w:t>
            </w:r>
          </w:ins>
          <w:del w:id="202" w:author="Brazier, David W CIV N62306" w:date="2019-01-23T13:49:00Z">
            <w:r w:rsidR="00786F00" w:rsidDel="00275761">
              <w:rPr>
                <w:noProof/>
                <w:webHidden/>
              </w:rPr>
              <w:delText>40</w:delText>
            </w:r>
          </w:del>
          <w:r w:rsidR="00786F00">
            <w:rPr>
              <w:noProof/>
              <w:webHidden/>
            </w:rPr>
            <w:fldChar w:fldCharType="end"/>
          </w:r>
          <w:r>
            <w:rPr>
              <w:noProof/>
            </w:rPr>
            <w:fldChar w:fldCharType="end"/>
          </w:r>
        </w:p>
        <w:p w14:paraId="2B501ADB" w14:textId="454F433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"_Toc528332874" </w:instrText>
          </w:r>
          <w:r>
            <w:rPr>
              <w:rStyle w:val="Hyperlink"/>
            </w:rPr>
            <w:fldChar w:fldCharType="separate"/>
          </w:r>
          <w:r w:rsidR="00786F00" w:rsidRPr="00CA7D04">
            <w:rPr>
              <w:rStyle w:val="Hyperlink"/>
              <w:noProof/>
            </w:rPr>
            <w:t>12.3.1 Quality Metadata</w:t>
          </w:r>
          <w:r w:rsidR="00786F00">
            <w:rPr>
              <w:noProof/>
              <w:webHidden/>
            </w:rPr>
            <w:tab/>
          </w:r>
          <w:r w:rsidR="00786F00">
            <w:rPr>
              <w:noProof/>
              <w:webHidden/>
            </w:rPr>
            <w:fldChar w:fldCharType="begin"/>
          </w:r>
          <w:r w:rsidR="00786F00">
            <w:rPr>
              <w:noProof/>
              <w:webHidden/>
            </w:rPr>
            <w:instrText xml:space="preserve"> PAGEREF _Toc528332874 \h </w:instrText>
          </w:r>
          <w:r w:rsidR="00786F00">
            <w:rPr>
              <w:noProof/>
              <w:webHidden/>
            </w:rPr>
          </w:r>
          <w:r w:rsidR="00786F00">
            <w:rPr>
              <w:noProof/>
              <w:webHidden/>
            </w:rPr>
            <w:fldChar w:fldCharType="separate"/>
          </w:r>
          <w:ins w:id="203" w:author="Brazier, David W CIV N62306" w:date="2019-01-31T09:55:00Z">
            <w:r w:rsidR="005724FE">
              <w:rPr>
                <w:noProof/>
                <w:webHidden/>
              </w:rPr>
              <w:t>43</w:t>
            </w:r>
          </w:ins>
          <w:del w:id="204" w:author="Brazier, David W CIV N62306" w:date="2019-01-23T13:49:00Z">
            <w:r w:rsidR="00786F00" w:rsidDel="00275761">
              <w:rPr>
                <w:noProof/>
                <w:webHidden/>
              </w:rPr>
              <w:delText>43</w:delText>
            </w:r>
          </w:del>
          <w:r w:rsidR="00786F00">
            <w:rPr>
              <w:noProof/>
              <w:webHidden/>
            </w:rPr>
            <w:fldChar w:fldCharType="end"/>
          </w:r>
          <w:r>
            <w:rPr>
              <w:noProof/>
            </w:rPr>
            <w:fldChar w:fldCharType="end"/>
          </w:r>
        </w:p>
        <w:p w14:paraId="3B231FB9" w14:textId="7D8B1BA2"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"_Toc528332875" </w:instrText>
          </w:r>
          <w:r>
            <w:rPr>
              <w:rStyle w:val="Hyperlink"/>
            </w:rPr>
            <w:fldChar w:fldCharType="separate"/>
          </w:r>
          <w:r w:rsidR="00786F00" w:rsidRPr="00CA7D04">
            <w:rPr>
              <w:rStyle w:val="Hyperlink"/>
              <w:noProof/>
            </w:rPr>
            <w:t>12.3.2 Acquisition Metadata</w:t>
          </w:r>
          <w:r w:rsidR="00786F00">
            <w:rPr>
              <w:noProof/>
              <w:webHidden/>
            </w:rPr>
            <w:tab/>
          </w:r>
          <w:r w:rsidR="00786F00">
            <w:rPr>
              <w:noProof/>
              <w:webHidden/>
            </w:rPr>
            <w:fldChar w:fldCharType="begin"/>
          </w:r>
          <w:r w:rsidR="00786F00">
            <w:rPr>
              <w:noProof/>
              <w:webHidden/>
            </w:rPr>
            <w:instrText xml:space="preserve"> PAGEREF _Toc528332875 \h </w:instrText>
          </w:r>
          <w:r w:rsidR="00786F00">
            <w:rPr>
              <w:noProof/>
              <w:webHidden/>
            </w:rPr>
          </w:r>
          <w:r w:rsidR="00786F00">
            <w:rPr>
              <w:noProof/>
              <w:webHidden/>
            </w:rPr>
            <w:fldChar w:fldCharType="separate"/>
          </w:r>
          <w:ins w:id="205" w:author="Brazier, David W CIV N62306" w:date="2019-01-31T09:55:00Z">
            <w:r w:rsidR="005724FE">
              <w:rPr>
                <w:noProof/>
                <w:webHidden/>
              </w:rPr>
              <w:t>45</w:t>
            </w:r>
          </w:ins>
          <w:del w:id="206" w:author="Brazier, David W CIV N62306" w:date="2019-01-23T13:49:00Z">
            <w:r w:rsidR="00786F00" w:rsidDel="00275761">
              <w:rPr>
                <w:noProof/>
                <w:webHidden/>
              </w:rPr>
              <w:delText>45</w:delText>
            </w:r>
          </w:del>
          <w:r w:rsidR="00786F00">
            <w:rPr>
              <w:noProof/>
              <w:webHidden/>
            </w:rPr>
            <w:fldChar w:fldCharType="end"/>
          </w:r>
          <w:r>
            <w:rPr>
              <w:noProof/>
            </w:rPr>
            <w:fldChar w:fldCharType="end"/>
          </w:r>
        </w:p>
        <w:p w14:paraId="4D84BFB8" w14:textId="6A286A62"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"_Toc528332876" </w:instrText>
          </w:r>
          <w:r>
            <w:rPr>
              <w:rStyle w:val="Hyperlink"/>
            </w:rPr>
            <w:fldChar w:fldCharType="separate"/>
          </w:r>
          <w:r w:rsidR="00786F00" w:rsidRPr="00CA7D04">
            <w:rPr>
              <w:rStyle w:val="Hyperlink"/>
              <w:noProof/>
            </w:rPr>
            <w:t>12.4 Exchange Set Metadata</w:t>
          </w:r>
          <w:r w:rsidR="00786F00">
            <w:rPr>
              <w:noProof/>
              <w:webHidden/>
            </w:rPr>
            <w:tab/>
          </w:r>
          <w:r w:rsidR="00786F00">
            <w:rPr>
              <w:noProof/>
              <w:webHidden/>
            </w:rPr>
            <w:fldChar w:fldCharType="begin"/>
          </w:r>
          <w:r w:rsidR="00786F00">
            <w:rPr>
              <w:noProof/>
              <w:webHidden/>
            </w:rPr>
            <w:instrText xml:space="preserve"> PAGEREF _Toc528332876 \h </w:instrText>
          </w:r>
          <w:r w:rsidR="00786F00">
            <w:rPr>
              <w:noProof/>
              <w:webHidden/>
            </w:rPr>
          </w:r>
          <w:r w:rsidR="00786F00">
            <w:rPr>
              <w:noProof/>
              <w:webHidden/>
            </w:rPr>
            <w:fldChar w:fldCharType="separate"/>
          </w:r>
          <w:ins w:id="207" w:author="Brazier, David W CIV N62306" w:date="2019-01-31T09:55:00Z">
            <w:r w:rsidR="005724FE">
              <w:rPr>
                <w:noProof/>
                <w:webHidden/>
              </w:rPr>
              <w:t>46</w:t>
            </w:r>
          </w:ins>
          <w:del w:id="208" w:author="Brazier, David W CIV N62306" w:date="2019-01-23T13:49:00Z">
            <w:r w:rsidR="00786F00" w:rsidDel="00275761">
              <w:rPr>
                <w:noProof/>
                <w:webHidden/>
              </w:rPr>
              <w:delText>46</w:delText>
            </w:r>
          </w:del>
          <w:r w:rsidR="00786F00">
            <w:rPr>
              <w:noProof/>
              <w:webHidden/>
            </w:rPr>
            <w:fldChar w:fldCharType="end"/>
          </w:r>
          <w:r>
            <w:rPr>
              <w:noProof/>
            </w:rPr>
            <w:fldChar w:fldCharType="end"/>
          </w:r>
        </w:p>
        <w:p w14:paraId="78BBC291" w14:textId="53154155"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"_Toc528332877" </w:instrText>
          </w:r>
          <w:r>
            <w:rPr>
              <w:rStyle w:val="Hyperlink"/>
            </w:rPr>
            <w:fldChar w:fldCharType="separate"/>
          </w:r>
          <w:r w:rsidR="00786F00" w:rsidRPr="00CA7D04">
            <w:rPr>
              <w:rStyle w:val="Hyperlink"/>
              <w:noProof/>
            </w:rPr>
            <w:t>12.5 Language</w:t>
          </w:r>
          <w:r w:rsidR="00786F00">
            <w:rPr>
              <w:noProof/>
              <w:webHidden/>
            </w:rPr>
            <w:tab/>
          </w:r>
          <w:r w:rsidR="00786F00">
            <w:rPr>
              <w:noProof/>
              <w:webHidden/>
            </w:rPr>
            <w:fldChar w:fldCharType="begin"/>
          </w:r>
          <w:r w:rsidR="00786F00">
            <w:rPr>
              <w:noProof/>
              <w:webHidden/>
            </w:rPr>
            <w:instrText xml:space="preserve"> PAGEREF _Toc528332877 \h </w:instrText>
          </w:r>
          <w:r w:rsidR="00786F00">
            <w:rPr>
              <w:noProof/>
              <w:webHidden/>
            </w:rPr>
          </w:r>
          <w:r w:rsidR="00786F00">
            <w:rPr>
              <w:noProof/>
              <w:webHidden/>
            </w:rPr>
            <w:fldChar w:fldCharType="separate"/>
          </w:r>
          <w:ins w:id="209" w:author="Brazier, David W CIV N62306" w:date="2019-01-31T09:55:00Z">
            <w:r w:rsidR="005724FE">
              <w:rPr>
                <w:noProof/>
                <w:webHidden/>
              </w:rPr>
              <w:t>49</w:t>
            </w:r>
          </w:ins>
          <w:del w:id="210" w:author="Brazier, David W CIV N62306" w:date="2019-01-23T13:49:00Z">
            <w:r w:rsidR="00786F00" w:rsidDel="00275761">
              <w:rPr>
                <w:noProof/>
                <w:webHidden/>
              </w:rPr>
              <w:delText>49</w:delText>
            </w:r>
          </w:del>
          <w:r w:rsidR="00786F00">
            <w:rPr>
              <w:noProof/>
              <w:webHidden/>
            </w:rPr>
            <w:fldChar w:fldCharType="end"/>
          </w:r>
          <w:r>
            <w:rPr>
              <w:noProof/>
            </w:rPr>
            <w:fldChar w:fldCharType="end"/>
          </w:r>
        </w:p>
        <w:p w14:paraId="562434E1" w14:textId="29EC5C75"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"_Toc528332878" </w:instrText>
          </w:r>
          <w:r>
            <w:rPr>
              <w:rStyle w:val="Hyperlink"/>
            </w:rPr>
            <w:fldChar w:fldCharType="separate"/>
          </w:r>
          <w:r w:rsidR="00786F00" w:rsidRPr="00CA7D04">
            <w:rPr>
              <w:rStyle w:val="Hyperlink"/>
              <w:noProof/>
            </w:rPr>
            <w:t>12.6 S102_ExchangeCatalogue</w:t>
          </w:r>
          <w:r w:rsidR="00786F00">
            <w:rPr>
              <w:noProof/>
              <w:webHidden/>
            </w:rPr>
            <w:tab/>
          </w:r>
          <w:r w:rsidR="00786F00">
            <w:rPr>
              <w:noProof/>
              <w:webHidden/>
            </w:rPr>
            <w:fldChar w:fldCharType="begin"/>
          </w:r>
          <w:r w:rsidR="00786F00">
            <w:rPr>
              <w:noProof/>
              <w:webHidden/>
            </w:rPr>
            <w:instrText xml:space="preserve"> PAGEREF _Toc528332878 \h </w:instrText>
          </w:r>
          <w:r w:rsidR="00786F00">
            <w:rPr>
              <w:noProof/>
              <w:webHidden/>
            </w:rPr>
          </w:r>
          <w:r w:rsidR="00786F00">
            <w:rPr>
              <w:noProof/>
              <w:webHidden/>
            </w:rPr>
            <w:fldChar w:fldCharType="separate"/>
          </w:r>
          <w:ins w:id="211" w:author="Brazier, David W CIV N62306" w:date="2019-01-31T09:55:00Z">
            <w:r w:rsidR="005724FE">
              <w:rPr>
                <w:noProof/>
                <w:webHidden/>
              </w:rPr>
              <w:t>50</w:t>
            </w:r>
          </w:ins>
          <w:del w:id="212" w:author="Brazier, David W CIV N62306" w:date="2019-01-23T13:49:00Z">
            <w:r w:rsidR="00786F00" w:rsidDel="00275761">
              <w:rPr>
                <w:noProof/>
                <w:webHidden/>
              </w:rPr>
              <w:delText>50</w:delText>
            </w:r>
          </w:del>
          <w:r w:rsidR="00786F00">
            <w:rPr>
              <w:noProof/>
              <w:webHidden/>
            </w:rPr>
            <w:fldChar w:fldCharType="end"/>
          </w:r>
          <w:r>
            <w:rPr>
              <w:noProof/>
            </w:rPr>
            <w:fldChar w:fldCharType="end"/>
          </w:r>
        </w:p>
        <w:p w14:paraId="460D6D7C" w14:textId="068BD382"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"_Toc528332879" </w:instrText>
          </w:r>
          <w:r>
            <w:rPr>
              <w:rStyle w:val="Hyperlink"/>
            </w:rPr>
            <w:fldChar w:fldCharType="separate"/>
          </w:r>
          <w:r w:rsidR="00786F00" w:rsidRPr="00CA7D04">
            <w:rPr>
              <w:rStyle w:val="Hyperlink"/>
              <w:noProof/>
            </w:rPr>
            <w:t>12.6.1 S102_CatalogueIdentifier</w:t>
          </w:r>
          <w:r w:rsidR="00786F00">
            <w:rPr>
              <w:noProof/>
              <w:webHidden/>
            </w:rPr>
            <w:tab/>
          </w:r>
          <w:r w:rsidR="00786F00">
            <w:rPr>
              <w:noProof/>
              <w:webHidden/>
            </w:rPr>
            <w:fldChar w:fldCharType="begin"/>
          </w:r>
          <w:r w:rsidR="00786F00">
            <w:rPr>
              <w:noProof/>
              <w:webHidden/>
            </w:rPr>
            <w:instrText xml:space="preserve"> PAGEREF _Toc528332879 \h </w:instrText>
          </w:r>
          <w:r w:rsidR="00786F00">
            <w:rPr>
              <w:noProof/>
              <w:webHidden/>
            </w:rPr>
          </w:r>
          <w:r w:rsidR="00786F00">
            <w:rPr>
              <w:noProof/>
              <w:webHidden/>
            </w:rPr>
            <w:fldChar w:fldCharType="separate"/>
          </w:r>
          <w:ins w:id="213" w:author="Brazier, David W CIV N62306" w:date="2019-01-31T09:55:00Z">
            <w:r w:rsidR="005724FE">
              <w:rPr>
                <w:noProof/>
                <w:webHidden/>
              </w:rPr>
              <w:t>51</w:t>
            </w:r>
          </w:ins>
          <w:del w:id="214" w:author="Brazier, David W CIV N62306" w:date="2019-01-23T13:49:00Z">
            <w:r w:rsidR="00786F00" w:rsidDel="00275761">
              <w:rPr>
                <w:noProof/>
                <w:webHidden/>
              </w:rPr>
              <w:delText>51</w:delText>
            </w:r>
          </w:del>
          <w:r w:rsidR="00786F00">
            <w:rPr>
              <w:noProof/>
              <w:webHidden/>
            </w:rPr>
            <w:fldChar w:fldCharType="end"/>
          </w:r>
          <w:r>
            <w:rPr>
              <w:noProof/>
            </w:rPr>
            <w:fldChar w:fldCharType="end"/>
          </w:r>
        </w:p>
        <w:p w14:paraId="0C2E0E68" w14:textId="05ACC98D"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"_Toc528332880" </w:instrText>
          </w:r>
          <w:r>
            <w:rPr>
              <w:rStyle w:val="Hyperlink"/>
            </w:rPr>
            <w:fldChar w:fldCharType="separate"/>
          </w:r>
          <w:r w:rsidR="00786F00" w:rsidRPr="00CA7D04">
            <w:rPr>
              <w:rStyle w:val="Hyperlink"/>
              <w:noProof/>
            </w:rPr>
            <w:t>12.6.2 S102_CataloguePointofContact</w:t>
          </w:r>
          <w:r w:rsidR="00786F00">
            <w:rPr>
              <w:noProof/>
              <w:webHidden/>
            </w:rPr>
            <w:tab/>
          </w:r>
          <w:r w:rsidR="00786F00">
            <w:rPr>
              <w:noProof/>
              <w:webHidden/>
            </w:rPr>
            <w:fldChar w:fldCharType="begin"/>
          </w:r>
          <w:r w:rsidR="00786F00">
            <w:rPr>
              <w:noProof/>
              <w:webHidden/>
            </w:rPr>
            <w:instrText xml:space="preserve"> PAGEREF _Toc528332880 \h </w:instrText>
          </w:r>
          <w:r w:rsidR="00786F00">
            <w:rPr>
              <w:noProof/>
              <w:webHidden/>
            </w:rPr>
          </w:r>
          <w:r w:rsidR="00786F00">
            <w:rPr>
              <w:noProof/>
              <w:webHidden/>
            </w:rPr>
            <w:fldChar w:fldCharType="separate"/>
          </w:r>
          <w:ins w:id="215" w:author="Brazier, David W CIV N62306" w:date="2019-01-31T09:55:00Z">
            <w:r w:rsidR="005724FE">
              <w:rPr>
                <w:noProof/>
                <w:webHidden/>
              </w:rPr>
              <w:t>51</w:t>
            </w:r>
          </w:ins>
          <w:del w:id="216" w:author="Brazier, David W CIV N62306" w:date="2019-01-23T13:49:00Z">
            <w:r w:rsidR="00786F00" w:rsidDel="00275761">
              <w:rPr>
                <w:noProof/>
                <w:webHidden/>
              </w:rPr>
              <w:delText>51</w:delText>
            </w:r>
          </w:del>
          <w:r w:rsidR="00786F00">
            <w:rPr>
              <w:noProof/>
              <w:webHidden/>
            </w:rPr>
            <w:fldChar w:fldCharType="end"/>
          </w:r>
          <w:r>
            <w:rPr>
              <w:noProof/>
            </w:rPr>
            <w:fldChar w:fldCharType="end"/>
          </w:r>
        </w:p>
        <w:p w14:paraId="5DEB75E2" w14:textId="7ABB99E2"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"_Toc528332881" </w:instrText>
          </w:r>
          <w:r>
            <w:rPr>
              <w:rStyle w:val="Hyperlink"/>
            </w:rPr>
            <w:fldChar w:fldCharType="separate"/>
          </w:r>
          <w:r w:rsidR="00786F00" w:rsidRPr="00CA7D04">
            <w:rPr>
              <w:rStyle w:val="Hyperlink"/>
              <w:noProof/>
            </w:rPr>
            <w:t>12.6.3 S102_CompressionAlgorithm</w:t>
          </w:r>
          <w:r w:rsidR="00786F00">
            <w:rPr>
              <w:noProof/>
              <w:webHidden/>
            </w:rPr>
            <w:tab/>
          </w:r>
          <w:r w:rsidR="00786F00">
            <w:rPr>
              <w:noProof/>
              <w:webHidden/>
            </w:rPr>
            <w:fldChar w:fldCharType="begin"/>
          </w:r>
          <w:r w:rsidR="00786F00">
            <w:rPr>
              <w:noProof/>
              <w:webHidden/>
            </w:rPr>
            <w:instrText xml:space="preserve"> PAGEREF _Toc528332881 \h </w:instrText>
          </w:r>
          <w:r w:rsidR="00786F00">
            <w:rPr>
              <w:noProof/>
              <w:webHidden/>
            </w:rPr>
          </w:r>
          <w:r w:rsidR="00786F00">
            <w:rPr>
              <w:noProof/>
              <w:webHidden/>
            </w:rPr>
            <w:fldChar w:fldCharType="separate"/>
          </w:r>
          <w:ins w:id="217" w:author="Brazier, David W CIV N62306" w:date="2019-01-31T09:55:00Z">
            <w:r w:rsidR="005724FE">
              <w:rPr>
                <w:noProof/>
                <w:webHidden/>
              </w:rPr>
              <w:t>52</w:t>
            </w:r>
          </w:ins>
          <w:del w:id="218" w:author="Brazier, David W CIV N62306" w:date="2019-01-23T13:49:00Z">
            <w:r w:rsidR="00786F00" w:rsidDel="00275761">
              <w:rPr>
                <w:noProof/>
                <w:webHidden/>
              </w:rPr>
              <w:delText>52</w:delText>
            </w:r>
          </w:del>
          <w:r w:rsidR="00786F00">
            <w:rPr>
              <w:noProof/>
              <w:webHidden/>
            </w:rPr>
            <w:fldChar w:fldCharType="end"/>
          </w:r>
          <w:r>
            <w:rPr>
              <w:noProof/>
            </w:rPr>
            <w:fldChar w:fldCharType="end"/>
          </w:r>
        </w:p>
        <w:p w14:paraId="2D165198" w14:textId="71CF660D"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"_Toc528332882" </w:instrText>
          </w:r>
          <w:r>
            <w:rPr>
              <w:rStyle w:val="Hyperlink"/>
            </w:rPr>
            <w:fldChar w:fldCharType="separate"/>
          </w:r>
          <w:r w:rsidR="00786F00" w:rsidRPr="00CA7D04">
            <w:rPr>
              <w:rStyle w:val="Hyperlink"/>
              <w:noProof/>
            </w:rPr>
            <w:t>12.7 S102_DatasetDiscoveryMetadata</w:t>
          </w:r>
          <w:r w:rsidR="00786F00">
            <w:rPr>
              <w:noProof/>
              <w:webHidden/>
            </w:rPr>
            <w:tab/>
          </w:r>
          <w:r w:rsidR="00786F00">
            <w:rPr>
              <w:noProof/>
              <w:webHidden/>
            </w:rPr>
            <w:fldChar w:fldCharType="begin"/>
          </w:r>
          <w:r w:rsidR="00786F00">
            <w:rPr>
              <w:noProof/>
              <w:webHidden/>
            </w:rPr>
            <w:instrText xml:space="preserve"> PAGEREF _Toc528332882 \h </w:instrText>
          </w:r>
          <w:r w:rsidR="00786F00">
            <w:rPr>
              <w:noProof/>
              <w:webHidden/>
            </w:rPr>
          </w:r>
          <w:r w:rsidR="00786F00">
            <w:rPr>
              <w:noProof/>
              <w:webHidden/>
            </w:rPr>
            <w:fldChar w:fldCharType="separate"/>
          </w:r>
          <w:ins w:id="219" w:author="Brazier, David W CIV N62306" w:date="2019-01-31T09:55:00Z">
            <w:r w:rsidR="005724FE">
              <w:rPr>
                <w:noProof/>
                <w:webHidden/>
              </w:rPr>
              <w:t>52</w:t>
            </w:r>
          </w:ins>
          <w:del w:id="220" w:author="Brazier, David W CIV N62306" w:date="2019-01-23T13:49:00Z">
            <w:r w:rsidR="00786F00" w:rsidDel="00275761">
              <w:rPr>
                <w:noProof/>
                <w:webHidden/>
              </w:rPr>
              <w:delText>52</w:delText>
            </w:r>
          </w:del>
          <w:r w:rsidR="00786F00">
            <w:rPr>
              <w:noProof/>
              <w:webHidden/>
            </w:rPr>
            <w:fldChar w:fldCharType="end"/>
          </w:r>
          <w:r>
            <w:rPr>
              <w:noProof/>
            </w:rPr>
            <w:fldChar w:fldCharType="end"/>
          </w:r>
        </w:p>
        <w:p w14:paraId="4C44FCAD" w14:textId="3745A8BF"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"_Toc528332883" </w:instrText>
          </w:r>
          <w:r>
            <w:rPr>
              <w:rStyle w:val="Hyperlink"/>
            </w:rPr>
            <w:fldChar w:fldCharType="separate"/>
          </w:r>
          <w:r w:rsidR="00786F00" w:rsidRPr="00CA7D04">
            <w:rPr>
              <w:rStyle w:val="Hyperlink"/>
              <w:noProof/>
            </w:rPr>
            <w:t>12.7.1 S102_DataCoverage</w:t>
          </w:r>
          <w:r w:rsidR="00786F00">
            <w:rPr>
              <w:noProof/>
              <w:webHidden/>
            </w:rPr>
            <w:tab/>
          </w:r>
          <w:r w:rsidR="00786F00">
            <w:rPr>
              <w:noProof/>
              <w:webHidden/>
            </w:rPr>
            <w:fldChar w:fldCharType="begin"/>
          </w:r>
          <w:r w:rsidR="00786F00">
            <w:rPr>
              <w:noProof/>
              <w:webHidden/>
            </w:rPr>
            <w:instrText xml:space="preserve"> PAGEREF _Toc528332883 \h </w:instrText>
          </w:r>
          <w:r w:rsidR="00786F00">
            <w:rPr>
              <w:noProof/>
              <w:webHidden/>
            </w:rPr>
          </w:r>
          <w:r w:rsidR="00786F00">
            <w:rPr>
              <w:noProof/>
              <w:webHidden/>
            </w:rPr>
            <w:fldChar w:fldCharType="separate"/>
          </w:r>
          <w:ins w:id="221" w:author="Brazier, David W CIV N62306" w:date="2019-01-31T09:55:00Z">
            <w:r w:rsidR="005724FE">
              <w:rPr>
                <w:noProof/>
                <w:webHidden/>
              </w:rPr>
              <w:t>55</w:t>
            </w:r>
          </w:ins>
          <w:del w:id="222" w:author="Brazier, David W CIV N62306" w:date="2019-01-23T13:49:00Z">
            <w:r w:rsidR="00786F00" w:rsidDel="00275761">
              <w:rPr>
                <w:noProof/>
                <w:webHidden/>
              </w:rPr>
              <w:delText>55</w:delText>
            </w:r>
          </w:del>
          <w:r w:rsidR="00786F00">
            <w:rPr>
              <w:noProof/>
              <w:webHidden/>
            </w:rPr>
            <w:fldChar w:fldCharType="end"/>
          </w:r>
          <w:r>
            <w:rPr>
              <w:noProof/>
            </w:rPr>
            <w:fldChar w:fldCharType="end"/>
          </w:r>
        </w:p>
        <w:p w14:paraId="0D9E4521" w14:textId="495A1C53"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"_Toc528332884" </w:instrText>
          </w:r>
          <w:r>
            <w:rPr>
              <w:rStyle w:val="Hyperlink"/>
            </w:rPr>
            <w:fldChar w:fldCharType="separate"/>
          </w:r>
          <w:r w:rsidR="00786F00" w:rsidRPr="00CA7D04">
            <w:rPr>
              <w:rStyle w:val="Hyperlink"/>
              <w:noProof/>
            </w:rPr>
            <w:t>12.7.2 S102_DigitalSignature</w:t>
          </w:r>
          <w:r w:rsidR="00786F00">
            <w:rPr>
              <w:noProof/>
              <w:webHidden/>
            </w:rPr>
            <w:tab/>
          </w:r>
          <w:r w:rsidR="00786F00">
            <w:rPr>
              <w:noProof/>
              <w:webHidden/>
            </w:rPr>
            <w:fldChar w:fldCharType="begin"/>
          </w:r>
          <w:r w:rsidR="00786F00">
            <w:rPr>
              <w:noProof/>
              <w:webHidden/>
            </w:rPr>
            <w:instrText xml:space="preserve"> PAGEREF _Toc528332884 \h </w:instrText>
          </w:r>
          <w:r w:rsidR="00786F00">
            <w:rPr>
              <w:noProof/>
              <w:webHidden/>
            </w:rPr>
          </w:r>
          <w:r w:rsidR="00786F00">
            <w:rPr>
              <w:noProof/>
              <w:webHidden/>
            </w:rPr>
            <w:fldChar w:fldCharType="separate"/>
          </w:r>
          <w:ins w:id="223" w:author="Brazier, David W CIV N62306" w:date="2019-01-31T09:55:00Z">
            <w:r w:rsidR="005724FE">
              <w:rPr>
                <w:noProof/>
                <w:webHidden/>
              </w:rPr>
              <w:t>56</w:t>
            </w:r>
          </w:ins>
          <w:del w:id="224" w:author="Brazier, David W CIV N62306" w:date="2019-01-23T13:49:00Z">
            <w:r w:rsidR="00786F00" w:rsidDel="00275761">
              <w:rPr>
                <w:noProof/>
                <w:webHidden/>
              </w:rPr>
              <w:delText>56</w:delText>
            </w:r>
          </w:del>
          <w:r w:rsidR="00786F00">
            <w:rPr>
              <w:noProof/>
              <w:webHidden/>
            </w:rPr>
            <w:fldChar w:fldCharType="end"/>
          </w:r>
          <w:r>
            <w:rPr>
              <w:noProof/>
            </w:rPr>
            <w:fldChar w:fldCharType="end"/>
          </w:r>
        </w:p>
        <w:p w14:paraId="0BCEB305" w14:textId="3514D4EC"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"_Toc528332885" </w:instrText>
          </w:r>
          <w:r>
            <w:rPr>
              <w:rStyle w:val="Hyperlink"/>
            </w:rPr>
            <w:fldChar w:fldCharType="separate"/>
          </w:r>
          <w:r w:rsidR="00786F00" w:rsidRPr="00CA7D04">
            <w:rPr>
              <w:rStyle w:val="Hyperlink"/>
              <w:noProof/>
            </w:rPr>
            <w:t>12.7.3 S102_DigitalSignatureValue</w:t>
          </w:r>
          <w:r w:rsidR="00786F00">
            <w:rPr>
              <w:noProof/>
              <w:webHidden/>
            </w:rPr>
            <w:tab/>
          </w:r>
          <w:r w:rsidR="00786F00">
            <w:rPr>
              <w:noProof/>
              <w:webHidden/>
            </w:rPr>
            <w:fldChar w:fldCharType="begin"/>
          </w:r>
          <w:r w:rsidR="00786F00">
            <w:rPr>
              <w:noProof/>
              <w:webHidden/>
            </w:rPr>
            <w:instrText xml:space="preserve"> PAGEREF _Toc528332885 \h </w:instrText>
          </w:r>
          <w:r w:rsidR="00786F00">
            <w:rPr>
              <w:noProof/>
              <w:webHidden/>
            </w:rPr>
          </w:r>
          <w:r w:rsidR="00786F00">
            <w:rPr>
              <w:noProof/>
              <w:webHidden/>
            </w:rPr>
            <w:fldChar w:fldCharType="separate"/>
          </w:r>
          <w:ins w:id="225" w:author="Brazier, David W CIV N62306" w:date="2019-01-31T09:55:00Z">
            <w:r w:rsidR="005724FE">
              <w:rPr>
                <w:noProof/>
                <w:webHidden/>
              </w:rPr>
              <w:t>56</w:t>
            </w:r>
          </w:ins>
          <w:del w:id="226" w:author="Brazier, David W CIV N62306" w:date="2019-01-23T13:49:00Z">
            <w:r w:rsidR="00786F00" w:rsidDel="00275761">
              <w:rPr>
                <w:noProof/>
                <w:webHidden/>
              </w:rPr>
              <w:delText>56</w:delText>
            </w:r>
          </w:del>
          <w:r w:rsidR="00786F00">
            <w:rPr>
              <w:noProof/>
              <w:webHidden/>
            </w:rPr>
            <w:fldChar w:fldCharType="end"/>
          </w:r>
          <w:r>
            <w:rPr>
              <w:noProof/>
            </w:rPr>
            <w:fldChar w:fldCharType="end"/>
          </w:r>
        </w:p>
        <w:p w14:paraId="13B68ADB" w14:textId="5D396D60"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"_Toc528332886" </w:instrText>
          </w:r>
          <w:r>
            <w:rPr>
              <w:rStyle w:val="Hyperlink"/>
            </w:rPr>
            <w:fldChar w:fldCharType="separate"/>
          </w:r>
          <w:r w:rsidR="00786F00" w:rsidRPr="00CA7D04">
            <w:rPr>
              <w:rStyle w:val="Hyperlink"/>
              <w:noProof/>
            </w:rPr>
            <w:t>12.7.4 S102_VerticalAndSoundingDatum</w:t>
          </w:r>
          <w:r w:rsidR="00786F00">
            <w:rPr>
              <w:noProof/>
              <w:webHidden/>
            </w:rPr>
            <w:tab/>
          </w:r>
          <w:r w:rsidR="00786F00">
            <w:rPr>
              <w:noProof/>
              <w:webHidden/>
            </w:rPr>
            <w:fldChar w:fldCharType="begin"/>
          </w:r>
          <w:r w:rsidR="00786F00">
            <w:rPr>
              <w:noProof/>
              <w:webHidden/>
            </w:rPr>
            <w:instrText xml:space="preserve"> PAGEREF _Toc528332886 \h </w:instrText>
          </w:r>
          <w:r w:rsidR="00786F00">
            <w:rPr>
              <w:noProof/>
              <w:webHidden/>
            </w:rPr>
          </w:r>
          <w:r w:rsidR="00786F00">
            <w:rPr>
              <w:noProof/>
              <w:webHidden/>
            </w:rPr>
            <w:fldChar w:fldCharType="separate"/>
          </w:r>
          <w:ins w:id="227" w:author="Brazier, David W CIV N62306" w:date="2019-01-31T09:55:00Z">
            <w:r w:rsidR="005724FE">
              <w:rPr>
                <w:noProof/>
                <w:webHidden/>
              </w:rPr>
              <w:t>56</w:t>
            </w:r>
          </w:ins>
          <w:del w:id="228" w:author="Brazier, David W CIV N62306" w:date="2019-01-23T13:49:00Z">
            <w:r w:rsidR="00786F00" w:rsidDel="00275761">
              <w:rPr>
                <w:noProof/>
                <w:webHidden/>
              </w:rPr>
              <w:delText>56</w:delText>
            </w:r>
          </w:del>
          <w:r w:rsidR="00786F00">
            <w:rPr>
              <w:noProof/>
              <w:webHidden/>
            </w:rPr>
            <w:fldChar w:fldCharType="end"/>
          </w:r>
          <w:r>
            <w:rPr>
              <w:noProof/>
            </w:rPr>
            <w:fldChar w:fldCharType="end"/>
          </w:r>
        </w:p>
        <w:p w14:paraId="5CF9A456" w14:textId="6BC94507"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"_Toc528332887" </w:instrText>
          </w:r>
          <w:r>
            <w:rPr>
              <w:rStyle w:val="Hyperlink"/>
            </w:rPr>
            <w:fldChar w:fldCharType="separate"/>
          </w:r>
          <w:r w:rsidR="00786F00" w:rsidRPr="00CA7D04">
            <w:rPr>
              <w:rStyle w:val="Hyperlink"/>
              <w:noProof/>
            </w:rPr>
            <w:t>12.7.5 S102_DataFormat</w:t>
          </w:r>
          <w:r w:rsidR="00786F00">
            <w:rPr>
              <w:noProof/>
              <w:webHidden/>
            </w:rPr>
            <w:tab/>
          </w:r>
          <w:r w:rsidR="00786F00">
            <w:rPr>
              <w:noProof/>
              <w:webHidden/>
            </w:rPr>
            <w:fldChar w:fldCharType="begin"/>
          </w:r>
          <w:r w:rsidR="00786F00">
            <w:rPr>
              <w:noProof/>
              <w:webHidden/>
            </w:rPr>
            <w:instrText xml:space="preserve"> PAGEREF _Toc528332887 \h </w:instrText>
          </w:r>
          <w:r w:rsidR="00786F00">
            <w:rPr>
              <w:noProof/>
              <w:webHidden/>
            </w:rPr>
          </w:r>
          <w:r w:rsidR="00786F00">
            <w:rPr>
              <w:noProof/>
              <w:webHidden/>
            </w:rPr>
            <w:fldChar w:fldCharType="separate"/>
          </w:r>
          <w:ins w:id="229" w:author="Brazier, David W CIV N62306" w:date="2019-01-31T09:55:00Z">
            <w:r w:rsidR="005724FE">
              <w:rPr>
                <w:noProof/>
                <w:webHidden/>
              </w:rPr>
              <w:t>58</w:t>
            </w:r>
          </w:ins>
          <w:del w:id="230" w:author="Brazier, David W CIV N62306" w:date="2019-01-23T13:49:00Z">
            <w:r w:rsidR="00786F00" w:rsidDel="00275761">
              <w:rPr>
                <w:noProof/>
                <w:webHidden/>
              </w:rPr>
              <w:delText>58</w:delText>
            </w:r>
          </w:del>
          <w:r w:rsidR="00786F00">
            <w:rPr>
              <w:noProof/>
              <w:webHidden/>
            </w:rPr>
            <w:fldChar w:fldCharType="end"/>
          </w:r>
          <w:r>
            <w:rPr>
              <w:noProof/>
            </w:rPr>
            <w:fldChar w:fldCharType="end"/>
          </w:r>
        </w:p>
        <w:p w14:paraId="70225A98" w14:textId="34EDA936"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"_Toc528332888" </w:instrText>
          </w:r>
          <w:r>
            <w:rPr>
              <w:rStyle w:val="Hyperlink"/>
            </w:rPr>
            <w:fldChar w:fldCharType="separate"/>
          </w:r>
          <w:r w:rsidR="00786F00" w:rsidRPr="00CA7D04">
            <w:rPr>
              <w:rStyle w:val="Hyperlink"/>
              <w:noProof/>
            </w:rPr>
            <w:t>12.7.6 S102_ProductSpecification</w:t>
          </w:r>
          <w:r w:rsidR="00786F00">
            <w:rPr>
              <w:noProof/>
              <w:webHidden/>
            </w:rPr>
            <w:tab/>
          </w:r>
          <w:r w:rsidR="00786F00">
            <w:rPr>
              <w:noProof/>
              <w:webHidden/>
            </w:rPr>
            <w:fldChar w:fldCharType="begin"/>
          </w:r>
          <w:r w:rsidR="00786F00">
            <w:rPr>
              <w:noProof/>
              <w:webHidden/>
            </w:rPr>
            <w:instrText xml:space="preserve"> PAGEREF _Toc528332888 \h </w:instrText>
          </w:r>
          <w:r w:rsidR="00786F00">
            <w:rPr>
              <w:noProof/>
              <w:webHidden/>
            </w:rPr>
          </w:r>
          <w:r w:rsidR="00786F00">
            <w:rPr>
              <w:noProof/>
              <w:webHidden/>
            </w:rPr>
            <w:fldChar w:fldCharType="separate"/>
          </w:r>
          <w:ins w:id="231" w:author="Brazier, David W CIV N62306" w:date="2019-01-31T09:55:00Z">
            <w:r w:rsidR="005724FE">
              <w:rPr>
                <w:noProof/>
                <w:webHidden/>
              </w:rPr>
              <w:t>58</w:t>
            </w:r>
          </w:ins>
          <w:del w:id="232" w:author="Brazier, David W CIV N62306" w:date="2019-01-23T13:49:00Z">
            <w:r w:rsidR="00786F00" w:rsidDel="00275761">
              <w:rPr>
                <w:noProof/>
                <w:webHidden/>
              </w:rPr>
              <w:delText>58</w:delText>
            </w:r>
          </w:del>
          <w:r w:rsidR="00786F00">
            <w:rPr>
              <w:noProof/>
              <w:webHidden/>
            </w:rPr>
            <w:fldChar w:fldCharType="end"/>
          </w:r>
          <w:r>
            <w:rPr>
              <w:noProof/>
            </w:rPr>
            <w:fldChar w:fldCharType="end"/>
          </w:r>
        </w:p>
        <w:p w14:paraId="70FA73E0" w14:textId="24AE686B"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"_Toc528332889" </w:instrText>
          </w:r>
          <w:r>
            <w:rPr>
              <w:rStyle w:val="Hyperlink"/>
            </w:rPr>
            <w:fldChar w:fldCharType="separate"/>
          </w:r>
          <w:r w:rsidR="00786F00" w:rsidRPr="00CA7D04">
            <w:rPr>
              <w:rStyle w:val="Hyperlink"/>
              <w:noProof/>
            </w:rPr>
            <w:t>12.7.7 S100_ProtectionScheme</w:t>
          </w:r>
          <w:r w:rsidR="00786F00">
            <w:rPr>
              <w:noProof/>
              <w:webHidden/>
            </w:rPr>
            <w:tab/>
          </w:r>
          <w:r w:rsidR="00786F00">
            <w:rPr>
              <w:noProof/>
              <w:webHidden/>
            </w:rPr>
            <w:fldChar w:fldCharType="begin"/>
          </w:r>
          <w:r w:rsidR="00786F00">
            <w:rPr>
              <w:noProof/>
              <w:webHidden/>
            </w:rPr>
            <w:instrText xml:space="preserve"> PAGEREF _Toc528332889 \h </w:instrText>
          </w:r>
          <w:r w:rsidR="00786F00">
            <w:rPr>
              <w:noProof/>
              <w:webHidden/>
            </w:rPr>
          </w:r>
          <w:r w:rsidR="00786F00">
            <w:rPr>
              <w:noProof/>
              <w:webHidden/>
            </w:rPr>
            <w:fldChar w:fldCharType="separate"/>
          </w:r>
          <w:ins w:id="233" w:author="Brazier, David W CIV N62306" w:date="2019-01-31T09:55:00Z">
            <w:r w:rsidR="005724FE">
              <w:rPr>
                <w:noProof/>
                <w:webHidden/>
              </w:rPr>
              <w:t>58</w:t>
            </w:r>
          </w:ins>
          <w:del w:id="234" w:author="Brazier, David W CIV N62306" w:date="2019-01-23T13:49:00Z">
            <w:r w:rsidR="00786F00" w:rsidDel="00275761">
              <w:rPr>
                <w:noProof/>
                <w:webHidden/>
              </w:rPr>
              <w:delText>58</w:delText>
            </w:r>
          </w:del>
          <w:r w:rsidR="00786F00">
            <w:rPr>
              <w:noProof/>
              <w:webHidden/>
            </w:rPr>
            <w:fldChar w:fldCharType="end"/>
          </w:r>
          <w:r>
            <w:rPr>
              <w:noProof/>
            </w:rPr>
            <w:fldChar w:fldCharType="end"/>
          </w:r>
        </w:p>
        <w:p w14:paraId="533C3F8D" w14:textId="607D7840"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"_Toc528332890" </w:instrText>
          </w:r>
          <w:r>
            <w:rPr>
              <w:rStyle w:val="Hyperlink"/>
            </w:rPr>
            <w:fldChar w:fldCharType="separate"/>
          </w:r>
          <w:r w:rsidR="00786F00" w:rsidRPr="00CA7D04">
            <w:rPr>
              <w:rStyle w:val="Hyperlink"/>
              <w:noProof/>
            </w:rPr>
            <w:t>12.8 S102_CatalogueMetadata</w:t>
          </w:r>
          <w:r w:rsidR="00786F00">
            <w:rPr>
              <w:noProof/>
              <w:webHidden/>
            </w:rPr>
            <w:tab/>
          </w:r>
          <w:r w:rsidR="00786F00">
            <w:rPr>
              <w:noProof/>
              <w:webHidden/>
            </w:rPr>
            <w:fldChar w:fldCharType="begin"/>
          </w:r>
          <w:r w:rsidR="00786F00">
            <w:rPr>
              <w:noProof/>
              <w:webHidden/>
            </w:rPr>
            <w:instrText xml:space="preserve"> PAGEREF _Toc528332890 \h </w:instrText>
          </w:r>
          <w:r w:rsidR="00786F00">
            <w:rPr>
              <w:noProof/>
              <w:webHidden/>
            </w:rPr>
          </w:r>
          <w:r w:rsidR="00786F00">
            <w:rPr>
              <w:noProof/>
              <w:webHidden/>
            </w:rPr>
            <w:fldChar w:fldCharType="separate"/>
          </w:r>
          <w:ins w:id="235" w:author="Brazier, David W CIV N62306" w:date="2019-01-31T09:55:00Z">
            <w:r w:rsidR="005724FE">
              <w:rPr>
                <w:noProof/>
                <w:webHidden/>
              </w:rPr>
              <w:t>59</w:t>
            </w:r>
          </w:ins>
          <w:del w:id="236" w:author="Brazier, David W CIV N62306" w:date="2019-01-23T13:49:00Z">
            <w:r w:rsidR="00786F00" w:rsidDel="00275761">
              <w:rPr>
                <w:noProof/>
                <w:webHidden/>
              </w:rPr>
              <w:delText>59</w:delText>
            </w:r>
          </w:del>
          <w:r w:rsidR="00786F00">
            <w:rPr>
              <w:noProof/>
              <w:webHidden/>
            </w:rPr>
            <w:fldChar w:fldCharType="end"/>
          </w:r>
          <w:r>
            <w:rPr>
              <w:noProof/>
            </w:rPr>
            <w:fldChar w:fldCharType="end"/>
          </w:r>
        </w:p>
        <w:p w14:paraId="495EE2B5" w14:textId="381D6F38"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"_Toc528332891" </w:instrText>
          </w:r>
          <w:r>
            <w:rPr>
              <w:rStyle w:val="Hyperlink"/>
            </w:rPr>
            <w:fldChar w:fldCharType="separate"/>
          </w:r>
          <w:r w:rsidR="00786F00" w:rsidRPr="00CA7D04">
            <w:rPr>
              <w:rStyle w:val="Hyperlink"/>
              <w:noProof/>
            </w:rPr>
            <w:t>12.8.1 S102_CatalogueScope</w:t>
          </w:r>
          <w:r w:rsidR="00786F00">
            <w:rPr>
              <w:noProof/>
              <w:webHidden/>
            </w:rPr>
            <w:tab/>
          </w:r>
          <w:r w:rsidR="00786F00">
            <w:rPr>
              <w:noProof/>
              <w:webHidden/>
            </w:rPr>
            <w:fldChar w:fldCharType="begin"/>
          </w:r>
          <w:r w:rsidR="00786F00">
            <w:rPr>
              <w:noProof/>
              <w:webHidden/>
            </w:rPr>
            <w:instrText xml:space="preserve"> PAGEREF _Toc528332891 \h </w:instrText>
          </w:r>
          <w:r w:rsidR="00786F00">
            <w:rPr>
              <w:noProof/>
              <w:webHidden/>
            </w:rPr>
          </w:r>
          <w:r w:rsidR="00786F00">
            <w:rPr>
              <w:noProof/>
              <w:webHidden/>
            </w:rPr>
            <w:fldChar w:fldCharType="separate"/>
          </w:r>
          <w:ins w:id="237" w:author="Brazier, David W CIV N62306" w:date="2019-01-31T09:55:00Z">
            <w:r w:rsidR="005724FE">
              <w:rPr>
                <w:noProof/>
                <w:webHidden/>
              </w:rPr>
              <w:t>60</w:t>
            </w:r>
          </w:ins>
          <w:del w:id="238" w:author="Brazier, David W CIV N62306" w:date="2019-01-23T13:49:00Z">
            <w:r w:rsidR="00786F00" w:rsidDel="00275761">
              <w:rPr>
                <w:noProof/>
                <w:webHidden/>
              </w:rPr>
              <w:delText>60</w:delText>
            </w:r>
          </w:del>
          <w:r w:rsidR="00786F00">
            <w:rPr>
              <w:noProof/>
              <w:webHidden/>
            </w:rPr>
            <w:fldChar w:fldCharType="end"/>
          </w:r>
          <w:r>
            <w:rPr>
              <w:noProof/>
            </w:rPr>
            <w:fldChar w:fldCharType="end"/>
          </w:r>
        </w:p>
        <w:p w14:paraId="582C1577" w14:textId="33E36BB0"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"_Toc528332892" </w:instrText>
          </w:r>
          <w:r>
            <w:rPr>
              <w:rStyle w:val="Hyperlink"/>
            </w:rPr>
            <w:fldChar w:fldCharType="separate"/>
          </w:r>
          <w:r w:rsidR="00786F00" w:rsidRPr="00CA7D04">
            <w:rPr>
              <w:rStyle w:val="Hyperlink"/>
              <w:noProof/>
            </w:rPr>
            <w:t>12.8.2 PT_Locale</w:t>
          </w:r>
          <w:r w:rsidR="00786F00">
            <w:rPr>
              <w:noProof/>
              <w:webHidden/>
            </w:rPr>
            <w:tab/>
          </w:r>
          <w:r w:rsidR="00786F00">
            <w:rPr>
              <w:noProof/>
              <w:webHidden/>
            </w:rPr>
            <w:fldChar w:fldCharType="begin"/>
          </w:r>
          <w:r w:rsidR="00786F00">
            <w:rPr>
              <w:noProof/>
              <w:webHidden/>
            </w:rPr>
            <w:instrText xml:space="preserve"> PAGEREF _Toc528332892 \h </w:instrText>
          </w:r>
          <w:r w:rsidR="00786F00">
            <w:rPr>
              <w:noProof/>
              <w:webHidden/>
            </w:rPr>
          </w:r>
          <w:r w:rsidR="00786F00">
            <w:rPr>
              <w:noProof/>
              <w:webHidden/>
            </w:rPr>
            <w:fldChar w:fldCharType="separate"/>
          </w:r>
          <w:ins w:id="239" w:author="Brazier, David W CIV N62306" w:date="2019-01-31T09:55:00Z">
            <w:r w:rsidR="005724FE">
              <w:rPr>
                <w:noProof/>
                <w:webHidden/>
              </w:rPr>
              <w:t>60</w:t>
            </w:r>
          </w:ins>
          <w:del w:id="240" w:author="Brazier, David W CIV N62306" w:date="2019-01-23T13:49:00Z">
            <w:r w:rsidR="00786F00" w:rsidDel="00275761">
              <w:rPr>
                <w:noProof/>
                <w:webHidden/>
              </w:rPr>
              <w:delText>60</w:delText>
            </w:r>
          </w:del>
          <w:r w:rsidR="00786F00">
            <w:rPr>
              <w:noProof/>
              <w:webHidden/>
            </w:rPr>
            <w:fldChar w:fldCharType="end"/>
          </w:r>
          <w:r>
            <w:rPr>
              <w:noProof/>
            </w:rPr>
            <w:fldChar w:fldCharType="end"/>
          </w:r>
        </w:p>
        <w:p w14:paraId="2E405CA9" w14:textId="4121167A"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"_Toc528332893" </w:instrText>
          </w:r>
          <w:r>
            <w:rPr>
              <w:rStyle w:val="Hyperlink"/>
            </w:rPr>
            <w:fldChar w:fldCharType="separate"/>
          </w:r>
          <w:r w:rsidR="00786F00" w:rsidRPr="00CA7D04">
            <w:rPr>
              <w:rStyle w:val="Hyperlink"/>
            </w:rPr>
            <w:drawing>
              <wp:inline distT="0" distB="0" distL="0" distR="0" wp14:anchorId="5C462418" wp14:editId="09E3915A">
                <wp:extent cx="655320" cy="118872"/>
                <wp:effectExtent l="0" t="0" r="0" b="0"/>
                <wp:docPr id="24227" name="Picture 24227"/>
                <wp:cNvGraphicFramePr/>
                <a:graphic xmlns:a="http://schemas.openxmlformats.org/drawingml/2006/main">
                  <a:graphicData uri="http://schemas.openxmlformats.org/drawingml/2006/picture">
                    <pic:pic xmlns:pic="http://schemas.openxmlformats.org/drawingml/2006/picture">
                      <pic:nvPicPr>
                        <pic:cNvPr id="42181" name="Picture 42181"/>
                        <pic:cNvPicPr/>
                      </pic:nvPicPr>
                      <pic:blipFill>
                        <a:blip r:embed="rId14" cstate="email">
                          <a:extLst>
                            <a:ext uri="{28A0092B-C50C-407E-A947-70E740481C1C}">
                              <a14:useLocalDpi xmlns:a14="http://schemas.microsoft.com/office/drawing/2010/main"/>
                            </a:ext>
                          </a:extLst>
                        </a:blip>
                        <a:stretch>
                          <a:fillRect/>
                        </a:stretch>
                      </pic:blipFill>
                      <pic:spPr>
                        <a:xfrm>
                          <a:off x="0" y="0"/>
                          <a:ext cx="655320" cy="118872"/>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Data Classification and Encoding Guide</w:t>
          </w:r>
          <w:r w:rsidR="00786F00">
            <w:rPr>
              <w:webHidden/>
            </w:rPr>
            <w:tab/>
          </w:r>
          <w:r w:rsidR="00786F00">
            <w:rPr>
              <w:webHidden/>
            </w:rPr>
            <w:fldChar w:fldCharType="begin"/>
          </w:r>
          <w:r w:rsidR="00786F00">
            <w:rPr>
              <w:webHidden/>
            </w:rPr>
            <w:instrText xml:space="preserve"> PAGEREF _Toc528332893 \h </w:instrText>
          </w:r>
          <w:r w:rsidR="00786F00">
            <w:rPr>
              <w:webHidden/>
            </w:rPr>
          </w:r>
          <w:r w:rsidR="00786F00">
            <w:rPr>
              <w:webHidden/>
            </w:rPr>
            <w:fldChar w:fldCharType="separate"/>
          </w:r>
          <w:ins w:id="241" w:author="Brazier, David W CIV N62306" w:date="2019-01-31T09:55:00Z">
            <w:r w:rsidR="005724FE">
              <w:rPr>
                <w:webHidden/>
              </w:rPr>
              <w:t>62</w:t>
            </w:r>
          </w:ins>
          <w:del w:id="242" w:author="Brazier, David W CIV N62306" w:date="2019-01-23T13:49:00Z">
            <w:r w:rsidR="00786F00" w:rsidDel="00275761">
              <w:rPr>
                <w:webHidden/>
              </w:rPr>
              <w:delText>62</w:delText>
            </w:r>
          </w:del>
          <w:r w:rsidR="00786F00">
            <w:rPr>
              <w:webHidden/>
            </w:rPr>
            <w:fldChar w:fldCharType="end"/>
          </w:r>
          <w:r>
            <w:fldChar w:fldCharType="end"/>
          </w:r>
        </w:p>
        <w:p w14:paraId="762F7E7B" w14:textId="0EB4F5EC"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"_Toc528332894" </w:instrText>
          </w:r>
          <w:r>
            <w:rPr>
              <w:rStyle w:val="Hyperlink"/>
            </w:rPr>
            <w:fldChar w:fldCharType="separate"/>
          </w:r>
          <w:r w:rsidR="00786F00" w:rsidRPr="00CA7D04">
            <w:rPr>
              <w:rStyle w:val="Hyperlink"/>
              <w:noProof/>
            </w:rPr>
            <w:t>A-1 Features</w:t>
          </w:r>
          <w:r w:rsidR="00786F00">
            <w:rPr>
              <w:noProof/>
              <w:webHidden/>
            </w:rPr>
            <w:tab/>
          </w:r>
          <w:r w:rsidR="00786F00">
            <w:rPr>
              <w:noProof/>
              <w:webHidden/>
            </w:rPr>
            <w:fldChar w:fldCharType="begin"/>
          </w:r>
          <w:r w:rsidR="00786F00">
            <w:rPr>
              <w:noProof/>
              <w:webHidden/>
            </w:rPr>
            <w:instrText xml:space="preserve"> PAGEREF _Toc528332894 \h </w:instrText>
          </w:r>
          <w:r w:rsidR="00786F00">
            <w:rPr>
              <w:noProof/>
              <w:webHidden/>
            </w:rPr>
          </w:r>
          <w:r w:rsidR="00786F00">
            <w:rPr>
              <w:noProof/>
              <w:webHidden/>
            </w:rPr>
            <w:fldChar w:fldCharType="separate"/>
          </w:r>
          <w:ins w:id="243" w:author="Brazier, David W CIV N62306" w:date="2019-01-31T09:55:00Z">
            <w:r w:rsidR="005724FE">
              <w:rPr>
                <w:noProof/>
                <w:webHidden/>
              </w:rPr>
              <w:t>62</w:t>
            </w:r>
          </w:ins>
          <w:del w:id="244" w:author="Brazier, David W CIV N62306" w:date="2019-01-23T13:49:00Z">
            <w:r w:rsidR="00786F00" w:rsidDel="00275761">
              <w:rPr>
                <w:noProof/>
                <w:webHidden/>
              </w:rPr>
              <w:delText>62</w:delText>
            </w:r>
          </w:del>
          <w:r w:rsidR="00786F00">
            <w:rPr>
              <w:noProof/>
              <w:webHidden/>
            </w:rPr>
            <w:fldChar w:fldCharType="end"/>
          </w:r>
          <w:r>
            <w:rPr>
              <w:noProof/>
            </w:rPr>
            <w:fldChar w:fldCharType="end"/>
          </w:r>
        </w:p>
        <w:p w14:paraId="171432A4" w14:textId="109E756B"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"_Toc528332895" </w:instrText>
          </w:r>
          <w:r>
            <w:rPr>
              <w:rStyle w:val="Hyperlink"/>
            </w:rPr>
            <w:fldChar w:fldCharType="separate"/>
          </w:r>
          <w:r w:rsidR="00786F00" w:rsidRPr="00CA7D04">
            <w:rPr>
              <w:rStyle w:val="Hyperlink"/>
              <w:noProof/>
            </w:rPr>
            <w:t>A-2 Feature Attributes</w:t>
          </w:r>
          <w:r w:rsidR="00786F00">
            <w:rPr>
              <w:noProof/>
              <w:webHidden/>
            </w:rPr>
            <w:tab/>
          </w:r>
          <w:r w:rsidR="00786F00">
            <w:rPr>
              <w:noProof/>
              <w:webHidden/>
            </w:rPr>
            <w:fldChar w:fldCharType="begin"/>
          </w:r>
          <w:r w:rsidR="00786F00">
            <w:rPr>
              <w:noProof/>
              <w:webHidden/>
            </w:rPr>
            <w:instrText xml:space="preserve"> PAGEREF _Toc528332895 \h </w:instrText>
          </w:r>
          <w:r w:rsidR="00786F00">
            <w:rPr>
              <w:noProof/>
              <w:webHidden/>
            </w:rPr>
          </w:r>
          <w:r w:rsidR="00786F00">
            <w:rPr>
              <w:noProof/>
              <w:webHidden/>
            </w:rPr>
            <w:fldChar w:fldCharType="separate"/>
          </w:r>
          <w:ins w:id="245" w:author="Brazier, David W CIV N62306" w:date="2019-01-31T09:55:00Z">
            <w:r w:rsidR="005724FE">
              <w:rPr>
                <w:noProof/>
                <w:webHidden/>
              </w:rPr>
              <w:t>63</w:t>
            </w:r>
          </w:ins>
          <w:del w:id="246" w:author="Brazier, David W CIV N62306" w:date="2019-01-23T13:49:00Z">
            <w:r w:rsidR="00786F00" w:rsidDel="00275761">
              <w:rPr>
                <w:noProof/>
                <w:webHidden/>
              </w:rPr>
              <w:delText>63</w:delText>
            </w:r>
          </w:del>
          <w:r w:rsidR="00786F00">
            <w:rPr>
              <w:noProof/>
              <w:webHidden/>
            </w:rPr>
            <w:fldChar w:fldCharType="end"/>
          </w:r>
          <w:r>
            <w:rPr>
              <w:noProof/>
            </w:rPr>
            <w:fldChar w:fldCharType="end"/>
          </w:r>
        </w:p>
        <w:p w14:paraId="7CE77E17" w14:textId="0D3D257F"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"_Toc528332896" </w:instrText>
          </w:r>
          <w:r>
            <w:rPr>
              <w:rStyle w:val="Hyperlink"/>
            </w:rPr>
            <w:fldChar w:fldCharType="separate"/>
          </w:r>
          <w:r w:rsidR="00786F00" w:rsidRPr="00CA7D04">
            <w:rPr>
              <w:rStyle w:val="Hyperlink"/>
            </w:rPr>
            <w:drawing>
              <wp:inline distT="0" distB="0" distL="0" distR="0" wp14:anchorId="7A4BDAFF" wp14:editId="4B1D5668">
                <wp:extent cx="656844" cy="118872"/>
                <wp:effectExtent l="0" t="0" r="0" b="0"/>
                <wp:docPr id="24228" name="Picture 24228"/>
                <wp:cNvGraphicFramePr/>
                <a:graphic xmlns:a="http://schemas.openxmlformats.org/drawingml/2006/main">
                  <a:graphicData uri="http://schemas.openxmlformats.org/drawingml/2006/picture">
                    <pic:pic xmlns:pic="http://schemas.openxmlformats.org/drawingml/2006/picture">
                      <pic:nvPicPr>
                        <pic:cNvPr id="43231" name="Picture 43231"/>
                        <pic:cNvPicPr/>
                      </pic:nvPicPr>
                      <pic:blipFill>
                        <a:blip r:embed="rId15"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HDF-5 Encoding</w:t>
          </w:r>
          <w:r w:rsidR="00786F00">
            <w:rPr>
              <w:webHidden/>
            </w:rPr>
            <w:tab/>
          </w:r>
          <w:r w:rsidR="00786F00">
            <w:rPr>
              <w:webHidden/>
            </w:rPr>
            <w:fldChar w:fldCharType="begin"/>
          </w:r>
          <w:r w:rsidR="00786F00">
            <w:rPr>
              <w:webHidden/>
            </w:rPr>
            <w:instrText xml:space="preserve"> PAGEREF _Toc528332896 \h </w:instrText>
          </w:r>
          <w:r w:rsidR="00786F00">
            <w:rPr>
              <w:webHidden/>
            </w:rPr>
          </w:r>
          <w:r w:rsidR="00786F00">
            <w:rPr>
              <w:webHidden/>
            </w:rPr>
            <w:fldChar w:fldCharType="separate"/>
          </w:r>
          <w:ins w:id="247" w:author="Brazier, David W CIV N62306" w:date="2019-01-31T09:55:00Z">
            <w:r w:rsidR="005724FE">
              <w:rPr>
                <w:webHidden/>
              </w:rPr>
              <w:t>66</w:t>
            </w:r>
          </w:ins>
          <w:del w:id="248" w:author="Brazier, David W CIV N62306" w:date="2019-01-23T13:49:00Z">
            <w:r w:rsidR="00786F00" w:rsidDel="00275761">
              <w:rPr>
                <w:webHidden/>
              </w:rPr>
              <w:delText>66</w:delText>
            </w:r>
          </w:del>
          <w:r w:rsidR="00786F00">
            <w:rPr>
              <w:webHidden/>
            </w:rPr>
            <w:fldChar w:fldCharType="end"/>
          </w:r>
          <w:r>
            <w:fldChar w:fldCharType="end"/>
          </w:r>
        </w:p>
        <w:p w14:paraId="57DD2141" w14:textId="5235D862" w:rsidR="00786F00" w:rsidRDefault="00ED22FA">
          <w:pPr>
            <w:pStyle w:val="TOC2"/>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"_Toc528332897" </w:instrText>
          </w:r>
          <w:r>
            <w:rPr>
              <w:rStyle w:val="Hyperlink"/>
            </w:rPr>
            <w:fldChar w:fldCharType="separate"/>
          </w:r>
          <w:r w:rsidR="00786F00" w:rsidRPr="00CA7D04">
            <w:rPr>
              <w:rStyle w:val="Hyperlink"/>
              <w:noProof/>
            </w:rPr>
            <w:t>B-1 General Structure</w:t>
          </w:r>
          <w:r w:rsidR="00786F00">
            <w:rPr>
              <w:noProof/>
              <w:webHidden/>
            </w:rPr>
            <w:tab/>
          </w:r>
          <w:r w:rsidR="00786F00">
            <w:rPr>
              <w:noProof/>
              <w:webHidden/>
            </w:rPr>
            <w:fldChar w:fldCharType="begin"/>
          </w:r>
          <w:r w:rsidR="00786F00">
            <w:rPr>
              <w:noProof/>
              <w:webHidden/>
            </w:rPr>
            <w:instrText xml:space="preserve"> PAGEREF _Toc528332897 \h </w:instrText>
          </w:r>
          <w:r w:rsidR="00786F00">
            <w:rPr>
              <w:noProof/>
              <w:webHidden/>
            </w:rPr>
          </w:r>
          <w:r w:rsidR="00786F00">
            <w:rPr>
              <w:noProof/>
              <w:webHidden/>
            </w:rPr>
            <w:fldChar w:fldCharType="separate"/>
          </w:r>
          <w:ins w:id="249" w:author="Brazier, David W CIV N62306" w:date="2019-01-31T09:55:00Z">
            <w:r w:rsidR="005724FE">
              <w:rPr>
                <w:noProof/>
                <w:webHidden/>
              </w:rPr>
              <w:t>66</w:t>
            </w:r>
          </w:ins>
          <w:del w:id="250" w:author="Brazier, David W CIV N62306" w:date="2019-01-23T13:49:00Z">
            <w:r w:rsidR="00786F00" w:rsidDel="00275761">
              <w:rPr>
                <w:noProof/>
                <w:webHidden/>
              </w:rPr>
              <w:delText>66</w:delText>
            </w:r>
          </w:del>
          <w:r w:rsidR="00786F00">
            <w:rPr>
              <w:noProof/>
              <w:webHidden/>
            </w:rPr>
            <w:fldChar w:fldCharType="end"/>
          </w:r>
          <w:r>
            <w:rPr>
              <w:noProof/>
            </w:rPr>
            <w:fldChar w:fldCharType="end"/>
          </w:r>
        </w:p>
        <w:p w14:paraId="59519FD7" w14:textId="01DF3EF2" w:rsidR="00786F00" w:rsidRDefault="00ED22FA">
          <w:pPr>
            <w:pStyle w:val="TOC3"/>
            <w:tabs>
              <w:tab w:val="left" w:pos="132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"_Toc528332898" </w:instrText>
          </w:r>
          <w:r>
            <w:rPr>
              <w:rStyle w:val="Hyperlink"/>
            </w:rPr>
            <w:fldChar w:fldCharType="separate"/>
          </w:r>
          <w:r w:rsidR="00786F00" w:rsidRPr="00CA7D04">
            <w:rPr>
              <w:rStyle w:val="Hyperlink"/>
              <w:noProof/>
            </w:rPr>
            <w:t xml:space="preserve">B-1.1 </w:t>
          </w:r>
          <w:r w:rsidR="00786F00">
            <w:rPr>
              <w:rFonts w:asciiTheme="minorHAnsi" w:eastAsiaTheme="minorEastAsia" w:hAnsiTheme="minorHAnsi" w:cstheme="minorBidi"/>
              <w:noProof/>
              <w:color w:val="auto"/>
              <w:sz w:val="22"/>
            </w:rPr>
            <w:tab/>
          </w:r>
          <w:r w:rsidR="00A03070">
            <w:rPr>
              <w:rStyle w:val="Hyperlink"/>
              <w:noProof/>
            </w:rPr>
            <w:t>S102BathymetryCoverage</w:t>
          </w:r>
          <w:r w:rsidR="00786F00" w:rsidRPr="00CA7D04">
            <w:rPr>
              <w:rStyle w:val="Hyperlink"/>
              <w:noProof/>
            </w:rPr>
            <w:t xml:space="preserve"> </w:t>
          </w:r>
          <w:r w:rsidR="00786F00">
            <w:rPr>
              <w:noProof/>
              <w:webHidden/>
            </w:rPr>
            <w:tab/>
          </w:r>
          <w:r w:rsidR="00786F00">
            <w:rPr>
              <w:noProof/>
              <w:webHidden/>
            </w:rPr>
            <w:fldChar w:fldCharType="begin"/>
          </w:r>
          <w:r w:rsidR="00786F00">
            <w:rPr>
              <w:noProof/>
              <w:webHidden/>
            </w:rPr>
            <w:instrText xml:space="preserve"> PAGEREF _Toc528332898 \h </w:instrText>
          </w:r>
          <w:r w:rsidR="00786F00">
            <w:rPr>
              <w:noProof/>
              <w:webHidden/>
            </w:rPr>
          </w:r>
          <w:r w:rsidR="00786F00">
            <w:rPr>
              <w:noProof/>
              <w:webHidden/>
            </w:rPr>
            <w:fldChar w:fldCharType="separate"/>
          </w:r>
          <w:ins w:id="251" w:author="Brazier, David W CIV N62306" w:date="2019-01-31T09:55:00Z">
            <w:r w:rsidR="005724FE">
              <w:rPr>
                <w:noProof/>
                <w:webHidden/>
              </w:rPr>
              <w:t>67</w:t>
            </w:r>
          </w:ins>
          <w:del w:id="252" w:author="Brazier, David W CIV N62306" w:date="2019-01-23T13:49:00Z">
            <w:r w:rsidR="00786F00" w:rsidDel="00275761">
              <w:rPr>
                <w:noProof/>
                <w:webHidden/>
              </w:rPr>
              <w:delText>68</w:delText>
            </w:r>
          </w:del>
          <w:r w:rsidR="00786F00">
            <w:rPr>
              <w:noProof/>
              <w:webHidden/>
            </w:rPr>
            <w:fldChar w:fldCharType="end"/>
          </w:r>
          <w:r>
            <w:rPr>
              <w:noProof/>
            </w:rPr>
            <w:fldChar w:fldCharType="end"/>
          </w:r>
        </w:p>
        <w:p w14:paraId="2B6DE428" w14:textId="4E0A1B11" w:rsidR="00786F00" w:rsidRDefault="00ED22FA">
          <w:pPr>
            <w:pStyle w:val="TOC3"/>
            <w:tabs>
              <w:tab w:val="left" w:pos="132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"_Toc528332899" </w:instrText>
          </w:r>
          <w:r>
            <w:rPr>
              <w:rStyle w:val="Hyperlink"/>
            </w:rPr>
            <w:fldChar w:fldCharType="separate"/>
          </w:r>
          <w:r w:rsidR="00786F00" w:rsidRPr="00CA7D04">
            <w:rPr>
              <w:rStyle w:val="Hyperlink"/>
              <w:noProof/>
            </w:rPr>
            <w:t xml:space="preserve">B-1.2 </w:t>
          </w:r>
          <w:r w:rsidR="00786F00">
            <w:rPr>
              <w:rFonts w:asciiTheme="minorHAnsi" w:eastAsiaTheme="minorEastAsia" w:hAnsiTheme="minorHAnsi" w:cstheme="minorBidi"/>
              <w:noProof/>
              <w:color w:val="auto"/>
              <w:sz w:val="22"/>
            </w:rPr>
            <w:tab/>
          </w:r>
          <w:r w:rsidR="00786F00" w:rsidRPr="00CA7D04">
            <w:rPr>
              <w:rStyle w:val="Hyperlink"/>
              <w:noProof/>
            </w:rPr>
            <w:t xml:space="preserve">S102_TrackingListCoverage </w:t>
          </w:r>
          <w:r w:rsidR="00786F00">
            <w:rPr>
              <w:noProof/>
              <w:webHidden/>
            </w:rPr>
            <w:tab/>
          </w:r>
          <w:r w:rsidR="00786F00">
            <w:rPr>
              <w:noProof/>
              <w:webHidden/>
            </w:rPr>
            <w:fldChar w:fldCharType="begin"/>
          </w:r>
          <w:r w:rsidR="00786F00">
            <w:rPr>
              <w:noProof/>
              <w:webHidden/>
            </w:rPr>
            <w:instrText xml:space="preserve"> PAGEREF _Toc528332899 \h </w:instrText>
          </w:r>
          <w:r w:rsidR="00786F00">
            <w:rPr>
              <w:noProof/>
              <w:webHidden/>
            </w:rPr>
          </w:r>
          <w:r w:rsidR="00786F00">
            <w:rPr>
              <w:noProof/>
              <w:webHidden/>
            </w:rPr>
            <w:fldChar w:fldCharType="separate"/>
          </w:r>
          <w:ins w:id="253" w:author="Brazier, David W CIV N62306" w:date="2019-01-31T09:55:00Z">
            <w:r w:rsidR="005724FE">
              <w:rPr>
                <w:noProof/>
                <w:webHidden/>
              </w:rPr>
              <w:t>81</w:t>
            </w:r>
          </w:ins>
          <w:del w:id="254" w:author="Brazier, David W CIV N62306" w:date="2019-01-23T13:49:00Z">
            <w:r w:rsidR="00786F00" w:rsidDel="00275761">
              <w:rPr>
                <w:noProof/>
                <w:webHidden/>
              </w:rPr>
              <w:delText>93</w:delText>
            </w:r>
          </w:del>
          <w:r w:rsidR="00786F00">
            <w:rPr>
              <w:noProof/>
              <w:webHidden/>
            </w:rPr>
            <w:fldChar w:fldCharType="end"/>
          </w:r>
          <w:r>
            <w:rPr>
              <w:noProof/>
            </w:rPr>
            <w:fldChar w:fldCharType="end"/>
          </w:r>
        </w:p>
        <w:p w14:paraId="31D69F55" w14:textId="1BE0D285"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"_Toc528332900" </w:instrText>
          </w:r>
          <w:r>
            <w:rPr>
              <w:rStyle w:val="Hyperlink"/>
            </w:rPr>
            <w:fldChar w:fldCharType="separate"/>
          </w:r>
          <w:r w:rsidR="00786F00" w:rsidRPr="00CA7D04">
            <w:rPr>
              <w:rStyle w:val="Hyperlink"/>
            </w:rPr>
            <w:drawing>
              <wp:inline distT="0" distB="0" distL="0" distR="0" wp14:anchorId="3F88B1AB" wp14:editId="7A14B772">
                <wp:extent cx="656844" cy="120396"/>
                <wp:effectExtent l="0" t="0" r="0" b="0"/>
                <wp:docPr id="24229" name="Picture 24229"/>
                <wp:cNvGraphicFramePr/>
                <a:graphic xmlns:a="http://schemas.openxmlformats.org/drawingml/2006/main">
                  <a:graphicData uri="http://schemas.openxmlformats.org/drawingml/2006/picture">
                    <pic:pic xmlns:pic="http://schemas.openxmlformats.org/drawingml/2006/picture">
                      <pic:nvPicPr>
                        <pic:cNvPr id="43803" name="Picture 43803"/>
                        <pic:cNvPicPr/>
                      </pic:nvPicPr>
                      <pic:blipFill>
                        <a:blip r:embed="rId16" cstate="email">
                          <a:extLst>
                            <a:ext uri="{28A0092B-C50C-407E-A947-70E740481C1C}">
                              <a14:useLocalDpi xmlns:a14="http://schemas.microsoft.com/office/drawing/2010/main"/>
                            </a:ext>
                          </a:extLst>
                        </a:blip>
                        <a:stretch>
                          <a:fillRect/>
                        </a:stretch>
                      </pic:blipFill>
                      <pic:spPr>
                        <a:xfrm>
                          <a:off x="0" y="0"/>
                          <a:ext cx="656844" cy="120396"/>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Normative Implementation Guidance</w:t>
          </w:r>
          <w:r w:rsidR="00786F00">
            <w:rPr>
              <w:webHidden/>
            </w:rPr>
            <w:tab/>
          </w:r>
          <w:r w:rsidR="00786F00">
            <w:rPr>
              <w:webHidden/>
            </w:rPr>
            <w:fldChar w:fldCharType="begin"/>
          </w:r>
          <w:r w:rsidR="00786F00">
            <w:rPr>
              <w:webHidden/>
            </w:rPr>
            <w:instrText xml:space="preserve"> PAGEREF _Toc528332900 \h </w:instrText>
          </w:r>
          <w:r w:rsidR="00786F00">
            <w:rPr>
              <w:webHidden/>
            </w:rPr>
          </w:r>
          <w:r w:rsidR="00786F00">
            <w:rPr>
              <w:webHidden/>
            </w:rPr>
            <w:fldChar w:fldCharType="separate"/>
          </w:r>
          <w:ins w:id="255" w:author="Brazier, David W CIV N62306" w:date="2019-01-31T09:55:00Z">
            <w:r w:rsidR="005724FE">
              <w:rPr>
                <w:webHidden/>
              </w:rPr>
              <w:t>83</w:t>
            </w:r>
          </w:ins>
          <w:del w:id="256" w:author="Brazier, David W CIV N62306" w:date="2019-01-23T13:49:00Z">
            <w:r w:rsidR="00786F00" w:rsidDel="00275761">
              <w:rPr>
                <w:webHidden/>
              </w:rPr>
              <w:delText>95</w:delText>
            </w:r>
          </w:del>
          <w:r w:rsidR="00786F00">
            <w:rPr>
              <w:webHidden/>
            </w:rPr>
            <w:fldChar w:fldCharType="end"/>
          </w:r>
          <w:r>
            <w:fldChar w:fldCharType="end"/>
          </w:r>
        </w:p>
        <w:p w14:paraId="11AB60B0" w14:textId="5E9C6CD3"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"_Toc528332901" </w:instrText>
          </w:r>
          <w:r>
            <w:rPr>
              <w:rStyle w:val="Hyperlink"/>
            </w:rPr>
            <w:fldChar w:fldCharType="separate"/>
          </w:r>
          <w:r w:rsidR="00786F00" w:rsidRPr="00CA7D04">
            <w:rPr>
              <w:rStyle w:val="Hyperlink"/>
            </w:rPr>
            <w:drawing>
              <wp:inline distT="0" distB="0" distL="0" distR="0" wp14:anchorId="07CE97D0" wp14:editId="1BA2C2BC">
                <wp:extent cx="656844" cy="118872"/>
                <wp:effectExtent l="0" t="0" r="0" b="0"/>
                <wp:docPr id="24230" name="Picture 24230"/>
                <wp:cNvGraphicFramePr/>
                <a:graphic xmlns:a="http://schemas.openxmlformats.org/drawingml/2006/main">
                  <a:graphicData uri="http://schemas.openxmlformats.org/drawingml/2006/picture">
                    <pic:pic xmlns:pic="http://schemas.openxmlformats.org/drawingml/2006/picture">
                      <pic:nvPicPr>
                        <pic:cNvPr id="43884" name="Picture 43884"/>
                        <pic:cNvPicPr/>
                      </pic:nvPicPr>
                      <pic:blipFill>
                        <a:blip r:embed="rId17"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Feature Catalogue</w:t>
          </w:r>
          <w:r w:rsidR="00786F00">
            <w:rPr>
              <w:webHidden/>
            </w:rPr>
            <w:tab/>
          </w:r>
          <w:r w:rsidR="00786F00">
            <w:rPr>
              <w:webHidden/>
            </w:rPr>
            <w:fldChar w:fldCharType="begin"/>
          </w:r>
          <w:r w:rsidR="00786F00">
            <w:rPr>
              <w:webHidden/>
            </w:rPr>
            <w:instrText xml:space="preserve"> PAGEREF _Toc528332901 \h </w:instrText>
          </w:r>
          <w:r w:rsidR="00786F00">
            <w:rPr>
              <w:webHidden/>
            </w:rPr>
          </w:r>
          <w:r w:rsidR="00786F00">
            <w:rPr>
              <w:webHidden/>
            </w:rPr>
            <w:fldChar w:fldCharType="separate"/>
          </w:r>
          <w:ins w:id="257" w:author="Brazier, David W CIV N62306" w:date="2019-01-31T09:55:00Z">
            <w:r w:rsidR="005724FE">
              <w:rPr>
                <w:webHidden/>
              </w:rPr>
              <w:t>85</w:t>
            </w:r>
          </w:ins>
          <w:del w:id="258" w:author="Brazier, David W CIV N62306" w:date="2019-01-23T13:49:00Z">
            <w:r w:rsidR="00786F00" w:rsidDel="00275761">
              <w:rPr>
                <w:webHidden/>
              </w:rPr>
              <w:delText>97</w:delText>
            </w:r>
          </w:del>
          <w:r w:rsidR="00786F00">
            <w:rPr>
              <w:webHidden/>
            </w:rPr>
            <w:fldChar w:fldCharType="end"/>
          </w:r>
          <w:r>
            <w:fldChar w:fldCharType="end"/>
          </w:r>
        </w:p>
        <w:p w14:paraId="76A90D7C" w14:textId="6F44B92E" w:rsidR="00786F00" w:rsidRDefault="00ED22FA">
          <w:pPr>
            <w:pStyle w:val="TOC1"/>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"_Toc528332902" </w:instrText>
          </w:r>
          <w:r>
            <w:rPr>
              <w:rStyle w:val="Hyperlink"/>
            </w:rPr>
            <w:fldChar w:fldCharType="separate"/>
          </w:r>
          <w:r w:rsidR="00786F00" w:rsidRPr="00CA7D04">
            <w:rPr>
              <w:rStyle w:val="Hyperlink"/>
            </w:rPr>
            <w:drawing>
              <wp:inline distT="0" distB="0" distL="0" distR="0" wp14:anchorId="4E15544D" wp14:editId="234FFC0B">
                <wp:extent cx="649224" cy="118872"/>
                <wp:effectExtent l="0" t="0" r="0" b="0"/>
                <wp:docPr id="24231" name="Picture 24231"/>
                <wp:cNvGraphicFramePr/>
                <a:graphic xmlns:a="http://schemas.openxmlformats.org/drawingml/2006/main">
                  <a:graphicData uri="http://schemas.openxmlformats.org/drawingml/2006/picture">
                    <pic:pic xmlns:pic="http://schemas.openxmlformats.org/drawingml/2006/picture">
                      <pic:nvPicPr>
                        <pic:cNvPr id="45188" name="Picture 45188"/>
                        <pic:cNvPicPr/>
                      </pic:nvPicPr>
                      <pic:blipFill>
                        <a:blip r:embed="rId18" cstate="email">
                          <a:extLst>
                            <a:ext uri="{28A0092B-C50C-407E-A947-70E740481C1C}">
                              <a14:useLocalDpi xmlns:a14="http://schemas.microsoft.com/office/drawing/2010/main"/>
                            </a:ext>
                          </a:extLst>
                        </a:blip>
                        <a:stretch>
                          <a:fillRect/>
                        </a:stretch>
                      </pic:blipFill>
                      <pic:spPr>
                        <a:xfrm>
                          <a:off x="0" y="0"/>
                          <a:ext cx="649224" cy="118872"/>
                        </a:xfrm>
                        <a:prstGeom prst="rect">
                          <a:avLst/>
                        </a:prstGeom>
                      </pic:spPr>
                    </pic:pic>
                  </a:graphicData>
                </a:graphic>
              </wp:inline>
            </w:drawing>
          </w:r>
          <w:r w:rsidR="00786F00" w:rsidRPr="00CA7D04">
            <w:rPr>
              <w:rStyle w:val="Hyperlink"/>
            </w:rPr>
            <w:t xml:space="preserve">   Portrayal Catalogue</w:t>
          </w:r>
          <w:r w:rsidR="00786F00">
            <w:rPr>
              <w:webHidden/>
            </w:rPr>
            <w:tab/>
          </w:r>
          <w:r w:rsidR="00786F00">
            <w:rPr>
              <w:webHidden/>
            </w:rPr>
            <w:fldChar w:fldCharType="begin"/>
          </w:r>
          <w:r w:rsidR="00786F00">
            <w:rPr>
              <w:webHidden/>
            </w:rPr>
            <w:instrText xml:space="preserve"> PAGEREF _Toc528332902 \h </w:instrText>
          </w:r>
          <w:r w:rsidR="00786F00">
            <w:rPr>
              <w:webHidden/>
            </w:rPr>
          </w:r>
          <w:r w:rsidR="00786F00">
            <w:rPr>
              <w:webHidden/>
            </w:rPr>
            <w:fldChar w:fldCharType="separate"/>
          </w:r>
          <w:ins w:id="259" w:author="Brazier, David W CIV N62306" w:date="2019-01-31T09:55:00Z">
            <w:r w:rsidR="005724FE">
              <w:rPr>
                <w:webHidden/>
              </w:rPr>
              <w:t>88</w:t>
            </w:r>
          </w:ins>
          <w:del w:id="260" w:author="Brazier, David W CIV N62306" w:date="2019-01-23T13:49:00Z">
            <w:r w:rsidR="00786F00" w:rsidDel="00275761">
              <w:rPr>
                <w:webHidden/>
              </w:rPr>
              <w:delText>102</w:delText>
            </w:r>
          </w:del>
          <w:r w:rsidR="00786F00">
            <w:rPr>
              <w:webHidden/>
            </w:rPr>
            <w:fldChar w:fldCharType="end"/>
          </w:r>
          <w:r>
            <w:fldChar w:fldCharType="end"/>
          </w:r>
        </w:p>
        <w:p w14:paraId="4E774E2C" w14:textId="04F18196" w:rsidR="00786F00" w:rsidRDefault="00ED22FA">
          <w:pPr>
            <w:pStyle w:val="TOC1"/>
            <w:tabs>
              <w:tab w:val="left" w:pos="154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"_Toc528332903" </w:instrText>
          </w:r>
          <w:r>
            <w:rPr>
              <w:rStyle w:val="Hyperlink"/>
            </w:rPr>
            <w:fldChar w:fldCharType="separate"/>
          </w:r>
          <w:r w:rsidR="00786F00" w:rsidRPr="00CA7D04">
            <w:rPr>
              <w:rStyle w:val="Hyperlink"/>
            </w:rPr>
            <w:drawing>
              <wp:inline distT="0" distB="0" distL="0" distR="0" wp14:anchorId="4E850551" wp14:editId="6029CDAA">
                <wp:extent cx="638556" cy="118872"/>
                <wp:effectExtent l="0" t="0" r="0" b="0"/>
                <wp:docPr id="24232" name="Picture 24232"/>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9" cstate="email">
                          <a:extLst>
                            <a:ext uri="{28A0092B-C50C-407E-A947-70E740481C1C}">
                              <a14:useLocalDpi xmlns:a14="http://schemas.microsoft.com/office/drawing/2010/main"/>
                            </a:ext>
                          </a:extLst>
                        </a:blip>
                        <a:stretch>
                          <a:fillRect/>
                        </a:stretch>
                      </pic:blipFill>
                      <pic:spPr>
                        <a:xfrm>
                          <a:off x="0" y="0"/>
                          <a:ext cx="638556" cy="118872"/>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S-102 Dataset Size and Production</w:t>
          </w:r>
          <w:r w:rsidR="00786F00">
            <w:rPr>
              <w:webHidden/>
            </w:rPr>
            <w:tab/>
          </w:r>
          <w:r w:rsidR="00786F00">
            <w:rPr>
              <w:webHidden/>
            </w:rPr>
            <w:fldChar w:fldCharType="begin"/>
          </w:r>
          <w:r w:rsidR="00786F00">
            <w:rPr>
              <w:webHidden/>
            </w:rPr>
            <w:instrText xml:space="preserve"> PAGEREF _Toc528332903 \h </w:instrText>
          </w:r>
          <w:r w:rsidR="00786F00">
            <w:rPr>
              <w:webHidden/>
            </w:rPr>
          </w:r>
          <w:r w:rsidR="00786F00">
            <w:rPr>
              <w:webHidden/>
            </w:rPr>
            <w:fldChar w:fldCharType="separate"/>
          </w:r>
          <w:ins w:id="261" w:author="Brazier, David W CIV N62306" w:date="2019-01-31T09:55:00Z">
            <w:r w:rsidR="005724FE">
              <w:rPr>
                <w:webHidden/>
              </w:rPr>
              <w:t>90</w:t>
            </w:r>
          </w:ins>
          <w:del w:id="262" w:author="Brazier, David W CIV N62306" w:date="2019-01-23T13:49:00Z">
            <w:r w:rsidR="00786F00" w:rsidDel="00275761">
              <w:rPr>
                <w:webHidden/>
              </w:rPr>
              <w:delText>104</w:delText>
            </w:r>
          </w:del>
          <w:r w:rsidR="00786F00">
            <w:rPr>
              <w:webHidden/>
            </w:rPr>
            <w:fldChar w:fldCharType="end"/>
          </w:r>
          <w:r>
            <w:fldChar w:fldCharType="end"/>
          </w:r>
        </w:p>
        <w:p w14:paraId="51FEDF33" w14:textId="1E6E27A7"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"_Toc528332904" </w:instrText>
          </w:r>
          <w:r>
            <w:rPr>
              <w:rStyle w:val="Hyperlink"/>
            </w:rPr>
            <w:fldChar w:fldCharType="separate"/>
          </w:r>
          <w:r w:rsidR="00786F00" w:rsidRPr="00CA7D04">
            <w:rPr>
              <w:rStyle w:val="Hyperlink"/>
              <w:noProof/>
            </w:rPr>
            <w:t xml:space="preserve">F-1 </w:t>
          </w:r>
          <w:r w:rsidR="00786F00">
            <w:rPr>
              <w:rFonts w:asciiTheme="minorHAnsi" w:eastAsiaTheme="minorEastAsia" w:hAnsiTheme="minorHAnsi" w:cstheme="minorBidi"/>
              <w:noProof/>
              <w:color w:val="auto"/>
              <w:sz w:val="22"/>
            </w:rPr>
            <w:tab/>
          </w:r>
          <w:r w:rsidR="00786F00" w:rsidRPr="00CA7D04">
            <w:rPr>
              <w:rStyle w:val="Hyperlink"/>
              <w:noProof/>
            </w:rPr>
            <w:t>Header Record</w:t>
          </w:r>
          <w:r w:rsidR="00786F00">
            <w:rPr>
              <w:noProof/>
              <w:webHidden/>
            </w:rPr>
            <w:tab/>
          </w:r>
          <w:r w:rsidR="00786F00">
            <w:rPr>
              <w:noProof/>
              <w:webHidden/>
            </w:rPr>
            <w:fldChar w:fldCharType="begin"/>
          </w:r>
          <w:r w:rsidR="00786F00">
            <w:rPr>
              <w:noProof/>
              <w:webHidden/>
            </w:rPr>
            <w:instrText xml:space="preserve"> PAGEREF _Toc528332904 \h </w:instrText>
          </w:r>
          <w:r w:rsidR="00786F00">
            <w:rPr>
              <w:noProof/>
              <w:webHidden/>
            </w:rPr>
          </w:r>
          <w:r w:rsidR="00786F00">
            <w:rPr>
              <w:noProof/>
              <w:webHidden/>
            </w:rPr>
            <w:fldChar w:fldCharType="separate"/>
          </w:r>
          <w:ins w:id="263" w:author="Brazier, David W CIV N62306" w:date="2019-01-31T09:55:00Z">
            <w:r w:rsidR="005724FE">
              <w:rPr>
                <w:noProof/>
                <w:webHidden/>
              </w:rPr>
              <w:t>90</w:t>
            </w:r>
          </w:ins>
          <w:del w:id="264" w:author="Brazier, David W CIV N62306" w:date="2019-01-23T13:49:00Z">
            <w:r w:rsidR="00786F00" w:rsidDel="00275761">
              <w:rPr>
                <w:noProof/>
                <w:webHidden/>
              </w:rPr>
              <w:delText>104</w:delText>
            </w:r>
          </w:del>
          <w:r w:rsidR="00786F00">
            <w:rPr>
              <w:noProof/>
              <w:webHidden/>
            </w:rPr>
            <w:fldChar w:fldCharType="end"/>
          </w:r>
          <w:r>
            <w:rPr>
              <w:noProof/>
            </w:rPr>
            <w:fldChar w:fldCharType="end"/>
          </w:r>
        </w:p>
        <w:p w14:paraId="39C592FA" w14:textId="6539C51D"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"_Toc528332905" </w:instrText>
          </w:r>
          <w:r>
            <w:rPr>
              <w:rStyle w:val="Hyperlink"/>
            </w:rPr>
            <w:fldChar w:fldCharType="separate"/>
          </w:r>
          <w:r w:rsidR="00786F00" w:rsidRPr="00CA7D04">
            <w:rPr>
              <w:rStyle w:val="Hyperlink"/>
              <w:noProof/>
            </w:rPr>
            <w:t xml:space="preserve">F-2 </w:t>
          </w:r>
          <w:r w:rsidR="00786F00">
            <w:rPr>
              <w:rFonts w:asciiTheme="minorHAnsi" w:eastAsiaTheme="minorEastAsia" w:hAnsiTheme="minorHAnsi" w:cstheme="minorBidi"/>
              <w:noProof/>
              <w:color w:val="auto"/>
              <w:sz w:val="22"/>
            </w:rPr>
            <w:tab/>
          </w:r>
          <w:r w:rsidR="00786F00" w:rsidRPr="00CA7D04">
            <w:rPr>
              <w:rStyle w:val="Hyperlink"/>
              <w:noProof/>
            </w:rPr>
            <w:t>Data Records/Nodes</w:t>
          </w:r>
          <w:r w:rsidR="00786F00">
            <w:rPr>
              <w:noProof/>
              <w:webHidden/>
            </w:rPr>
            <w:tab/>
          </w:r>
          <w:r w:rsidR="00786F00">
            <w:rPr>
              <w:noProof/>
              <w:webHidden/>
            </w:rPr>
            <w:fldChar w:fldCharType="begin"/>
          </w:r>
          <w:r w:rsidR="00786F00">
            <w:rPr>
              <w:noProof/>
              <w:webHidden/>
            </w:rPr>
            <w:instrText xml:space="preserve"> PAGEREF _Toc528332905 \h </w:instrText>
          </w:r>
          <w:r w:rsidR="00786F00">
            <w:rPr>
              <w:noProof/>
              <w:webHidden/>
            </w:rPr>
          </w:r>
          <w:r w:rsidR="00786F00">
            <w:rPr>
              <w:noProof/>
              <w:webHidden/>
            </w:rPr>
            <w:fldChar w:fldCharType="separate"/>
          </w:r>
          <w:ins w:id="265" w:author="Brazier, David W CIV N62306" w:date="2019-01-31T09:55:00Z">
            <w:r w:rsidR="005724FE">
              <w:rPr>
                <w:noProof/>
                <w:webHidden/>
              </w:rPr>
              <w:t>90</w:t>
            </w:r>
          </w:ins>
          <w:del w:id="266" w:author="Brazier, David W CIV N62306" w:date="2019-01-23T13:49:00Z">
            <w:r w:rsidR="00786F00" w:rsidDel="00275761">
              <w:rPr>
                <w:noProof/>
                <w:webHidden/>
              </w:rPr>
              <w:delText>104</w:delText>
            </w:r>
          </w:del>
          <w:r w:rsidR="00786F00">
            <w:rPr>
              <w:noProof/>
              <w:webHidden/>
            </w:rPr>
            <w:fldChar w:fldCharType="end"/>
          </w:r>
          <w:r>
            <w:rPr>
              <w:noProof/>
            </w:rPr>
            <w:fldChar w:fldCharType="end"/>
          </w:r>
        </w:p>
        <w:p w14:paraId="6BA4466D" w14:textId="1EF4049B"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"_Toc528332906" </w:instrText>
          </w:r>
          <w:r>
            <w:rPr>
              <w:rStyle w:val="Hyperlink"/>
            </w:rPr>
            <w:fldChar w:fldCharType="separate"/>
          </w:r>
          <w:r w:rsidR="00786F00" w:rsidRPr="00CA7D04">
            <w:rPr>
              <w:rStyle w:val="Hyperlink"/>
              <w:noProof/>
            </w:rPr>
            <w:t xml:space="preserve">F-3 </w:t>
          </w:r>
          <w:r w:rsidR="00786F00">
            <w:rPr>
              <w:rFonts w:asciiTheme="minorHAnsi" w:eastAsiaTheme="minorEastAsia" w:hAnsiTheme="minorHAnsi" w:cstheme="minorBidi"/>
              <w:noProof/>
              <w:color w:val="auto"/>
              <w:sz w:val="22"/>
            </w:rPr>
            <w:tab/>
          </w:r>
          <w:r w:rsidR="00786F00" w:rsidRPr="00CA7D04">
            <w:rPr>
              <w:rStyle w:val="Hyperlink"/>
              <w:noProof/>
            </w:rPr>
            <w:t>File Estimates</w:t>
          </w:r>
          <w:r w:rsidR="00786F00">
            <w:rPr>
              <w:noProof/>
              <w:webHidden/>
            </w:rPr>
            <w:tab/>
          </w:r>
          <w:r w:rsidR="00786F00">
            <w:rPr>
              <w:noProof/>
              <w:webHidden/>
            </w:rPr>
            <w:fldChar w:fldCharType="begin"/>
          </w:r>
          <w:r w:rsidR="00786F00">
            <w:rPr>
              <w:noProof/>
              <w:webHidden/>
            </w:rPr>
            <w:instrText xml:space="preserve"> PAGEREF _Toc528332906 \h </w:instrText>
          </w:r>
          <w:r w:rsidR="00786F00">
            <w:rPr>
              <w:noProof/>
              <w:webHidden/>
            </w:rPr>
          </w:r>
          <w:r w:rsidR="00786F00">
            <w:rPr>
              <w:noProof/>
              <w:webHidden/>
            </w:rPr>
            <w:fldChar w:fldCharType="separate"/>
          </w:r>
          <w:ins w:id="267" w:author="Brazier, David W CIV N62306" w:date="2019-01-31T09:55:00Z">
            <w:r w:rsidR="005724FE">
              <w:rPr>
                <w:noProof/>
                <w:webHidden/>
              </w:rPr>
              <w:t>90</w:t>
            </w:r>
          </w:ins>
          <w:del w:id="268" w:author="Brazier, David W CIV N62306" w:date="2019-01-23T13:49:00Z">
            <w:r w:rsidR="00786F00" w:rsidDel="00275761">
              <w:rPr>
                <w:noProof/>
                <w:webHidden/>
              </w:rPr>
              <w:delText>104</w:delText>
            </w:r>
          </w:del>
          <w:r w:rsidR="00786F00">
            <w:rPr>
              <w:noProof/>
              <w:webHidden/>
            </w:rPr>
            <w:fldChar w:fldCharType="end"/>
          </w:r>
          <w:r>
            <w:rPr>
              <w:noProof/>
            </w:rPr>
            <w:fldChar w:fldCharType="end"/>
          </w:r>
        </w:p>
        <w:p w14:paraId="182EB9FD" w14:textId="3EA61A09"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"_Toc528332907" </w:instrText>
          </w:r>
          <w:r>
            <w:rPr>
              <w:rStyle w:val="Hyperlink"/>
            </w:rPr>
            <w:fldChar w:fldCharType="separate"/>
          </w:r>
          <w:r w:rsidR="00786F00" w:rsidRPr="00CA7D04">
            <w:rPr>
              <w:rStyle w:val="Hyperlink"/>
            </w:rPr>
            <w:drawing>
              <wp:inline distT="0" distB="0" distL="0" distR="0" wp14:anchorId="3EC3D969" wp14:editId="7A786523">
                <wp:extent cx="665988" cy="120396"/>
                <wp:effectExtent l="0" t="0" r="0" b="0"/>
                <wp:docPr id="24233" name="Picture 24233"/>
                <wp:cNvGraphicFramePr/>
                <a:graphic xmlns:a="http://schemas.openxmlformats.org/drawingml/2006/main">
                  <a:graphicData uri="http://schemas.openxmlformats.org/drawingml/2006/picture">
                    <pic:pic xmlns:pic="http://schemas.openxmlformats.org/drawingml/2006/picture">
                      <pic:nvPicPr>
                        <pic:cNvPr id="46469" name="Picture 46469"/>
                        <pic:cNvPicPr/>
                      </pic:nvPicPr>
                      <pic:blipFill>
                        <a:blip r:embed="rId20" cstate="email">
                          <a:extLst>
                            <a:ext uri="{28A0092B-C50C-407E-A947-70E740481C1C}">
                              <a14:useLocalDpi xmlns:a14="http://schemas.microsoft.com/office/drawing/2010/main"/>
                            </a:ext>
                          </a:extLst>
                        </a:blip>
                        <a:stretch>
                          <a:fillRect/>
                        </a:stretch>
                      </pic:blipFill>
                      <pic:spPr>
                        <a:xfrm>
                          <a:off x="0" y="0"/>
                          <a:ext cx="665988" cy="120396"/>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S-102 Gridding Methods</w:t>
          </w:r>
          <w:r w:rsidR="00786F00">
            <w:rPr>
              <w:webHidden/>
            </w:rPr>
            <w:tab/>
          </w:r>
          <w:r w:rsidR="00786F00">
            <w:rPr>
              <w:webHidden/>
            </w:rPr>
            <w:fldChar w:fldCharType="begin"/>
          </w:r>
          <w:r w:rsidR="00786F00">
            <w:rPr>
              <w:webHidden/>
            </w:rPr>
            <w:instrText xml:space="preserve"> PAGEREF _Toc528332907 \h </w:instrText>
          </w:r>
          <w:r w:rsidR="00786F00">
            <w:rPr>
              <w:webHidden/>
            </w:rPr>
          </w:r>
          <w:r w:rsidR="00786F00">
            <w:rPr>
              <w:webHidden/>
            </w:rPr>
            <w:fldChar w:fldCharType="separate"/>
          </w:r>
          <w:ins w:id="269" w:author="Brazier, David W CIV N62306" w:date="2019-01-31T09:55:00Z">
            <w:r w:rsidR="005724FE">
              <w:rPr>
                <w:webHidden/>
              </w:rPr>
              <w:t>94</w:t>
            </w:r>
          </w:ins>
          <w:del w:id="270" w:author="Brazier, David W CIV N62306" w:date="2019-01-23T13:49:00Z">
            <w:r w:rsidR="00786F00" w:rsidDel="00275761">
              <w:rPr>
                <w:webHidden/>
              </w:rPr>
              <w:delText>108</w:delText>
            </w:r>
          </w:del>
          <w:r w:rsidR="00786F00">
            <w:rPr>
              <w:webHidden/>
            </w:rPr>
            <w:fldChar w:fldCharType="end"/>
          </w:r>
          <w:r>
            <w:fldChar w:fldCharType="end"/>
          </w:r>
        </w:p>
        <w:p w14:paraId="53A1D216" w14:textId="4073CB59"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"_Toc528332908" </w:instrText>
          </w:r>
          <w:r>
            <w:rPr>
              <w:rStyle w:val="Hyperlink"/>
            </w:rPr>
            <w:fldChar w:fldCharType="separate"/>
          </w:r>
          <w:r w:rsidR="00786F00" w:rsidRPr="00CA7D04">
            <w:rPr>
              <w:rStyle w:val="Hyperlink"/>
            </w:rPr>
            <w:drawing>
              <wp:inline distT="0" distB="0" distL="0" distR="0" wp14:anchorId="77CCE14E" wp14:editId="09EC5544">
                <wp:extent cx="656844" cy="118872"/>
                <wp:effectExtent l="0" t="0" r="0" b="0"/>
                <wp:docPr id="24234" name="Picture 24234"/>
                <wp:cNvGraphicFramePr/>
                <a:graphic xmlns:a="http://schemas.openxmlformats.org/drawingml/2006/main">
                  <a:graphicData uri="http://schemas.openxmlformats.org/drawingml/2006/picture">
                    <pic:pic xmlns:pic="http://schemas.openxmlformats.org/drawingml/2006/picture">
                      <pic:nvPicPr>
                        <pic:cNvPr id="46636" name="Picture 46636"/>
                        <pic:cNvPicPr/>
                      </pic:nvPicPr>
                      <pic:blipFill>
                        <a:blip r:embed="rId21"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Multi-Resolution Gridding</w:t>
          </w:r>
          <w:r w:rsidR="00786F00">
            <w:rPr>
              <w:webHidden/>
            </w:rPr>
            <w:tab/>
          </w:r>
          <w:r w:rsidR="00786F00">
            <w:rPr>
              <w:webHidden/>
            </w:rPr>
            <w:fldChar w:fldCharType="begin"/>
          </w:r>
          <w:r w:rsidR="00786F00">
            <w:rPr>
              <w:webHidden/>
            </w:rPr>
            <w:instrText xml:space="preserve"> PAGEREF _Toc528332908 \h </w:instrText>
          </w:r>
          <w:r w:rsidR="00786F00">
            <w:rPr>
              <w:webHidden/>
            </w:rPr>
          </w:r>
          <w:r w:rsidR="00786F00">
            <w:rPr>
              <w:webHidden/>
            </w:rPr>
            <w:fldChar w:fldCharType="separate"/>
          </w:r>
          <w:ins w:id="271" w:author="Brazier, David W CIV N62306" w:date="2019-01-31T09:55:00Z">
            <w:r w:rsidR="005724FE">
              <w:rPr>
                <w:webHidden/>
              </w:rPr>
              <w:t>96</w:t>
            </w:r>
          </w:ins>
          <w:del w:id="272" w:author="Brazier, David W CIV N62306" w:date="2019-01-23T13:49:00Z">
            <w:r w:rsidR="00786F00" w:rsidDel="00275761">
              <w:rPr>
                <w:webHidden/>
              </w:rPr>
              <w:delText>110</w:delText>
            </w:r>
          </w:del>
          <w:r w:rsidR="00786F00">
            <w:rPr>
              <w:webHidden/>
            </w:rPr>
            <w:fldChar w:fldCharType="end"/>
          </w:r>
          <w:r>
            <w:fldChar w:fldCharType="end"/>
          </w:r>
        </w:p>
        <w:p w14:paraId="02057228" w14:textId="61A8D1DD" w:rsidR="00786F00" w:rsidRDefault="00ED22FA">
          <w:pPr>
            <w:pStyle w:val="TOC1"/>
            <w:tabs>
              <w:tab w:val="left" w:pos="1320"/>
            </w:tabs>
            <w:rPr>
              <w:rFonts w:asciiTheme="minorHAnsi" w:eastAsiaTheme="minorEastAsia" w:hAnsiTheme="minorHAnsi" w:cstheme="minorBidi"/>
              <w:b w:val="0"/>
              <w:color w:val="auto"/>
              <w:sz w:val="22"/>
            </w:rPr>
          </w:pPr>
          <w:r>
            <w:rPr>
              <w:rStyle w:val="Hyperlink"/>
            </w:rPr>
            <w:fldChar w:fldCharType="begin"/>
          </w:r>
          <w:r>
            <w:rPr>
              <w:rStyle w:val="Hyperlink"/>
            </w:rPr>
            <w:instrText xml:space="preserve"> HYPERLINK \l "_Toc528332909" </w:instrText>
          </w:r>
          <w:r>
            <w:rPr>
              <w:rStyle w:val="Hyperlink"/>
            </w:rPr>
            <w:fldChar w:fldCharType="separate"/>
          </w:r>
          <w:r w:rsidR="00786F00" w:rsidRPr="00CA7D04">
            <w:rPr>
              <w:rStyle w:val="Hyperlink"/>
            </w:rPr>
            <w:drawing>
              <wp:inline distT="0" distB="0" distL="0" distR="0" wp14:anchorId="4A8FC2C8" wp14:editId="08304B86">
                <wp:extent cx="588264" cy="118872"/>
                <wp:effectExtent l="0" t="0" r="0" b="0"/>
                <wp:docPr id="24235" name="Picture 24235"/>
                <wp:cNvGraphicFramePr/>
                <a:graphic xmlns:a="http://schemas.openxmlformats.org/drawingml/2006/main">
                  <a:graphicData uri="http://schemas.openxmlformats.org/drawingml/2006/picture">
                    <pic:pic xmlns:pic="http://schemas.openxmlformats.org/drawingml/2006/picture">
                      <pic:nvPicPr>
                        <pic:cNvPr id="46715" name="Picture 46715"/>
                        <pic:cNvPicPr/>
                      </pic:nvPicPr>
                      <pic:blipFill>
                        <a:blip r:embed="rId22" cstate="email">
                          <a:extLst>
                            <a:ext uri="{28A0092B-C50C-407E-A947-70E740481C1C}">
                              <a14:useLocalDpi xmlns:a14="http://schemas.microsoft.com/office/drawing/2010/main"/>
                            </a:ext>
                          </a:extLst>
                        </a:blip>
                        <a:stretch>
                          <a:fillRect/>
                        </a:stretch>
                      </pic:blipFill>
                      <pic:spPr>
                        <a:xfrm>
                          <a:off x="0" y="0"/>
                          <a:ext cx="588264" cy="118872"/>
                        </a:xfrm>
                        <a:prstGeom prst="rect">
                          <a:avLst/>
                        </a:prstGeom>
                      </pic:spPr>
                    </pic:pic>
                  </a:graphicData>
                </a:graphic>
              </wp:inline>
            </w:drawing>
          </w:r>
          <w:r w:rsidR="00786F00" w:rsidRPr="00CA7D04">
            <w:rPr>
              <w:rStyle w:val="Hyperlink"/>
            </w:rPr>
            <w:t xml:space="preserve"> </w:t>
          </w:r>
          <w:r w:rsidR="00786F00">
            <w:rPr>
              <w:rFonts w:asciiTheme="minorHAnsi" w:eastAsiaTheme="minorEastAsia" w:hAnsiTheme="minorHAnsi" w:cstheme="minorBidi"/>
              <w:b w:val="0"/>
              <w:color w:val="auto"/>
              <w:sz w:val="22"/>
            </w:rPr>
            <w:tab/>
          </w:r>
          <w:r w:rsidR="00786F00" w:rsidRPr="00CA7D04">
            <w:rPr>
              <w:rStyle w:val="Hyperlink"/>
            </w:rPr>
            <w:t>Gridding full resolution source bathymetry and its relationship to a charted sounding.</w:t>
          </w:r>
          <w:r w:rsidR="00786F00">
            <w:rPr>
              <w:webHidden/>
            </w:rPr>
            <w:tab/>
          </w:r>
          <w:r w:rsidR="00786F00">
            <w:rPr>
              <w:webHidden/>
            </w:rPr>
            <w:fldChar w:fldCharType="begin"/>
          </w:r>
          <w:r w:rsidR="00786F00">
            <w:rPr>
              <w:webHidden/>
            </w:rPr>
            <w:instrText xml:space="preserve"> PAGEREF _Toc528332909 \h </w:instrText>
          </w:r>
          <w:r w:rsidR="00786F00">
            <w:rPr>
              <w:webHidden/>
            </w:rPr>
          </w:r>
          <w:r w:rsidR="00786F00">
            <w:rPr>
              <w:webHidden/>
            </w:rPr>
            <w:fldChar w:fldCharType="separate"/>
          </w:r>
          <w:ins w:id="273" w:author="Brazier, David W CIV N62306" w:date="2019-01-31T09:55:00Z">
            <w:r w:rsidR="005724FE">
              <w:rPr>
                <w:webHidden/>
              </w:rPr>
              <w:t>98</w:t>
            </w:r>
          </w:ins>
          <w:del w:id="274" w:author="Brazier, David W CIV N62306" w:date="2019-01-23T13:49:00Z">
            <w:r w:rsidR="00786F00" w:rsidDel="00275761">
              <w:rPr>
                <w:webHidden/>
              </w:rPr>
              <w:delText>112</w:delText>
            </w:r>
          </w:del>
          <w:r w:rsidR="00786F00">
            <w:rPr>
              <w:webHidden/>
            </w:rPr>
            <w:fldChar w:fldCharType="end"/>
          </w:r>
          <w:r>
            <w:fldChar w:fldCharType="end"/>
          </w:r>
        </w:p>
        <w:p w14:paraId="25F92C0B" w14:textId="0FE8E636"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"_Toc528332910" </w:instrText>
          </w:r>
          <w:r>
            <w:rPr>
              <w:rStyle w:val="Hyperlink"/>
            </w:rPr>
            <w:fldChar w:fldCharType="separate"/>
          </w:r>
          <w:r w:rsidR="00786F00" w:rsidRPr="00CA7D04">
            <w:rPr>
              <w:rStyle w:val="Hyperlink"/>
              <w:noProof/>
            </w:rPr>
            <w:t xml:space="preserve">I-1 </w:t>
          </w:r>
          <w:r w:rsidR="00786F00">
            <w:rPr>
              <w:rFonts w:asciiTheme="minorHAnsi" w:eastAsiaTheme="minorEastAsia" w:hAnsiTheme="minorHAnsi" w:cstheme="minorBidi"/>
              <w:noProof/>
              <w:color w:val="auto"/>
              <w:sz w:val="22"/>
            </w:rPr>
            <w:tab/>
          </w:r>
          <w:r w:rsidR="00786F00" w:rsidRPr="00CA7D04">
            <w:rPr>
              <w:rStyle w:val="Hyperlink"/>
              <w:noProof/>
            </w:rPr>
            <w:t>Modern High-Resolution Hydrographic Multibeam Sonars</w:t>
          </w:r>
          <w:r w:rsidR="00786F00">
            <w:rPr>
              <w:noProof/>
              <w:webHidden/>
            </w:rPr>
            <w:tab/>
          </w:r>
          <w:r w:rsidR="00786F00">
            <w:rPr>
              <w:noProof/>
              <w:webHidden/>
            </w:rPr>
            <w:fldChar w:fldCharType="begin"/>
          </w:r>
          <w:r w:rsidR="00786F00">
            <w:rPr>
              <w:noProof/>
              <w:webHidden/>
            </w:rPr>
            <w:instrText xml:space="preserve"> PAGEREF _Toc528332910 \h </w:instrText>
          </w:r>
          <w:r w:rsidR="00786F00">
            <w:rPr>
              <w:noProof/>
              <w:webHidden/>
            </w:rPr>
          </w:r>
          <w:r w:rsidR="00786F00">
            <w:rPr>
              <w:noProof/>
              <w:webHidden/>
            </w:rPr>
            <w:fldChar w:fldCharType="separate"/>
          </w:r>
          <w:ins w:id="275" w:author="Brazier, David W CIV N62306" w:date="2019-01-31T09:55:00Z">
            <w:r w:rsidR="005724FE">
              <w:rPr>
                <w:noProof/>
                <w:webHidden/>
              </w:rPr>
              <w:t>98</w:t>
            </w:r>
          </w:ins>
          <w:del w:id="276"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631B6EB9" w14:textId="0F9ED416"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"_Toc528332911" </w:instrText>
          </w:r>
          <w:r>
            <w:rPr>
              <w:rStyle w:val="Hyperlink"/>
            </w:rPr>
            <w:fldChar w:fldCharType="separate"/>
          </w:r>
          <w:r w:rsidR="00786F00" w:rsidRPr="00CA7D04">
            <w:rPr>
              <w:rStyle w:val="Hyperlink"/>
              <w:noProof/>
            </w:rPr>
            <w:t xml:space="preserve">I-1.1 </w:t>
          </w:r>
          <w:r w:rsidR="00786F00">
            <w:rPr>
              <w:rFonts w:asciiTheme="minorHAnsi" w:eastAsiaTheme="minorEastAsia" w:hAnsiTheme="minorHAnsi" w:cstheme="minorBidi"/>
              <w:noProof/>
              <w:color w:val="auto"/>
              <w:sz w:val="22"/>
            </w:rPr>
            <w:tab/>
          </w:r>
          <w:r w:rsidR="00786F00" w:rsidRPr="00CA7D04">
            <w:rPr>
              <w:rStyle w:val="Hyperlink"/>
              <w:noProof/>
            </w:rPr>
            <w:t>Example Collection Scenario</w:t>
          </w:r>
          <w:r w:rsidR="00786F00">
            <w:rPr>
              <w:noProof/>
              <w:webHidden/>
            </w:rPr>
            <w:tab/>
          </w:r>
          <w:r w:rsidR="00786F00">
            <w:rPr>
              <w:noProof/>
              <w:webHidden/>
            </w:rPr>
            <w:fldChar w:fldCharType="begin"/>
          </w:r>
          <w:r w:rsidR="00786F00">
            <w:rPr>
              <w:noProof/>
              <w:webHidden/>
            </w:rPr>
            <w:instrText xml:space="preserve"> PAGEREF _Toc528332911 \h </w:instrText>
          </w:r>
          <w:r w:rsidR="00786F00">
            <w:rPr>
              <w:noProof/>
              <w:webHidden/>
            </w:rPr>
          </w:r>
          <w:r w:rsidR="00786F00">
            <w:rPr>
              <w:noProof/>
              <w:webHidden/>
            </w:rPr>
            <w:fldChar w:fldCharType="separate"/>
          </w:r>
          <w:ins w:id="277" w:author="Brazier, David W CIV N62306" w:date="2019-01-31T09:55:00Z">
            <w:r w:rsidR="005724FE">
              <w:rPr>
                <w:noProof/>
                <w:webHidden/>
              </w:rPr>
              <w:t>98</w:t>
            </w:r>
          </w:ins>
          <w:del w:id="278"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2E73A00D" w14:textId="0309585F"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"_Toc528332912" </w:instrText>
          </w:r>
          <w:r>
            <w:rPr>
              <w:rStyle w:val="Hyperlink"/>
            </w:rPr>
            <w:fldChar w:fldCharType="separate"/>
          </w:r>
          <w:r w:rsidR="00786F00" w:rsidRPr="00CA7D04">
            <w:rPr>
              <w:rStyle w:val="Hyperlink"/>
              <w:noProof/>
            </w:rPr>
            <w:t>Survey Plan</w:t>
          </w:r>
          <w:r w:rsidR="00786F00">
            <w:rPr>
              <w:noProof/>
              <w:webHidden/>
            </w:rPr>
            <w:tab/>
          </w:r>
          <w:r w:rsidR="00786F00">
            <w:rPr>
              <w:noProof/>
              <w:webHidden/>
            </w:rPr>
            <w:fldChar w:fldCharType="begin"/>
          </w:r>
          <w:r w:rsidR="00786F00">
            <w:rPr>
              <w:noProof/>
              <w:webHidden/>
            </w:rPr>
            <w:instrText xml:space="preserve"> PAGEREF _Toc528332912 \h </w:instrText>
          </w:r>
          <w:r w:rsidR="00786F00">
            <w:rPr>
              <w:noProof/>
              <w:webHidden/>
            </w:rPr>
          </w:r>
          <w:r w:rsidR="00786F00">
            <w:rPr>
              <w:noProof/>
              <w:webHidden/>
            </w:rPr>
            <w:fldChar w:fldCharType="separate"/>
          </w:r>
          <w:ins w:id="279" w:author="Brazier, David W CIV N62306" w:date="2019-01-31T09:55:00Z">
            <w:r w:rsidR="005724FE">
              <w:rPr>
                <w:noProof/>
                <w:webHidden/>
              </w:rPr>
              <w:t>98</w:t>
            </w:r>
          </w:ins>
          <w:del w:id="280"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24CFDB55" w14:textId="645EDF99" w:rsidR="00786F00" w:rsidRDefault="00ED22FA">
          <w:pPr>
            <w:pStyle w:val="TOC3"/>
            <w:tabs>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"_Toc528332913" </w:instrText>
          </w:r>
          <w:r>
            <w:rPr>
              <w:rStyle w:val="Hyperlink"/>
            </w:rPr>
            <w:fldChar w:fldCharType="separate"/>
          </w:r>
          <w:r w:rsidR="00786F00" w:rsidRPr="00CA7D04">
            <w:rPr>
              <w:rStyle w:val="Hyperlink"/>
              <w:noProof/>
            </w:rPr>
            <w:t>Collection Sonar Characteristics</w:t>
          </w:r>
          <w:r w:rsidR="00786F00">
            <w:rPr>
              <w:noProof/>
              <w:webHidden/>
            </w:rPr>
            <w:tab/>
          </w:r>
          <w:r w:rsidR="00786F00">
            <w:rPr>
              <w:noProof/>
              <w:webHidden/>
            </w:rPr>
            <w:fldChar w:fldCharType="begin"/>
          </w:r>
          <w:r w:rsidR="00786F00">
            <w:rPr>
              <w:noProof/>
              <w:webHidden/>
            </w:rPr>
            <w:instrText xml:space="preserve"> PAGEREF _Toc528332913 \h </w:instrText>
          </w:r>
          <w:r w:rsidR="00786F00">
            <w:rPr>
              <w:noProof/>
              <w:webHidden/>
            </w:rPr>
          </w:r>
          <w:r w:rsidR="00786F00">
            <w:rPr>
              <w:noProof/>
              <w:webHidden/>
            </w:rPr>
            <w:fldChar w:fldCharType="separate"/>
          </w:r>
          <w:ins w:id="281" w:author="Brazier, David W CIV N62306" w:date="2019-01-31T09:55:00Z">
            <w:r w:rsidR="005724FE">
              <w:rPr>
                <w:noProof/>
                <w:webHidden/>
              </w:rPr>
              <w:t>98</w:t>
            </w:r>
          </w:ins>
          <w:del w:id="282"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551DFFBA" w14:textId="054CCECB"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"_Toc528332914" </w:instrText>
          </w:r>
          <w:r>
            <w:rPr>
              <w:rStyle w:val="Hyperlink"/>
            </w:rPr>
            <w:fldChar w:fldCharType="separate"/>
          </w:r>
          <w:r w:rsidR="00786F00" w:rsidRPr="00CA7D04">
            <w:rPr>
              <w:rStyle w:val="Hyperlink"/>
              <w:noProof/>
            </w:rPr>
            <w:t xml:space="preserve">I-2 </w:t>
          </w:r>
          <w:r w:rsidR="00786F00">
            <w:rPr>
              <w:rFonts w:asciiTheme="minorHAnsi" w:eastAsiaTheme="minorEastAsia" w:hAnsiTheme="minorHAnsi" w:cstheme="minorBidi"/>
              <w:noProof/>
              <w:color w:val="auto"/>
              <w:sz w:val="22"/>
            </w:rPr>
            <w:tab/>
          </w:r>
          <w:r w:rsidR="00786F00" w:rsidRPr="00CA7D04">
            <w:rPr>
              <w:rStyle w:val="Hyperlink"/>
              <w:noProof/>
            </w:rPr>
            <w:t>Survey Metrics</w:t>
          </w:r>
          <w:r w:rsidR="00786F00">
            <w:rPr>
              <w:noProof/>
              <w:webHidden/>
            </w:rPr>
            <w:tab/>
          </w:r>
          <w:r w:rsidR="00786F00">
            <w:rPr>
              <w:noProof/>
              <w:webHidden/>
            </w:rPr>
            <w:fldChar w:fldCharType="begin"/>
          </w:r>
          <w:r w:rsidR="00786F00">
            <w:rPr>
              <w:noProof/>
              <w:webHidden/>
            </w:rPr>
            <w:instrText xml:space="preserve"> PAGEREF _Toc528332914 \h </w:instrText>
          </w:r>
          <w:r w:rsidR="00786F00">
            <w:rPr>
              <w:noProof/>
              <w:webHidden/>
            </w:rPr>
          </w:r>
          <w:r w:rsidR="00786F00">
            <w:rPr>
              <w:noProof/>
              <w:webHidden/>
            </w:rPr>
            <w:fldChar w:fldCharType="separate"/>
          </w:r>
          <w:ins w:id="283" w:author="Brazier, David W CIV N62306" w:date="2019-01-31T09:55:00Z">
            <w:r w:rsidR="005724FE">
              <w:rPr>
                <w:noProof/>
                <w:webHidden/>
              </w:rPr>
              <w:t>98</w:t>
            </w:r>
          </w:ins>
          <w:del w:id="284"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7AE87715" w14:textId="6DFFD16C" w:rsidR="00786F00" w:rsidRDefault="00ED22FA">
          <w:pPr>
            <w:pStyle w:val="TOC3"/>
            <w:tabs>
              <w:tab w:val="left" w:pos="110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"_Toc528332915" </w:instrText>
          </w:r>
          <w:r>
            <w:rPr>
              <w:rStyle w:val="Hyperlink"/>
            </w:rPr>
            <w:fldChar w:fldCharType="separate"/>
          </w:r>
          <w:r w:rsidR="00786F00" w:rsidRPr="00CA7D04">
            <w:rPr>
              <w:rStyle w:val="Hyperlink"/>
              <w:noProof/>
            </w:rPr>
            <w:t xml:space="preserve">I-2.1 </w:t>
          </w:r>
          <w:r w:rsidR="00786F00">
            <w:rPr>
              <w:rFonts w:asciiTheme="minorHAnsi" w:eastAsiaTheme="minorEastAsia" w:hAnsiTheme="minorHAnsi" w:cstheme="minorBidi"/>
              <w:noProof/>
              <w:color w:val="auto"/>
              <w:sz w:val="22"/>
            </w:rPr>
            <w:tab/>
          </w:r>
          <w:r w:rsidR="00786F00" w:rsidRPr="00CA7D04">
            <w:rPr>
              <w:rStyle w:val="Hyperlink"/>
              <w:noProof/>
            </w:rPr>
            <w:t>Ping Rate and Number of Depth Estimates</w:t>
          </w:r>
          <w:r w:rsidR="00786F00">
            <w:rPr>
              <w:noProof/>
              <w:webHidden/>
            </w:rPr>
            <w:tab/>
          </w:r>
          <w:r w:rsidR="00786F00">
            <w:rPr>
              <w:noProof/>
              <w:webHidden/>
            </w:rPr>
            <w:fldChar w:fldCharType="begin"/>
          </w:r>
          <w:r w:rsidR="00786F00">
            <w:rPr>
              <w:noProof/>
              <w:webHidden/>
            </w:rPr>
            <w:instrText xml:space="preserve"> PAGEREF _Toc528332915 \h </w:instrText>
          </w:r>
          <w:r w:rsidR="00786F00">
            <w:rPr>
              <w:noProof/>
              <w:webHidden/>
            </w:rPr>
          </w:r>
          <w:r w:rsidR="00786F00">
            <w:rPr>
              <w:noProof/>
              <w:webHidden/>
            </w:rPr>
            <w:fldChar w:fldCharType="separate"/>
          </w:r>
          <w:ins w:id="285" w:author="Brazier, David W CIV N62306" w:date="2019-01-31T09:55:00Z">
            <w:r w:rsidR="005724FE">
              <w:rPr>
                <w:noProof/>
                <w:webHidden/>
              </w:rPr>
              <w:t>98</w:t>
            </w:r>
          </w:ins>
          <w:del w:id="286"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432D4BC7" w14:textId="71C8DE3A" w:rsidR="00786F00" w:rsidRDefault="00ED22FA">
          <w:pPr>
            <w:pStyle w:val="TOC3"/>
            <w:tabs>
              <w:tab w:val="left" w:pos="110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"_Toc528332916" </w:instrText>
          </w:r>
          <w:r>
            <w:rPr>
              <w:rStyle w:val="Hyperlink"/>
            </w:rPr>
            <w:fldChar w:fldCharType="separate"/>
          </w:r>
          <w:r w:rsidR="00786F00" w:rsidRPr="00CA7D04">
            <w:rPr>
              <w:rStyle w:val="Hyperlink"/>
              <w:noProof/>
            </w:rPr>
            <w:t xml:space="preserve">I-2.2 </w:t>
          </w:r>
          <w:r w:rsidR="00786F00">
            <w:rPr>
              <w:rFonts w:asciiTheme="minorHAnsi" w:eastAsiaTheme="minorEastAsia" w:hAnsiTheme="minorHAnsi" w:cstheme="minorBidi"/>
              <w:noProof/>
              <w:color w:val="auto"/>
              <w:sz w:val="22"/>
            </w:rPr>
            <w:tab/>
          </w:r>
          <w:r w:rsidR="00786F00" w:rsidRPr="00CA7D04">
            <w:rPr>
              <w:rStyle w:val="Hyperlink"/>
              <w:noProof/>
            </w:rPr>
            <w:t>Sonar Footprint</w:t>
          </w:r>
          <w:r w:rsidR="00786F00">
            <w:rPr>
              <w:noProof/>
              <w:webHidden/>
            </w:rPr>
            <w:tab/>
          </w:r>
          <w:r w:rsidR="00786F00">
            <w:rPr>
              <w:noProof/>
              <w:webHidden/>
            </w:rPr>
            <w:fldChar w:fldCharType="begin"/>
          </w:r>
          <w:r w:rsidR="00786F00">
            <w:rPr>
              <w:noProof/>
              <w:webHidden/>
            </w:rPr>
            <w:instrText xml:space="preserve"> PAGEREF _Toc528332916 \h </w:instrText>
          </w:r>
          <w:r w:rsidR="00786F00">
            <w:rPr>
              <w:noProof/>
              <w:webHidden/>
            </w:rPr>
          </w:r>
          <w:r w:rsidR="00786F00">
            <w:rPr>
              <w:noProof/>
              <w:webHidden/>
            </w:rPr>
            <w:fldChar w:fldCharType="separate"/>
          </w:r>
          <w:ins w:id="287" w:author="Brazier, David W CIV N62306" w:date="2019-01-31T09:55:00Z">
            <w:r w:rsidR="005724FE">
              <w:rPr>
                <w:noProof/>
                <w:webHidden/>
              </w:rPr>
              <w:t>98</w:t>
            </w:r>
          </w:ins>
          <w:del w:id="288" w:author="Brazier, David W CIV N62306" w:date="2019-01-23T13:49:00Z">
            <w:r w:rsidR="00786F00" w:rsidDel="00275761">
              <w:rPr>
                <w:noProof/>
                <w:webHidden/>
              </w:rPr>
              <w:delText>112</w:delText>
            </w:r>
          </w:del>
          <w:r w:rsidR="00786F00">
            <w:rPr>
              <w:noProof/>
              <w:webHidden/>
            </w:rPr>
            <w:fldChar w:fldCharType="end"/>
          </w:r>
          <w:r>
            <w:rPr>
              <w:noProof/>
            </w:rPr>
            <w:fldChar w:fldCharType="end"/>
          </w:r>
        </w:p>
        <w:p w14:paraId="3BC0E18B" w14:textId="6E7C0E84" w:rsidR="00786F00" w:rsidRDefault="00ED22FA">
          <w:pPr>
            <w:pStyle w:val="TOC3"/>
            <w:tabs>
              <w:tab w:val="left" w:pos="1100"/>
              <w:tab w:val="right" w:leader="dot" w:pos="10514"/>
            </w:tabs>
            <w:rPr>
              <w:rFonts w:asciiTheme="minorHAnsi" w:eastAsiaTheme="minorEastAsia" w:hAnsiTheme="minorHAnsi" w:cstheme="minorBidi"/>
              <w:noProof/>
              <w:color w:val="auto"/>
              <w:sz w:val="22"/>
            </w:rPr>
          </w:pPr>
          <w:r>
            <w:rPr>
              <w:rStyle w:val="Hyperlink"/>
            </w:rPr>
            <w:lastRenderedPageBreak/>
            <w:fldChar w:fldCharType="begin"/>
          </w:r>
          <w:r>
            <w:rPr>
              <w:rStyle w:val="Hyperlink"/>
              <w:noProof/>
            </w:rPr>
            <w:instrText xml:space="preserve"> HYPERLINK \l "_Toc528332917" </w:instrText>
          </w:r>
          <w:r>
            <w:rPr>
              <w:rStyle w:val="Hyperlink"/>
            </w:rPr>
            <w:fldChar w:fldCharType="separate"/>
          </w:r>
          <w:r w:rsidR="00786F00" w:rsidRPr="00CA7D04">
            <w:rPr>
              <w:rStyle w:val="Hyperlink"/>
              <w:noProof/>
            </w:rPr>
            <w:t xml:space="preserve">I-2.3 </w:t>
          </w:r>
          <w:r w:rsidR="00786F00">
            <w:rPr>
              <w:rFonts w:asciiTheme="minorHAnsi" w:eastAsiaTheme="minorEastAsia" w:hAnsiTheme="minorHAnsi" w:cstheme="minorBidi"/>
              <w:noProof/>
              <w:color w:val="auto"/>
              <w:sz w:val="22"/>
            </w:rPr>
            <w:tab/>
          </w:r>
          <w:r w:rsidR="00786F00" w:rsidRPr="00CA7D04">
            <w:rPr>
              <w:rStyle w:val="Hyperlink"/>
              <w:noProof/>
            </w:rPr>
            <w:t>Sonar Coverage</w:t>
          </w:r>
          <w:r w:rsidR="00786F00">
            <w:rPr>
              <w:noProof/>
              <w:webHidden/>
            </w:rPr>
            <w:tab/>
          </w:r>
          <w:r w:rsidR="00786F00">
            <w:rPr>
              <w:noProof/>
              <w:webHidden/>
            </w:rPr>
            <w:fldChar w:fldCharType="begin"/>
          </w:r>
          <w:r w:rsidR="00786F00">
            <w:rPr>
              <w:noProof/>
              <w:webHidden/>
            </w:rPr>
            <w:instrText xml:space="preserve"> PAGEREF _Toc528332917 \h </w:instrText>
          </w:r>
          <w:r w:rsidR="00786F00">
            <w:rPr>
              <w:noProof/>
              <w:webHidden/>
            </w:rPr>
          </w:r>
          <w:r w:rsidR="00786F00">
            <w:rPr>
              <w:noProof/>
              <w:webHidden/>
            </w:rPr>
            <w:fldChar w:fldCharType="separate"/>
          </w:r>
          <w:ins w:id="289" w:author="Brazier, David W CIV N62306" w:date="2019-01-31T09:55:00Z">
            <w:r w:rsidR="005724FE">
              <w:rPr>
                <w:noProof/>
                <w:webHidden/>
              </w:rPr>
              <w:t>99</w:t>
            </w:r>
          </w:ins>
          <w:del w:id="290" w:author="Brazier, David W CIV N62306" w:date="2019-01-23T13:49:00Z">
            <w:r w:rsidR="00786F00" w:rsidDel="00275761">
              <w:rPr>
                <w:noProof/>
                <w:webHidden/>
              </w:rPr>
              <w:delText>113</w:delText>
            </w:r>
          </w:del>
          <w:r w:rsidR="00786F00">
            <w:rPr>
              <w:noProof/>
              <w:webHidden/>
            </w:rPr>
            <w:fldChar w:fldCharType="end"/>
          </w:r>
          <w:r>
            <w:rPr>
              <w:noProof/>
            </w:rPr>
            <w:fldChar w:fldCharType="end"/>
          </w:r>
        </w:p>
        <w:p w14:paraId="71995993" w14:textId="1AD01D36" w:rsidR="00786F00" w:rsidRDefault="00ED22FA">
          <w:pPr>
            <w:pStyle w:val="TOC2"/>
            <w:tabs>
              <w:tab w:val="left" w:pos="88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"_Toc528332918" </w:instrText>
          </w:r>
          <w:r>
            <w:rPr>
              <w:rStyle w:val="Hyperlink"/>
            </w:rPr>
            <w:fldChar w:fldCharType="separate"/>
          </w:r>
          <w:r w:rsidR="00786F00" w:rsidRPr="00CA7D04">
            <w:rPr>
              <w:rStyle w:val="Hyperlink"/>
              <w:noProof/>
            </w:rPr>
            <w:t xml:space="preserve">I-3 </w:t>
          </w:r>
          <w:r w:rsidR="00786F00">
            <w:rPr>
              <w:rFonts w:asciiTheme="minorHAnsi" w:eastAsiaTheme="minorEastAsia" w:hAnsiTheme="minorHAnsi" w:cstheme="minorBidi"/>
              <w:noProof/>
              <w:color w:val="auto"/>
              <w:sz w:val="22"/>
            </w:rPr>
            <w:tab/>
          </w:r>
          <w:r w:rsidR="00786F00" w:rsidRPr="00CA7D04">
            <w:rPr>
              <w:rStyle w:val="Hyperlink"/>
              <w:noProof/>
            </w:rPr>
            <w:t>Post Survey Process</w:t>
          </w:r>
          <w:r w:rsidR="00786F00">
            <w:rPr>
              <w:noProof/>
              <w:webHidden/>
            </w:rPr>
            <w:tab/>
          </w:r>
          <w:r w:rsidR="00786F00">
            <w:rPr>
              <w:noProof/>
              <w:webHidden/>
            </w:rPr>
            <w:fldChar w:fldCharType="begin"/>
          </w:r>
          <w:r w:rsidR="00786F00">
            <w:rPr>
              <w:noProof/>
              <w:webHidden/>
            </w:rPr>
            <w:instrText xml:space="preserve"> PAGEREF _Toc528332918 \h </w:instrText>
          </w:r>
          <w:r w:rsidR="00786F00">
            <w:rPr>
              <w:noProof/>
              <w:webHidden/>
            </w:rPr>
          </w:r>
          <w:r w:rsidR="00786F00">
            <w:rPr>
              <w:noProof/>
              <w:webHidden/>
            </w:rPr>
            <w:fldChar w:fldCharType="separate"/>
          </w:r>
          <w:ins w:id="291" w:author="Brazier, David W CIV N62306" w:date="2019-01-31T09:55:00Z">
            <w:r w:rsidR="005724FE">
              <w:rPr>
                <w:noProof/>
                <w:webHidden/>
              </w:rPr>
              <w:t>100</w:t>
            </w:r>
          </w:ins>
          <w:del w:id="292" w:author="Brazier, David W CIV N62306" w:date="2019-01-23T13:49:00Z">
            <w:r w:rsidR="00786F00" w:rsidDel="00275761">
              <w:rPr>
                <w:noProof/>
                <w:webHidden/>
              </w:rPr>
              <w:delText>114</w:delText>
            </w:r>
          </w:del>
          <w:r w:rsidR="00786F00">
            <w:rPr>
              <w:noProof/>
              <w:webHidden/>
            </w:rPr>
            <w:fldChar w:fldCharType="end"/>
          </w:r>
          <w:r>
            <w:rPr>
              <w:noProof/>
            </w:rPr>
            <w:fldChar w:fldCharType="end"/>
          </w:r>
        </w:p>
        <w:p w14:paraId="230E5291" w14:textId="5DD20B6A" w:rsidR="00786F00" w:rsidRDefault="00ED22FA">
          <w:pPr>
            <w:pStyle w:val="TOC3"/>
            <w:tabs>
              <w:tab w:val="left" w:pos="110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"_Toc528332919" </w:instrText>
          </w:r>
          <w:r>
            <w:rPr>
              <w:rStyle w:val="Hyperlink"/>
            </w:rPr>
            <w:fldChar w:fldCharType="separate"/>
          </w:r>
          <w:r w:rsidR="00786F00" w:rsidRPr="00CA7D04">
            <w:rPr>
              <w:rStyle w:val="Hyperlink"/>
              <w:noProof/>
            </w:rPr>
            <w:t xml:space="preserve">I-3.1 </w:t>
          </w:r>
          <w:r w:rsidR="00786F00">
            <w:rPr>
              <w:rFonts w:asciiTheme="minorHAnsi" w:eastAsiaTheme="minorEastAsia" w:hAnsiTheme="minorHAnsi" w:cstheme="minorBidi"/>
              <w:noProof/>
              <w:color w:val="auto"/>
              <w:sz w:val="22"/>
            </w:rPr>
            <w:tab/>
          </w:r>
          <w:r w:rsidR="00786F00" w:rsidRPr="00CA7D04">
            <w:rPr>
              <w:rStyle w:val="Hyperlink"/>
              <w:noProof/>
            </w:rPr>
            <w:t>High-Density Processing Grid</w:t>
          </w:r>
          <w:r w:rsidR="00786F00">
            <w:rPr>
              <w:noProof/>
              <w:webHidden/>
            </w:rPr>
            <w:tab/>
          </w:r>
          <w:r w:rsidR="00786F00">
            <w:rPr>
              <w:noProof/>
              <w:webHidden/>
            </w:rPr>
            <w:fldChar w:fldCharType="begin"/>
          </w:r>
          <w:r w:rsidR="00786F00">
            <w:rPr>
              <w:noProof/>
              <w:webHidden/>
            </w:rPr>
            <w:instrText xml:space="preserve"> PAGEREF _Toc528332919 \h </w:instrText>
          </w:r>
          <w:r w:rsidR="00786F00">
            <w:rPr>
              <w:noProof/>
              <w:webHidden/>
            </w:rPr>
          </w:r>
          <w:r w:rsidR="00786F00">
            <w:rPr>
              <w:noProof/>
              <w:webHidden/>
            </w:rPr>
            <w:fldChar w:fldCharType="separate"/>
          </w:r>
          <w:ins w:id="293" w:author="Brazier, David W CIV N62306" w:date="2019-01-31T09:55:00Z">
            <w:r w:rsidR="005724FE">
              <w:rPr>
                <w:noProof/>
                <w:webHidden/>
              </w:rPr>
              <w:t>100</w:t>
            </w:r>
          </w:ins>
          <w:del w:id="294" w:author="Brazier, David W CIV N62306" w:date="2019-01-23T13:49:00Z">
            <w:r w:rsidR="00786F00" w:rsidDel="00275761">
              <w:rPr>
                <w:noProof/>
                <w:webHidden/>
              </w:rPr>
              <w:delText>114</w:delText>
            </w:r>
          </w:del>
          <w:r w:rsidR="00786F00">
            <w:rPr>
              <w:noProof/>
              <w:webHidden/>
            </w:rPr>
            <w:fldChar w:fldCharType="end"/>
          </w:r>
          <w:r>
            <w:rPr>
              <w:noProof/>
            </w:rPr>
            <w:fldChar w:fldCharType="end"/>
          </w:r>
        </w:p>
        <w:p w14:paraId="77824962" w14:textId="2C75D4BC" w:rsidR="00786F00" w:rsidRDefault="00ED22FA">
          <w:pPr>
            <w:pStyle w:val="TOC3"/>
            <w:tabs>
              <w:tab w:val="left" w:pos="1100"/>
              <w:tab w:val="right" w:leader="dot" w:pos="10514"/>
            </w:tabs>
            <w:rPr>
              <w:rFonts w:asciiTheme="minorHAnsi" w:eastAsiaTheme="minorEastAsia" w:hAnsiTheme="minorHAnsi" w:cstheme="minorBidi"/>
              <w:noProof/>
              <w:color w:val="auto"/>
              <w:sz w:val="22"/>
            </w:rPr>
          </w:pPr>
          <w:r>
            <w:rPr>
              <w:rStyle w:val="Hyperlink"/>
            </w:rPr>
            <w:fldChar w:fldCharType="begin"/>
          </w:r>
          <w:r>
            <w:rPr>
              <w:rStyle w:val="Hyperlink"/>
              <w:noProof/>
            </w:rPr>
            <w:instrText xml:space="preserve"> HYPERLINK \l "_Toc528332920" </w:instrText>
          </w:r>
          <w:r>
            <w:rPr>
              <w:rStyle w:val="Hyperlink"/>
            </w:rPr>
            <w:fldChar w:fldCharType="separate"/>
          </w:r>
          <w:r w:rsidR="00786F00" w:rsidRPr="00CA7D04">
            <w:rPr>
              <w:rStyle w:val="Hyperlink"/>
              <w:noProof/>
            </w:rPr>
            <w:t xml:space="preserve">I-3.2 </w:t>
          </w:r>
          <w:r w:rsidR="00786F00">
            <w:rPr>
              <w:rFonts w:asciiTheme="minorHAnsi" w:eastAsiaTheme="minorEastAsia" w:hAnsiTheme="minorHAnsi" w:cstheme="minorBidi"/>
              <w:noProof/>
              <w:color w:val="auto"/>
              <w:sz w:val="22"/>
            </w:rPr>
            <w:tab/>
          </w:r>
          <w:r w:rsidR="00786F00" w:rsidRPr="00CA7D04">
            <w:rPr>
              <w:rStyle w:val="Hyperlink"/>
              <w:noProof/>
            </w:rPr>
            <w:t>Generation of a Production Grid</w:t>
          </w:r>
          <w:r w:rsidR="00786F00">
            <w:rPr>
              <w:noProof/>
              <w:webHidden/>
            </w:rPr>
            <w:tab/>
          </w:r>
          <w:r w:rsidR="00786F00">
            <w:rPr>
              <w:noProof/>
              <w:webHidden/>
            </w:rPr>
            <w:fldChar w:fldCharType="begin"/>
          </w:r>
          <w:r w:rsidR="00786F00">
            <w:rPr>
              <w:noProof/>
              <w:webHidden/>
            </w:rPr>
            <w:instrText xml:space="preserve"> PAGEREF _Toc528332920 \h </w:instrText>
          </w:r>
          <w:r w:rsidR="00786F00">
            <w:rPr>
              <w:noProof/>
              <w:webHidden/>
            </w:rPr>
          </w:r>
          <w:r w:rsidR="00786F00">
            <w:rPr>
              <w:noProof/>
              <w:webHidden/>
            </w:rPr>
            <w:fldChar w:fldCharType="separate"/>
          </w:r>
          <w:ins w:id="295" w:author="Brazier, David W CIV N62306" w:date="2019-01-31T09:55:00Z">
            <w:r w:rsidR="005724FE">
              <w:rPr>
                <w:noProof/>
                <w:webHidden/>
              </w:rPr>
              <w:t>100</w:t>
            </w:r>
          </w:ins>
          <w:del w:id="296" w:author="Brazier, David W CIV N62306" w:date="2019-01-23T13:49:00Z">
            <w:r w:rsidR="00786F00" w:rsidDel="00275761">
              <w:rPr>
                <w:noProof/>
                <w:webHidden/>
              </w:rPr>
              <w:delText>114</w:delText>
            </w:r>
          </w:del>
          <w:r w:rsidR="00786F00">
            <w:rPr>
              <w:noProof/>
              <w:webHidden/>
            </w:rPr>
            <w:fldChar w:fldCharType="end"/>
          </w:r>
          <w:r>
            <w:rPr>
              <w:noProof/>
            </w:rPr>
            <w:fldChar w:fldCharType="end"/>
          </w:r>
        </w:p>
        <w:p w14:paraId="48BFAF31" w14:textId="62C528F9" w:rsidR="00F57CB1" w:rsidRDefault="00F57CB1">
          <w:r>
            <w:rPr>
              <w:b/>
              <w:bCs/>
              <w:noProof/>
            </w:rPr>
            <w:fldChar w:fldCharType="end"/>
          </w:r>
        </w:p>
      </w:sdtContent>
    </w:sdt>
    <w:p w14:paraId="583E489C" w14:textId="77777777" w:rsidR="00F57CB1" w:rsidRDefault="00AC251D">
      <w:pPr>
        <w:tabs>
          <w:tab w:val="center" w:pos="3032"/>
          <w:tab w:val="center" w:pos="5234"/>
        </w:tabs>
        <w:ind w:left="0" w:right="0" w:firstLine="0"/>
        <w:jc w:val="left"/>
        <w:rPr>
          <w:sz w:val="22"/>
        </w:rPr>
      </w:pPr>
      <w:r>
        <w:rPr>
          <w:rFonts w:ascii="Calibri" w:eastAsia="Calibri" w:hAnsi="Calibri" w:cs="Calibri"/>
          <w:sz w:val="22"/>
        </w:rPr>
        <w:tab/>
      </w:r>
      <w:r>
        <w:rPr>
          <w:sz w:val="22"/>
        </w:rPr>
        <w:t xml:space="preserve"> </w:t>
      </w:r>
      <w:r>
        <w:rPr>
          <w:sz w:val="22"/>
        </w:rPr>
        <w:tab/>
      </w:r>
    </w:p>
    <w:p w14:paraId="6D7EBF38" w14:textId="77777777" w:rsidR="00F57CB1" w:rsidRDefault="00F57CB1">
      <w:pPr>
        <w:tabs>
          <w:tab w:val="center" w:pos="3032"/>
          <w:tab w:val="center" w:pos="5234"/>
        </w:tabs>
        <w:ind w:left="0" w:right="0" w:firstLine="0"/>
        <w:jc w:val="left"/>
        <w:rPr>
          <w:sz w:val="22"/>
        </w:rPr>
      </w:pPr>
    </w:p>
    <w:p w14:paraId="65C6D720" w14:textId="77777777" w:rsidR="00F57CB1" w:rsidRDefault="00F57CB1">
      <w:pPr>
        <w:tabs>
          <w:tab w:val="center" w:pos="3032"/>
          <w:tab w:val="center" w:pos="5234"/>
        </w:tabs>
        <w:ind w:left="0" w:right="0" w:firstLine="0"/>
        <w:jc w:val="left"/>
        <w:rPr>
          <w:sz w:val="22"/>
        </w:rPr>
      </w:pPr>
    </w:p>
    <w:p w14:paraId="1CDD1511" w14:textId="77777777" w:rsidR="00F57CB1" w:rsidRDefault="00F57CB1">
      <w:pPr>
        <w:tabs>
          <w:tab w:val="center" w:pos="3032"/>
          <w:tab w:val="center" w:pos="5234"/>
        </w:tabs>
        <w:ind w:left="0" w:right="0" w:firstLine="0"/>
        <w:jc w:val="left"/>
        <w:rPr>
          <w:sz w:val="22"/>
        </w:rPr>
      </w:pPr>
    </w:p>
    <w:p w14:paraId="0AB4F267" w14:textId="77777777" w:rsidR="00F57CB1" w:rsidRDefault="00F57CB1">
      <w:pPr>
        <w:tabs>
          <w:tab w:val="center" w:pos="3032"/>
          <w:tab w:val="center" w:pos="5234"/>
        </w:tabs>
        <w:ind w:left="0" w:right="0" w:firstLine="0"/>
        <w:jc w:val="left"/>
        <w:rPr>
          <w:sz w:val="22"/>
        </w:rPr>
      </w:pPr>
    </w:p>
    <w:p w14:paraId="3F092A1C" w14:textId="77777777" w:rsidR="00F57CB1" w:rsidRDefault="00F57CB1">
      <w:pPr>
        <w:tabs>
          <w:tab w:val="center" w:pos="3032"/>
          <w:tab w:val="center" w:pos="5234"/>
        </w:tabs>
        <w:ind w:left="0" w:right="0" w:firstLine="0"/>
        <w:jc w:val="left"/>
        <w:rPr>
          <w:sz w:val="22"/>
        </w:rPr>
      </w:pPr>
    </w:p>
    <w:p w14:paraId="12D7C441" w14:textId="77777777" w:rsidR="00F57CB1" w:rsidRDefault="00F57CB1">
      <w:pPr>
        <w:tabs>
          <w:tab w:val="center" w:pos="3032"/>
          <w:tab w:val="center" w:pos="5234"/>
        </w:tabs>
        <w:ind w:left="0" w:right="0" w:firstLine="0"/>
        <w:jc w:val="left"/>
        <w:rPr>
          <w:sz w:val="22"/>
        </w:rPr>
      </w:pPr>
    </w:p>
    <w:p w14:paraId="2EF21DBE" w14:textId="77777777" w:rsidR="00F57CB1" w:rsidRDefault="00F57CB1">
      <w:pPr>
        <w:tabs>
          <w:tab w:val="center" w:pos="3032"/>
          <w:tab w:val="center" w:pos="5234"/>
        </w:tabs>
        <w:ind w:left="0" w:right="0" w:firstLine="0"/>
        <w:jc w:val="left"/>
        <w:rPr>
          <w:sz w:val="22"/>
        </w:rPr>
      </w:pPr>
    </w:p>
    <w:p w14:paraId="12127023" w14:textId="77777777" w:rsidR="00F57CB1" w:rsidRDefault="00F57CB1" w:rsidP="00F57CB1">
      <w:pPr>
        <w:tabs>
          <w:tab w:val="center" w:pos="3032"/>
          <w:tab w:val="center" w:pos="5234"/>
        </w:tabs>
        <w:ind w:left="0" w:right="0" w:firstLine="0"/>
        <w:jc w:val="center"/>
        <w:rPr>
          <w:sz w:val="22"/>
        </w:rPr>
      </w:pPr>
    </w:p>
    <w:p w14:paraId="06755976" w14:textId="77777777" w:rsidR="00F57CB1" w:rsidRDefault="00F57CB1" w:rsidP="00F57CB1">
      <w:pPr>
        <w:tabs>
          <w:tab w:val="center" w:pos="3032"/>
          <w:tab w:val="center" w:pos="5234"/>
        </w:tabs>
        <w:ind w:left="0" w:right="0" w:firstLine="0"/>
        <w:jc w:val="center"/>
        <w:rPr>
          <w:sz w:val="22"/>
        </w:rPr>
      </w:pPr>
    </w:p>
    <w:p w14:paraId="3697C081" w14:textId="77777777" w:rsidR="00F57CB1" w:rsidRDefault="00F57CB1" w:rsidP="00F57CB1">
      <w:pPr>
        <w:tabs>
          <w:tab w:val="center" w:pos="3032"/>
          <w:tab w:val="center" w:pos="5234"/>
        </w:tabs>
        <w:ind w:left="0" w:right="0" w:firstLine="0"/>
        <w:jc w:val="center"/>
        <w:rPr>
          <w:sz w:val="22"/>
        </w:rPr>
      </w:pPr>
    </w:p>
    <w:p w14:paraId="2667ABCF" w14:textId="77777777" w:rsidR="00F57CB1" w:rsidRDefault="00F57CB1" w:rsidP="00F57CB1">
      <w:pPr>
        <w:tabs>
          <w:tab w:val="center" w:pos="3032"/>
          <w:tab w:val="center" w:pos="5234"/>
        </w:tabs>
        <w:ind w:left="0" w:right="0" w:firstLine="0"/>
        <w:jc w:val="center"/>
        <w:rPr>
          <w:sz w:val="22"/>
        </w:rPr>
      </w:pPr>
    </w:p>
    <w:p w14:paraId="4BD5BE75" w14:textId="77777777" w:rsidR="00F57CB1" w:rsidRDefault="00F57CB1" w:rsidP="00F57CB1">
      <w:pPr>
        <w:tabs>
          <w:tab w:val="center" w:pos="3032"/>
          <w:tab w:val="center" w:pos="5234"/>
        </w:tabs>
        <w:ind w:left="0" w:right="0" w:firstLine="0"/>
        <w:jc w:val="center"/>
        <w:rPr>
          <w:sz w:val="22"/>
        </w:rPr>
      </w:pPr>
    </w:p>
    <w:p w14:paraId="31CF4A1D" w14:textId="626B5CD8" w:rsidR="009D512D" w:rsidRDefault="00AC251D" w:rsidP="00F57CB1">
      <w:pPr>
        <w:tabs>
          <w:tab w:val="center" w:pos="3032"/>
          <w:tab w:val="center" w:pos="5234"/>
        </w:tabs>
        <w:ind w:left="0" w:right="0" w:firstLine="0"/>
        <w:jc w:val="center"/>
      </w:pPr>
      <w:r>
        <w:t>Page intentionally left blank</w:t>
      </w:r>
    </w:p>
    <w:p w14:paraId="785AF6B3" w14:textId="77777777" w:rsidR="009D512D" w:rsidRDefault="009D512D">
      <w:pPr>
        <w:sectPr w:rsidR="009D512D">
          <w:headerReference w:type="even" r:id="rId23"/>
          <w:headerReference w:type="default" r:id="rId24"/>
          <w:footerReference w:type="even" r:id="rId25"/>
          <w:footerReference w:type="default" r:id="rId26"/>
          <w:headerReference w:type="first" r:id="rId27"/>
          <w:footerReference w:type="first" r:id="rId28"/>
          <w:pgSz w:w="11906" w:h="16838"/>
          <w:pgMar w:top="721" w:right="662" w:bottom="721" w:left="720" w:header="720" w:footer="720" w:gutter="0"/>
          <w:pgNumType w:fmt="lowerRoman"/>
          <w:cols w:space="720"/>
          <w:titlePg/>
        </w:sectPr>
      </w:pPr>
    </w:p>
    <w:p w14:paraId="54B72BC2" w14:textId="77777777" w:rsidR="009D512D" w:rsidRDefault="00AC251D">
      <w:pPr>
        <w:spacing w:after="609" w:line="259" w:lineRule="auto"/>
        <w:ind w:left="0" w:right="316" w:firstLine="0"/>
        <w:jc w:val="center"/>
      </w:pPr>
      <w:r>
        <w:rPr>
          <w:sz w:val="16"/>
        </w:rPr>
        <w:lastRenderedPageBreak/>
        <w:t>Bathymetric Surface Product Specification</w:t>
      </w:r>
    </w:p>
    <w:p w14:paraId="12169FB3" w14:textId="77777777" w:rsidR="009D512D" w:rsidRDefault="00AC251D">
      <w:pPr>
        <w:pStyle w:val="Heading1"/>
        <w:ind w:left="7"/>
      </w:pPr>
      <w:bookmarkStart w:id="297" w:name="_Toc528332788"/>
      <w:r>
        <w:t>1 Overview</w:t>
      </w:r>
      <w:bookmarkEnd w:id="297"/>
      <w:r>
        <w:t xml:space="preserve"> </w:t>
      </w:r>
    </w:p>
    <w:p w14:paraId="08F950ED" w14:textId="77777777" w:rsidR="009D512D" w:rsidRDefault="00AC251D">
      <w:pPr>
        <w:ind w:left="12" w:right="513"/>
      </w:pPr>
      <w: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5FA23EBB" w14:textId="77777777" w:rsidR="009D512D" w:rsidRDefault="00AC251D">
      <w:pPr>
        <w:spacing w:after="120" w:line="259" w:lineRule="auto"/>
        <w:ind w:left="113" w:right="0" w:firstLine="0"/>
        <w:jc w:val="left"/>
      </w:pPr>
      <w:r>
        <w:t xml:space="preserve"> </w:t>
      </w:r>
    </w:p>
    <w:p w14:paraId="6E4D7355" w14:textId="5EAE2A5E" w:rsidR="009D512D" w:rsidRDefault="00401478">
      <w:pPr>
        <w:pStyle w:val="Heading2"/>
        <w:spacing w:after="160"/>
        <w:ind w:left="7"/>
      </w:pPr>
      <w:bookmarkStart w:id="298" w:name="_Toc528332789"/>
      <w:r>
        <w:t>1.1 Introduction</w:t>
      </w:r>
      <w:bookmarkEnd w:id="298"/>
      <w:r w:rsidR="00AC251D">
        <w:t xml:space="preserve"> </w:t>
      </w:r>
    </w:p>
    <w:p w14:paraId="2C4E7732" w14:textId="77777777" w:rsidR="009D512D" w:rsidRDefault="00AC251D">
      <w:pPr>
        <w:ind w:left="12" w:right="513"/>
      </w:pPr>
      <w:commentRangeStart w:id="299"/>
      <w:r>
        <w:t>This document describes an S-100 compliant product specification for a bathymetric surface product</w:t>
      </w:r>
      <w:del w:id="300" w:author="Brazier, David W CIV N62306" w:date="2018-09-24T08:04:00Z">
        <w:r w:rsidDel="00AC251D">
          <w:delText>.  Incorporating aspects of the navigation surface concept [Smith et al, 2002], an S-102 bathymetric surface product is a digital elevation model which represents the seafloor in a regular grid structure.</w:delText>
        </w:r>
      </w:del>
      <w:r>
        <w:t xml:space="preserve"> </w:t>
      </w:r>
      <w:del w:id="301" w:author="Brazier, David W CIV N62306" w:date="2018-09-24T09:22:00Z">
        <w:r w:rsidDel="00E250FB">
          <w:delText xml:space="preserve"> It can be used as an additional overlay in a navigation system</w:delText>
        </w:r>
      </w:del>
      <w:del w:id="302" w:author="Brazier, David W CIV N62306" w:date="2018-09-24T08:12:00Z">
        <w:r w:rsidDel="00AC251D">
          <w:delText xml:space="preserve"> or as a standalone product</w:delText>
        </w:r>
      </w:del>
      <w:del w:id="303" w:author="Brazier, David W CIV N62306" w:date="2018-09-24T09:22:00Z">
        <w:r w:rsidDel="00E250FB">
          <w:delText xml:space="preserve">.  </w:delText>
        </w:r>
      </w:del>
      <w:r>
        <w:t xml:space="preserve">The product specification is based on the IHO S-100 framework specification and the ISO 19100 series of standards.  It comprises the content model (spatial structure and metadata), encoding structure, portrayal and exchange file format for a bathymetric surface product. </w:t>
      </w:r>
    </w:p>
    <w:p w14:paraId="593F819E" w14:textId="77777777" w:rsidR="009D512D" w:rsidRDefault="00AC251D">
      <w:pPr>
        <w:ind w:left="12" w:right="513"/>
      </w:pPr>
      <w:del w:id="304" w:author="Brazier, David W CIV N62306" w:date="2018-09-24T08:05:00Z">
        <w:r w:rsidDel="00AC251D">
          <w:delText xml:space="preserve">While S-102 can trace its origins to the Bathymetric Attributed Grid (BAG) format [Calder et al., 2005], compliance with S-102 is no longer a full logical compliance with the BAG format.  The encoding specified in this Product Specification is based on HDF5, but as content and encoding are separated, it does not preclude transformation to other encodings. </w:delText>
        </w:r>
      </w:del>
      <w:commentRangeEnd w:id="299"/>
      <w:r>
        <w:rPr>
          <w:rStyle w:val="CommentReference"/>
        </w:rPr>
        <w:commentReference w:id="299"/>
      </w:r>
    </w:p>
    <w:p w14:paraId="745C7D09" w14:textId="77777777" w:rsidR="009D512D" w:rsidRDefault="00AC251D">
      <w:pPr>
        <w:spacing w:after="117" w:line="259" w:lineRule="auto"/>
        <w:ind w:left="12" w:right="0" w:firstLine="0"/>
        <w:jc w:val="left"/>
      </w:pPr>
      <w:r>
        <w:t xml:space="preserve"> </w:t>
      </w:r>
    </w:p>
    <w:p w14:paraId="1B35BF07" w14:textId="77777777" w:rsidR="009D512D" w:rsidRDefault="00AC251D">
      <w:pPr>
        <w:pStyle w:val="Heading2"/>
        <w:spacing w:after="160"/>
        <w:ind w:left="7"/>
      </w:pPr>
      <w:bookmarkStart w:id="305" w:name="_Toc528332790"/>
      <w:commentRangeStart w:id="306"/>
      <w:r>
        <w:t xml:space="preserve">1.2 References </w:t>
      </w:r>
      <w:commentRangeEnd w:id="306"/>
      <w:r w:rsidR="008C2F67">
        <w:rPr>
          <w:rStyle w:val="CommentReference"/>
          <w:b w:val="0"/>
        </w:rPr>
        <w:commentReference w:id="306"/>
      </w:r>
      <w:bookmarkEnd w:id="305"/>
    </w:p>
    <w:p w14:paraId="77EE33A6" w14:textId="77777777" w:rsidR="009D512D" w:rsidRDefault="00AC251D">
      <w:pPr>
        <w:ind w:left="12" w:right="513"/>
      </w:pPr>
      <w:r>
        <w:t xml:space="preserve">IHO S-100 Universal Hydrographic Data Model v3.0.0, April 2017 (Metadata) </w:t>
      </w:r>
    </w:p>
    <w:p w14:paraId="08406BC8" w14:textId="78DB6E4B" w:rsidR="009D512D" w:rsidRDefault="00AC251D">
      <w:pPr>
        <w:ind w:left="12" w:right="513"/>
      </w:pPr>
      <w:commentRangeStart w:id="307"/>
      <w:r>
        <w:t>IHO S-100 Universal Hydrographic Data Model</w:t>
      </w:r>
      <w:del w:id="308" w:author="Brazier, David W CIV N62306" w:date="2019-01-14T15:25:00Z">
        <w:r w:rsidDel="00902FCA">
          <w:delText xml:space="preserve"> “DRAFT”</w:delText>
        </w:r>
      </w:del>
      <w:r>
        <w:t xml:space="preserve"> v4.0.0</w:t>
      </w:r>
      <w:ins w:id="309" w:author="Brazier, David W CIV N62306" w:date="2019-01-14T15:25:00Z">
        <w:r w:rsidR="00902FCA">
          <w:t>, December 2018</w:t>
        </w:r>
      </w:ins>
      <w:r>
        <w:t xml:space="preserve"> (Encoding, Feature Catalogue) </w:t>
      </w:r>
      <w:commentRangeEnd w:id="307"/>
      <w:r w:rsidR="00902FCA">
        <w:rPr>
          <w:rStyle w:val="CommentReference"/>
        </w:rPr>
        <w:commentReference w:id="307"/>
      </w:r>
    </w:p>
    <w:p w14:paraId="2E7C5FB7" w14:textId="76F7A91F" w:rsidR="009D512D" w:rsidRDefault="00AC251D">
      <w:pPr>
        <w:ind w:left="12" w:right="513"/>
      </w:pPr>
      <w:r>
        <w:t xml:space="preserve">IHO S-44 Standards for Hydrographic Surveys 5th Edition, February 2008 </w:t>
      </w:r>
    </w:p>
    <w:p w14:paraId="7470ACB2" w14:textId="399F84FE" w:rsidR="009D512D" w:rsidRDefault="00AC251D">
      <w:pPr>
        <w:ind w:left="12" w:right="513"/>
      </w:pPr>
      <w:commentRangeStart w:id="310"/>
      <w:r>
        <w:t>IHO S-4 Regulations of the IHO for International (INT) Charts and Chart Specifications of the IHO, Edition 4.</w:t>
      </w:r>
      <w:ins w:id="311" w:author="Brazier, David W CIV N62306" w:date="2019-01-14T15:27:00Z">
        <w:r w:rsidR="00902FCA">
          <w:t>8</w:t>
        </w:r>
      </w:ins>
      <w:del w:id="312" w:author="Brazier, David W CIV N62306" w:date="2019-01-14T15:27:00Z">
        <w:r w:rsidDel="00902FCA">
          <w:delText>7</w:delText>
        </w:r>
      </w:del>
      <w:r>
        <w:t>.0</w:t>
      </w:r>
      <w:ins w:id="313" w:author="Brazier, David W CIV N62306" w:date="2019-01-14T15:28:00Z">
        <w:r w:rsidR="00902FCA">
          <w:t>, October/November 2018</w:t>
        </w:r>
      </w:ins>
      <w:del w:id="314" w:author="Brazier, David W CIV N62306" w:date="2019-01-14T15:28:00Z">
        <w:r w:rsidDel="00902FCA">
          <w:delText xml:space="preserve"> – </w:delText>
        </w:r>
      </w:del>
      <w:del w:id="315" w:author="Brazier, David W CIV N62306" w:date="2019-01-14T15:27:00Z">
        <w:r w:rsidDel="00902FCA">
          <w:delText>July 2017</w:delText>
        </w:r>
      </w:del>
      <w:r>
        <w:t xml:space="preserve">. </w:t>
      </w:r>
      <w:commentRangeEnd w:id="310"/>
      <w:r w:rsidR="00902FCA">
        <w:rPr>
          <w:rStyle w:val="CommentReference"/>
        </w:rPr>
        <w:commentReference w:id="310"/>
      </w:r>
    </w:p>
    <w:p w14:paraId="219E11DE" w14:textId="77777777" w:rsidR="009D512D" w:rsidRDefault="00AC251D">
      <w:pPr>
        <w:ind w:left="12" w:right="513"/>
      </w:pPr>
      <w:r>
        <w:rPr>
          <w:b/>
        </w:rPr>
        <w:t>ISO 8601:2004</w:t>
      </w:r>
      <w:r>
        <w:t xml:space="preserve"> Data elements and interchange formats _ Information interchange _Representation of dates and times </w:t>
      </w:r>
    </w:p>
    <w:p w14:paraId="48202606" w14:textId="3DED865C" w:rsidR="009D512D" w:rsidRDefault="00AC251D">
      <w:pPr>
        <w:ind w:left="12" w:right="513"/>
      </w:pPr>
      <w:commentRangeStart w:id="316"/>
      <w:r>
        <w:rPr>
          <w:b/>
        </w:rPr>
        <w:t>ISO/TS 19103:20</w:t>
      </w:r>
      <w:ins w:id="317" w:author="Brazier, David W CIV N62306" w:date="2019-01-14T15:29:00Z">
        <w:r w:rsidR="00902FCA">
          <w:rPr>
            <w:b/>
          </w:rPr>
          <w:t>1</w:t>
        </w:r>
      </w:ins>
      <w:del w:id="318" w:author="Brazier, David W CIV N62306" w:date="2019-01-14T15:29:00Z">
        <w:r w:rsidDel="00902FCA">
          <w:rPr>
            <w:b/>
          </w:rPr>
          <w:delText>0</w:delText>
        </w:r>
      </w:del>
      <w:r>
        <w:rPr>
          <w:b/>
        </w:rPr>
        <w:t>5</w:t>
      </w:r>
      <w:r>
        <w:t xml:space="preserve"> Geographic information - Conceptual schema language </w:t>
      </w:r>
    </w:p>
    <w:p w14:paraId="145F8CBF" w14:textId="75E7B75C" w:rsidR="009D512D" w:rsidRDefault="00AC251D">
      <w:pPr>
        <w:ind w:left="12" w:right="513"/>
      </w:pPr>
      <w:r>
        <w:rPr>
          <w:b/>
        </w:rPr>
        <w:t>ISO 19111:200</w:t>
      </w:r>
      <w:ins w:id="319" w:author="Brazier, David W CIV N62306" w:date="2019-01-14T15:30:00Z">
        <w:r w:rsidR="00902FCA">
          <w:rPr>
            <w:b/>
          </w:rPr>
          <w:t>7</w:t>
        </w:r>
      </w:ins>
      <w:del w:id="320" w:author="Brazier, David W CIV N62306" w:date="2019-01-14T15:30:00Z">
        <w:r w:rsidDel="00902FCA">
          <w:rPr>
            <w:b/>
          </w:rPr>
          <w:delText>3</w:delText>
        </w:r>
      </w:del>
      <w:r>
        <w:t xml:space="preserve"> Geographic information - Spatial referencing by coordinates </w:t>
      </w:r>
    </w:p>
    <w:p w14:paraId="30A749B0" w14:textId="6A0A0873" w:rsidR="009D512D" w:rsidRDefault="00AC251D">
      <w:pPr>
        <w:ind w:left="12" w:right="513"/>
      </w:pPr>
      <w:del w:id="321" w:author="Brazier, David W CIV N62306" w:date="2019-01-14T15:31:00Z">
        <w:r w:rsidDel="00902FCA">
          <w:rPr>
            <w:b/>
          </w:rPr>
          <w:delText>ISO 19115:2003</w:delText>
        </w:r>
        <w:r w:rsidDel="00902FCA">
          <w:delText xml:space="preserve"> </w:delText>
        </w:r>
      </w:del>
      <w:ins w:id="322" w:author="Brazier, David W CIV N62306" w:date="2019-01-14T15:31:00Z">
        <w:r w:rsidR="00902FCA" w:rsidRPr="00336C3E">
          <w:t>ISO 19115-1:2014/Amd 1:2018</w:t>
        </w:r>
        <w:r w:rsidR="00902FCA">
          <w:t xml:space="preserve"> </w:t>
        </w:r>
      </w:ins>
      <w:r>
        <w:t xml:space="preserve">Geographic information – Metadata </w:t>
      </w:r>
    </w:p>
    <w:p w14:paraId="1CC2B7A9" w14:textId="77777777" w:rsidR="009D512D" w:rsidRDefault="00AC251D">
      <w:pPr>
        <w:ind w:left="12" w:right="513"/>
      </w:pPr>
      <w:r>
        <w:rPr>
          <w:b/>
        </w:rPr>
        <w:t>ISO 19115-2:2009</w:t>
      </w:r>
      <w:r>
        <w:t xml:space="preserve"> Geographic information - Metadata: Extensions for imagery and gridded data </w:t>
      </w:r>
    </w:p>
    <w:p w14:paraId="750C963F" w14:textId="77777777" w:rsidR="009D512D" w:rsidRDefault="00AC251D">
      <w:pPr>
        <w:ind w:left="12" w:right="513"/>
      </w:pPr>
      <w:r>
        <w:rPr>
          <w:b/>
        </w:rPr>
        <w:t>ISO 19123:2005</w:t>
      </w:r>
      <w:r>
        <w:t xml:space="preserve"> Geographic information - Schema for coverage geometry and functions </w:t>
      </w:r>
    </w:p>
    <w:p w14:paraId="7EECF681" w14:textId="77777777" w:rsidR="009D512D" w:rsidRDefault="00AC251D">
      <w:pPr>
        <w:ind w:left="12" w:right="513"/>
      </w:pPr>
      <w:r>
        <w:rPr>
          <w:b/>
        </w:rPr>
        <w:t>ISO 19129:2009</w:t>
      </w:r>
      <w:r>
        <w:t xml:space="preserve"> Geographic information - Imagery gridded and coverage data framework  </w:t>
      </w:r>
    </w:p>
    <w:p w14:paraId="63B9AA5F" w14:textId="5089E4FD" w:rsidR="009D512D" w:rsidRDefault="00AC251D">
      <w:pPr>
        <w:ind w:left="12" w:right="513"/>
      </w:pPr>
      <w:r>
        <w:rPr>
          <w:b/>
        </w:rPr>
        <w:t>ISO 19131:2007</w:t>
      </w:r>
      <w:ins w:id="323" w:author="Brazier, David W CIV N62306" w:date="2019-01-14T15:35:00Z">
        <w:r w:rsidR="00F77548">
          <w:rPr>
            <w:b/>
          </w:rPr>
          <w:t>/Amd 1:2011</w:t>
        </w:r>
      </w:ins>
      <w:r>
        <w:t xml:space="preserve"> Geographic information - Data product specifications </w:t>
      </w:r>
      <w:commentRangeEnd w:id="316"/>
      <w:r w:rsidR="00F77548">
        <w:rPr>
          <w:rStyle w:val="CommentReference"/>
        </w:rPr>
        <w:commentReference w:id="316"/>
      </w:r>
    </w:p>
    <w:p w14:paraId="64C9F3EC" w14:textId="77777777" w:rsidR="009D512D" w:rsidRDefault="00AC251D">
      <w:pPr>
        <w:ind w:left="12" w:right="513"/>
      </w:pPr>
      <w:r>
        <w:rPr>
          <w:b/>
        </w:rPr>
        <w:t>ISO/IEC 19501:2005</w:t>
      </w:r>
      <w:r>
        <w:t xml:space="preserve">, Information technology — Open Distributed Processing - Unified Modelling Language Version 1.4.2 </w:t>
      </w:r>
    </w:p>
    <w:p w14:paraId="329F96C7" w14:textId="77777777" w:rsidR="009D512D" w:rsidRDefault="00AC251D">
      <w:pPr>
        <w:spacing w:after="119" w:line="241" w:lineRule="auto"/>
        <w:ind w:left="7" w:right="500" w:hanging="10"/>
        <w:jc w:val="left"/>
      </w:pPr>
      <w:r>
        <w:t xml:space="preserve">Smith, Shep M. LT; Alexander, Lee; and Armstrong, Andy, "The Navigation Surface: A New Database Approach to Creating Multiple Products from High-Density Surveys" (2002). International Hydrographic Review. http://scholars.unh.edu/ccom/976  </w:t>
      </w:r>
    </w:p>
    <w:p w14:paraId="2F68154E" w14:textId="77777777" w:rsidR="009D512D" w:rsidRDefault="00AC251D">
      <w:pPr>
        <w:spacing w:after="0"/>
        <w:ind w:left="12" w:right="513"/>
      </w:pPr>
      <w:r>
        <w:t xml:space="preserve">Calder, Brian; Byrne, Shannon; Lamey, Bill; Brennan, Richard T.; Case, James D.; Fabre, David; Gallagher, Barry; Ladner, Wade R.; Moggert, Friedhelm; and Patron, Mark, "The Open Navigation Surface Project" (2005). </w:t>
      </w:r>
    </w:p>
    <w:p w14:paraId="47060FFA" w14:textId="77777777" w:rsidR="009D512D" w:rsidRDefault="00AC251D">
      <w:pPr>
        <w:ind w:left="12" w:right="513"/>
      </w:pPr>
      <w:r>
        <w:t xml:space="preserve">International Hydrographic Review. </w:t>
      </w:r>
      <w:hyperlink r:id="rId31">
        <w:r>
          <w:rPr>
            <w:u w:val="single" w:color="000000"/>
          </w:rPr>
          <w:t>https://scholars.unh.edu/ccom/1011</w:t>
        </w:r>
      </w:hyperlink>
      <w:hyperlink r:id="rId32">
        <w:r>
          <w:t xml:space="preserve"> </w:t>
        </w:r>
      </w:hyperlink>
    </w:p>
    <w:p w14:paraId="4E9FBDF7" w14:textId="16B9E45D" w:rsidR="009D512D" w:rsidRDefault="00AC251D">
      <w:pPr>
        <w:spacing w:after="0" w:line="367" w:lineRule="auto"/>
        <w:ind w:left="12" w:right="2914"/>
      </w:pPr>
      <w:commentRangeStart w:id="324"/>
      <w:del w:id="325" w:author="Brazier, David W CIV N62306" w:date="2019-01-14T15:38:00Z">
        <w:r w:rsidDel="00F77548">
          <w:delText>Bathymetric Attributed Grid Object (BAG) Format Specification Document v1.0.0 Note</w:delText>
        </w:r>
      </w:del>
      <w:commentRangeEnd w:id="324"/>
      <w:r w:rsidR="00F77548">
        <w:rPr>
          <w:rStyle w:val="CommentReference"/>
        </w:rPr>
        <w:commentReference w:id="324"/>
      </w:r>
      <w:del w:id="326" w:author="Brazier, David W CIV N62306" w:date="2019-01-14T15:38:00Z">
        <w:r w:rsidDel="00F77548">
          <w:delText xml:space="preserve">: </w:delText>
        </w:r>
      </w:del>
      <w:commentRangeStart w:id="327"/>
      <w:del w:id="328" w:author="Brazier, David W CIV N62306" w:date="2019-01-14T15:39:00Z">
        <w:r w:rsidDel="00F77548">
          <w:delText xml:space="preserve">a summary of UML is given in S.100 Part 1 </w:delText>
        </w:r>
      </w:del>
      <w:commentRangeEnd w:id="327"/>
      <w:r w:rsidR="00F77548">
        <w:rPr>
          <w:rStyle w:val="CommentReference"/>
        </w:rPr>
        <w:commentReference w:id="327"/>
      </w:r>
    </w:p>
    <w:p w14:paraId="614785E5" w14:textId="77777777" w:rsidR="009D512D" w:rsidRDefault="00AC251D">
      <w:pPr>
        <w:spacing w:after="720" w:line="259" w:lineRule="auto"/>
        <w:ind w:left="12" w:right="0" w:firstLine="0"/>
        <w:jc w:val="left"/>
      </w:pPr>
      <w:r>
        <w:t xml:space="preserve"> </w:t>
      </w:r>
    </w:p>
    <w:p w14:paraId="0FE881E1" w14:textId="04848B4A" w:rsidR="009D512D" w:rsidRDefault="00AC251D">
      <w:pPr>
        <w:tabs>
          <w:tab w:val="center" w:pos="5246"/>
          <w:tab w:val="center" w:pos="9907"/>
        </w:tabs>
        <w:spacing w:after="0" w:line="259" w:lineRule="auto"/>
        <w:ind w:left="0" w:right="0" w:firstLine="0"/>
        <w:jc w:val="left"/>
      </w:pPr>
      <w:r>
        <w:rPr>
          <w:sz w:val="16"/>
        </w:rPr>
        <w:lastRenderedPageBreak/>
        <w:t>S</w:t>
      </w:r>
      <w:r w:rsidR="00497093">
        <w:rPr>
          <w:sz w:val="16"/>
        </w:rPr>
        <w:t xml:space="preserve">-102 </w:t>
      </w:r>
      <w:r w:rsidR="00497093">
        <w:rPr>
          <w:sz w:val="16"/>
        </w:rPr>
        <w:tab/>
        <w:t xml:space="preserve">December 2018 </w:t>
      </w:r>
      <w:r w:rsidR="00497093">
        <w:rPr>
          <w:sz w:val="16"/>
        </w:rPr>
        <w:tab/>
        <w:t>Edition 1.1</w:t>
      </w:r>
      <w:r>
        <w:rPr>
          <w:sz w:val="16"/>
        </w:rPr>
        <w:t xml:space="preserve">.0 </w:t>
      </w:r>
    </w:p>
    <w:p w14:paraId="65CB467D" w14:textId="77777777" w:rsidR="009D512D" w:rsidRDefault="00AC251D">
      <w:pPr>
        <w:pStyle w:val="Heading2"/>
        <w:spacing w:after="180"/>
        <w:ind w:left="7"/>
      </w:pPr>
      <w:bookmarkStart w:id="329" w:name="_Toc528332791"/>
      <w:r>
        <w:t>1.3 Terms, definitions and abbreviations</w:t>
      </w:r>
      <w:bookmarkEnd w:id="329"/>
      <w:r>
        <w:t xml:space="preserve"> </w:t>
      </w:r>
    </w:p>
    <w:p w14:paraId="425C1AA1" w14:textId="77777777" w:rsidR="009D512D" w:rsidRDefault="00AC251D">
      <w:pPr>
        <w:pStyle w:val="Heading3"/>
        <w:ind w:left="7"/>
      </w:pPr>
      <w:bookmarkStart w:id="330" w:name="_Toc528332792"/>
      <w:r>
        <w:t>1.3.1 Use of Language</w:t>
      </w:r>
      <w:bookmarkEnd w:id="330"/>
      <w:r>
        <w:t xml:space="preserve"> </w:t>
      </w:r>
    </w:p>
    <w:p w14:paraId="62765792" w14:textId="77777777" w:rsidR="009D512D" w:rsidRDefault="00AC251D">
      <w:pPr>
        <w:spacing w:after="82"/>
        <w:ind w:left="12" w:right="513"/>
      </w:pPr>
      <w:r>
        <w:t xml:space="preserve">Within this document: </w:t>
      </w:r>
    </w:p>
    <w:p w14:paraId="710A6802" w14:textId="77777777" w:rsidR="009D512D" w:rsidRDefault="00AC251D">
      <w:pPr>
        <w:numPr>
          <w:ilvl w:val="0"/>
          <w:numId w:val="15"/>
        </w:numPr>
        <w:spacing w:after="67"/>
        <w:ind w:right="513" w:hanging="360"/>
      </w:pPr>
      <w:r>
        <w:t xml:space="preserve">“Must” indicates a mandatory requirement. </w:t>
      </w:r>
    </w:p>
    <w:p w14:paraId="37450B1D" w14:textId="77777777" w:rsidR="009D512D" w:rsidRDefault="00AC251D">
      <w:pPr>
        <w:numPr>
          <w:ilvl w:val="0"/>
          <w:numId w:val="15"/>
        </w:numPr>
        <w:ind w:right="513" w:hanging="360"/>
      </w:pPr>
      <w:r>
        <w:t xml:space="preserve">“Should” indicates an optional requirement, that is the recommended process to be followed, but is not mandatory. </w:t>
      </w:r>
    </w:p>
    <w:p w14:paraId="6EC83112" w14:textId="77777777" w:rsidR="009D512D" w:rsidRDefault="00AC251D">
      <w:pPr>
        <w:numPr>
          <w:ilvl w:val="0"/>
          <w:numId w:val="15"/>
        </w:numPr>
        <w:spacing w:after="78"/>
        <w:ind w:right="513" w:hanging="360"/>
      </w:pPr>
      <w:r>
        <w:t xml:space="preserve">“May” means “allowed to” or “could possibly” and is not mandatory. </w:t>
      </w:r>
    </w:p>
    <w:p w14:paraId="110F8211" w14:textId="77777777" w:rsidR="009D512D" w:rsidRDefault="00AC251D">
      <w:pPr>
        <w:spacing w:after="120" w:line="259" w:lineRule="auto"/>
        <w:ind w:left="692" w:right="0" w:firstLine="0"/>
        <w:jc w:val="left"/>
      </w:pPr>
      <w:r>
        <w:t xml:space="preserve"> </w:t>
      </w:r>
    </w:p>
    <w:p w14:paraId="1AFD89D7" w14:textId="77777777" w:rsidR="009D512D" w:rsidRDefault="00AC251D">
      <w:pPr>
        <w:pStyle w:val="Heading3"/>
        <w:ind w:left="7"/>
      </w:pPr>
      <w:bookmarkStart w:id="331" w:name="_Toc528332793"/>
      <w:r>
        <w:t>1.3.2 Terms and Definitions</w:t>
      </w:r>
      <w:bookmarkEnd w:id="331"/>
      <w:r>
        <w:t xml:space="preserve"> </w:t>
      </w:r>
    </w:p>
    <w:p w14:paraId="08712EF5" w14:textId="77777777" w:rsidR="00215269" w:rsidRDefault="00215269" w:rsidP="00224849">
      <w:pPr>
        <w:pStyle w:val="Heading4"/>
        <w:spacing w:after="0"/>
        <w:ind w:left="7"/>
      </w:pPr>
    </w:p>
    <w:p w14:paraId="0B9DB169" w14:textId="3D1E5CA0" w:rsidR="009D512D" w:rsidRDefault="00215269" w:rsidP="00224849">
      <w:pPr>
        <w:pStyle w:val="Heading4"/>
        <w:spacing w:after="0"/>
        <w:ind w:left="7" w:right="469"/>
      </w:pPr>
      <w:r>
        <w:t>c</w:t>
      </w:r>
      <w:r w:rsidR="00AC251D">
        <w:t xml:space="preserve">oordinate </w:t>
      </w:r>
    </w:p>
    <w:p w14:paraId="1380ED4B" w14:textId="77777777" w:rsidR="00215269" w:rsidRPr="00215269" w:rsidRDefault="00215269" w:rsidP="00224849">
      <w:pPr>
        <w:spacing w:after="0"/>
        <w:ind w:right="469"/>
        <w:jc w:val="left"/>
      </w:pPr>
    </w:p>
    <w:p w14:paraId="3BABB461" w14:textId="77777777" w:rsidR="009D512D" w:rsidRDefault="00AC251D" w:rsidP="00224849">
      <w:pPr>
        <w:spacing w:after="0"/>
        <w:ind w:left="15" w:right="469" w:firstLine="705"/>
        <w:jc w:val="left"/>
      </w:pPr>
      <w:r>
        <w:t xml:space="preserve">one of a sequence of numbers designating the position of a point in N-dimensional space   </w:t>
      </w:r>
    </w:p>
    <w:p w14:paraId="4533BFA9" w14:textId="01BB7945" w:rsidR="009D512D" w:rsidRDefault="00AC251D" w:rsidP="00224849">
      <w:pPr>
        <w:spacing w:after="0"/>
        <w:ind w:left="15" w:right="469" w:firstLine="705"/>
        <w:jc w:val="left"/>
      </w:pPr>
      <w:r>
        <w:t xml:space="preserve">[ISO 19111] </w:t>
      </w:r>
    </w:p>
    <w:p w14:paraId="1027FB59" w14:textId="77777777" w:rsidR="00215269" w:rsidRDefault="00215269" w:rsidP="00224849">
      <w:pPr>
        <w:spacing w:after="0"/>
        <w:ind w:left="23" w:right="469"/>
        <w:jc w:val="left"/>
      </w:pPr>
    </w:p>
    <w:p w14:paraId="6D4C88BD" w14:textId="31685256" w:rsidR="009D512D" w:rsidRDefault="00AC251D" w:rsidP="00224849">
      <w:pPr>
        <w:pStyle w:val="Heading4"/>
        <w:spacing w:after="0"/>
        <w:ind w:left="7" w:right="469"/>
      </w:pPr>
      <w:r>
        <w:t xml:space="preserve">coordinate reference system </w:t>
      </w:r>
    </w:p>
    <w:p w14:paraId="3C52AE02" w14:textId="77777777" w:rsidR="00215269" w:rsidRDefault="00215269" w:rsidP="00224849">
      <w:pPr>
        <w:spacing w:after="0"/>
        <w:ind w:left="12" w:right="469"/>
        <w:jc w:val="left"/>
      </w:pPr>
    </w:p>
    <w:p w14:paraId="2C26AC67" w14:textId="76E4A31E" w:rsidR="009D512D" w:rsidRDefault="00AC251D" w:rsidP="00224849">
      <w:pPr>
        <w:spacing w:after="0"/>
        <w:ind w:left="12" w:right="469" w:firstLine="708"/>
        <w:jc w:val="left"/>
      </w:pPr>
      <w:r>
        <w:t xml:space="preserve">coordinate system which is related to the real world by a datum </w:t>
      </w:r>
    </w:p>
    <w:p w14:paraId="19A8EDEE" w14:textId="52CFC8B8" w:rsidR="00215269" w:rsidRDefault="00AC251D" w:rsidP="00224849">
      <w:pPr>
        <w:spacing w:after="0"/>
        <w:ind w:left="12" w:right="469" w:firstLine="708"/>
        <w:jc w:val="left"/>
      </w:pPr>
      <w:r>
        <w:t>[ISO 1912</w:t>
      </w:r>
      <w:ins w:id="332" w:author="Brazier, David W CIV N62306" w:date="2019-01-14T16:08:00Z">
        <w:r w:rsidR="00AE0AB4">
          <w:t>3</w:t>
        </w:r>
      </w:ins>
      <w:r>
        <w:t>]</w:t>
      </w:r>
    </w:p>
    <w:p w14:paraId="62B0BB11" w14:textId="62C42414" w:rsidR="009D512D" w:rsidRPr="00224849" w:rsidRDefault="00AC251D" w:rsidP="00224849">
      <w:pPr>
        <w:spacing w:after="0"/>
        <w:ind w:left="12" w:right="469" w:firstLine="708"/>
        <w:jc w:val="left"/>
        <w:rPr>
          <w:b/>
        </w:rPr>
      </w:pPr>
      <w:r w:rsidRPr="00224849">
        <w:rPr>
          <w:b/>
        </w:rPr>
        <w:t xml:space="preserve"> </w:t>
      </w:r>
    </w:p>
    <w:p w14:paraId="6AD95E6F" w14:textId="50D43E8A" w:rsidR="00215269" w:rsidRPr="00224849" w:rsidRDefault="00AC251D" w:rsidP="00224849">
      <w:pPr>
        <w:jc w:val="left"/>
      </w:pPr>
      <w:r w:rsidRPr="00224849">
        <w:rPr>
          <w:b/>
        </w:rPr>
        <w:t>coverage</w:t>
      </w:r>
      <w:r>
        <w:t xml:space="preserve"> </w:t>
      </w:r>
    </w:p>
    <w:p w14:paraId="16D1E756" w14:textId="77777777" w:rsidR="00215269" w:rsidRDefault="00AC251D" w:rsidP="00224849">
      <w:pPr>
        <w:pStyle w:val="Heading4"/>
        <w:spacing w:after="0"/>
        <w:ind w:left="720" w:firstLine="0"/>
        <w:rPr>
          <w:b w:val="0"/>
        </w:rPr>
      </w:pPr>
      <w:r w:rsidRPr="00224849">
        <w:rPr>
          <w:b w:val="0"/>
        </w:rPr>
        <w:t xml:space="preserve">feature that acts as a function to return values from its range for any direct position within its spatial, temporal, or spatiotemporal domain </w:t>
      </w:r>
    </w:p>
    <w:p w14:paraId="3516E691" w14:textId="148FD5F7" w:rsidR="009D512D" w:rsidRPr="00224849" w:rsidRDefault="00AC251D" w:rsidP="00224849">
      <w:pPr>
        <w:pStyle w:val="Heading4"/>
        <w:spacing w:after="0"/>
        <w:ind w:left="720" w:firstLine="0"/>
        <w:rPr>
          <w:b w:val="0"/>
        </w:rPr>
      </w:pPr>
      <w:r w:rsidRPr="00224849">
        <w:rPr>
          <w:b w:val="0"/>
        </w:rPr>
        <w:t>[ISO1912</w:t>
      </w:r>
      <w:r w:rsidR="00224849">
        <w:rPr>
          <w:b w:val="0"/>
        </w:rPr>
        <w:t>3</w:t>
      </w:r>
      <w:r w:rsidRPr="00224849">
        <w:rPr>
          <w:b w:val="0"/>
        </w:rPr>
        <w:t xml:space="preserve">] </w:t>
      </w:r>
    </w:p>
    <w:p w14:paraId="71CB15AD" w14:textId="77777777" w:rsidR="00215269" w:rsidRDefault="00215269" w:rsidP="00224849">
      <w:pPr>
        <w:spacing w:after="0"/>
        <w:ind w:left="12" w:right="469" w:firstLine="708"/>
        <w:jc w:val="left"/>
      </w:pPr>
    </w:p>
    <w:p w14:paraId="4A980A50" w14:textId="7570571E" w:rsidR="009D512D" w:rsidRDefault="00AC251D" w:rsidP="00224849">
      <w:pPr>
        <w:spacing w:after="0"/>
        <w:ind w:left="12" w:right="469" w:firstLine="708"/>
        <w:jc w:val="left"/>
      </w:pPr>
      <w:r>
        <w:t xml:space="preserve">EXAMPLE: Examples include a digital image, polygon overlay, or digital elevation matrix. </w:t>
      </w:r>
    </w:p>
    <w:p w14:paraId="76AF1D4B" w14:textId="77777777" w:rsidR="00215269" w:rsidRDefault="00215269" w:rsidP="00224849">
      <w:pPr>
        <w:spacing w:after="0"/>
        <w:ind w:left="12" w:right="469"/>
        <w:jc w:val="left"/>
      </w:pPr>
    </w:p>
    <w:p w14:paraId="45D07D66" w14:textId="65DD5267" w:rsidR="009D512D" w:rsidRDefault="00AC251D" w:rsidP="00224849">
      <w:pPr>
        <w:spacing w:after="0"/>
        <w:ind w:left="720" w:right="469" w:firstLine="0"/>
        <w:jc w:val="left"/>
      </w:pPr>
      <w:r>
        <w:t xml:space="preserve">NOTE: In other words, a coverage is a feature that has multiple values for each attribute type, where each direct position within the geometric representation of the feature has a single value for each attribute type. </w:t>
      </w:r>
    </w:p>
    <w:p w14:paraId="0C540A0C" w14:textId="77777777" w:rsidR="00215269" w:rsidRDefault="00215269" w:rsidP="00224849">
      <w:pPr>
        <w:pStyle w:val="Heading4"/>
        <w:spacing w:after="0"/>
        <w:ind w:left="7"/>
      </w:pPr>
    </w:p>
    <w:p w14:paraId="6A677FD4" w14:textId="6958BCE8" w:rsidR="009D512D" w:rsidRDefault="00AC251D" w:rsidP="00224849">
      <w:pPr>
        <w:pStyle w:val="Heading4"/>
        <w:spacing w:after="0"/>
        <w:ind w:left="7"/>
      </w:pPr>
      <w:r>
        <w:t xml:space="preserve">coverage geometry </w:t>
      </w:r>
    </w:p>
    <w:p w14:paraId="5BD40E67" w14:textId="77777777" w:rsidR="005D4EC1" w:rsidRDefault="005D4EC1" w:rsidP="00224849">
      <w:pPr>
        <w:spacing w:after="0"/>
        <w:ind w:left="12" w:right="513"/>
        <w:jc w:val="left"/>
      </w:pPr>
    </w:p>
    <w:p w14:paraId="1F9FD6B0" w14:textId="4E02C889" w:rsidR="009D512D" w:rsidRDefault="00AC251D" w:rsidP="00224849">
      <w:pPr>
        <w:spacing w:after="0"/>
        <w:ind w:left="12" w:right="513" w:firstLine="708"/>
        <w:jc w:val="left"/>
      </w:pPr>
      <w:r>
        <w:t xml:space="preserve">configuration of the domain of a coverage described in terms of coordinates </w:t>
      </w:r>
    </w:p>
    <w:p w14:paraId="2A996B3A" w14:textId="77777777" w:rsidR="005D4EC1" w:rsidRDefault="00AC251D" w:rsidP="00224849">
      <w:pPr>
        <w:spacing w:after="0"/>
        <w:ind w:left="12" w:right="513" w:firstLine="708"/>
        <w:jc w:val="left"/>
      </w:pPr>
      <w:r>
        <w:t>[ISO 19123]</w:t>
      </w:r>
    </w:p>
    <w:p w14:paraId="51FBDC47" w14:textId="10A87B93" w:rsidR="009D512D" w:rsidRDefault="00AC251D" w:rsidP="00224849">
      <w:pPr>
        <w:spacing w:after="0"/>
        <w:ind w:left="12" w:right="513" w:firstLine="708"/>
        <w:jc w:val="left"/>
      </w:pPr>
      <w:r>
        <w:t xml:space="preserve"> </w:t>
      </w:r>
    </w:p>
    <w:p w14:paraId="463E6E6D" w14:textId="77777777" w:rsidR="009D512D" w:rsidRDefault="00AC251D" w:rsidP="00224849">
      <w:pPr>
        <w:pStyle w:val="Heading4"/>
        <w:spacing w:after="0"/>
        <w:ind w:left="7"/>
      </w:pPr>
      <w:r>
        <w:t xml:space="preserve">direct position </w:t>
      </w:r>
    </w:p>
    <w:p w14:paraId="245740D4" w14:textId="77777777" w:rsidR="005D4EC1" w:rsidRDefault="005D4EC1" w:rsidP="00224849">
      <w:pPr>
        <w:spacing w:after="0"/>
        <w:ind w:left="12" w:right="513"/>
        <w:jc w:val="left"/>
      </w:pPr>
    </w:p>
    <w:p w14:paraId="03EBDF09" w14:textId="77777777" w:rsidR="005D4EC1" w:rsidRDefault="00AC251D" w:rsidP="00224849">
      <w:pPr>
        <w:spacing w:after="0"/>
        <w:ind w:left="12" w:right="513" w:firstLine="708"/>
        <w:jc w:val="left"/>
      </w:pPr>
      <w:r>
        <w:t xml:space="preserve">position described by a single set of coordinates within a coordinate reference system </w:t>
      </w:r>
    </w:p>
    <w:p w14:paraId="5166E4D1" w14:textId="2B68E024" w:rsidR="00F77548" w:rsidRDefault="00F77548" w:rsidP="00224849">
      <w:pPr>
        <w:spacing w:after="0"/>
        <w:ind w:left="12" w:right="513" w:firstLine="708"/>
        <w:jc w:val="left"/>
      </w:pPr>
      <w:r>
        <w:t xml:space="preserve">[ISO 19107] </w:t>
      </w:r>
    </w:p>
    <w:p w14:paraId="716B885C" w14:textId="77777777" w:rsidR="005D4EC1" w:rsidRPr="00224849" w:rsidRDefault="005D4EC1" w:rsidP="00224849">
      <w:pPr>
        <w:spacing w:after="0"/>
        <w:ind w:left="12" w:right="513" w:firstLine="708"/>
        <w:jc w:val="left"/>
        <w:rPr>
          <w:b/>
        </w:rPr>
      </w:pPr>
    </w:p>
    <w:p w14:paraId="7EF21085" w14:textId="79701ADB" w:rsidR="005D4EC1" w:rsidRPr="00224849" w:rsidRDefault="00AC251D" w:rsidP="00224849">
      <w:pPr>
        <w:jc w:val="left"/>
      </w:pPr>
      <w:r w:rsidRPr="00224849">
        <w:rPr>
          <w:b/>
        </w:rPr>
        <w:t>domain</w:t>
      </w:r>
      <w:r>
        <w:t xml:space="preserve"> </w:t>
      </w:r>
    </w:p>
    <w:p w14:paraId="40636573" w14:textId="77777777" w:rsidR="005D4EC1" w:rsidRPr="00224849" w:rsidRDefault="00AC251D" w:rsidP="00224849">
      <w:pPr>
        <w:pStyle w:val="Heading4"/>
        <w:spacing w:after="0"/>
        <w:ind w:left="7" w:firstLine="713"/>
        <w:rPr>
          <w:b w:val="0"/>
        </w:rPr>
      </w:pPr>
      <w:r w:rsidRPr="00224849">
        <w:rPr>
          <w:b w:val="0"/>
        </w:rPr>
        <w:t xml:space="preserve">well-defined set </w:t>
      </w:r>
    </w:p>
    <w:p w14:paraId="733E9192" w14:textId="6D2BB248" w:rsidR="009D512D" w:rsidRPr="00224849" w:rsidRDefault="00AC251D" w:rsidP="00224849">
      <w:pPr>
        <w:pStyle w:val="Heading4"/>
        <w:spacing w:after="0"/>
        <w:ind w:left="7" w:firstLine="713"/>
        <w:rPr>
          <w:b w:val="0"/>
        </w:rPr>
      </w:pPr>
      <w:r w:rsidRPr="00224849">
        <w:rPr>
          <w:b w:val="0"/>
        </w:rPr>
        <w:t xml:space="preserve">[ISO 19103] </w:t>
      </w:r>
    </w:p>
    <w:p w14:paraId="686E6BDA" w14:textId="77777777" w:rsidR="005D4EC1" w:rsidRDefault="005D4EC1" w:rsidP="00224849">
      <w:pPr>
        <w:spacing w:after="0"/>
        <w:ind w:left="12" w:right="513"/>
        <w:jc w:val="left"/>
      </w:pPr>
    </w:p>
    <w:p w14:paraId="42637212" w14:textId="0CBF395A" w:rsidR="009D512D" w:rsidRDefault="00AC251D" w:rsidP="00224849">
      <w:pPr>
        <w:spacing w:after="0"/>
        <w:ind w:left="12" w:right="513" w:firstLine="708"/>
        <w:jc w:val="left"/>
      </w:pPr>
      <w:r>
        <w:t xml:space="preserve">NOTE: Domains are used to define the domain set and range set of operators and functions. </w:t>
      </w:r>
    </w:p>
    <w:p w14:paraId="1F07F4FC" w14:textId="77777777" w:rsidR="005D4EC1" w:rsidRDefault="005D4EC1" w:rsidP="00224849">
      <w:pPr>
        <w:spacing w:after="0"/>
        <w:ind w:left="12" w:right="513" w:firstLine="708"/>
        <w:jc w:val="left"/>
      </w:pPr>
    </w:p>
    <w:p w14:paraId="5F041C7A" w14:textId="77777777" w:rsidR="007D6405" w:rsidRDefault="00215269" w:rsidP="007D6405">
      <w:pPr>
        <w:spacing w:after="0"/>
        <w:ind w:left="0" w:right="1549" w:firstLine="0"/>
        <w:jc w:val="left"/>
        <w:rPr>
          <w:b/>
        </w:rPr>
      </w:pPr>
      <w:r>
        <w:rPr>
          <w:b/>
        </w:rPr>
        <w:t>E</w:t>
      </w:r>
      <w:r w:rsidR="00AC251D">
        <w:rPr>
          <w:b/>
        </w:rPr>
        <w:t xml:space="preserve">levation </w:t>
      </w:r>
    </w:p>
    <w:p w14:paraId="3D7107F9" w14:textId="2F1F4E1B" w:rsidR="005D4EC1" w:rsidRDefault="00AC251D" w:rsidP="007D6405">
      <w:pPr>
        <w:spacing w:before="240" w:after="0"/>
        <w:ind w:left="0" w:right="1549" w:firstLine="720"/>
        <w:jc w:val="left"/>
      </w:pPr>
      <w:r>
        <w:t xml:space="preserve">the altitude of the ground level of an object, measured from a specified vertical datum. </w:t>
      </w:r>
    </w:p>
    <w:p w14:paraId="54DC5A89" w14:textId="1DBB81D8" w:rsidR="009D512D" w:rsidRDefault="00F77548" w:rsidP="00224849">
      <w:pPr>
        <w:spacing w:after="0"/>
        <w:ind w:left="720" w:right="2957" w:firstLine="0"/>
        <w:jc w:val="left"/>
      </w:pPr>
      <w:r w:rsidRPr="007D6405">
        <w:rPr>
          <w:highlight w:val="yellow"/>
        </w:rPr>
        <w:t>[IHO: S100 GFM</w:t>
      </w:r>
      <w:r>
        <w:t>]</w:t>
      </w:r>
    </w:p>
    <w:p w14:paraId="44CE2F72" w14:textId="5F838FA5" w:rsidR="007D47B3" w:rsidRDefault="007D47B3" w:rsidP="00224849">
      <w:pPr>
        <w:spacing w:after="0"/>
        <w:ind w:right="2957"/>
        <w:jc w:val="left"/>
      </w:pPr>
    </w:p>
    <w:p w14:paraId="248A109D" w14:textId="77777777" w:rsidR="009D512D" w:rsidRDefault="00AC251D" w:rsidP="00224849">
      <w:pPr>
        <w:pStyle w:val="Heading4"/>
        <w:spacing w:after="0"/>
        <w:ind w:left="7"/>
      </w:pPr>
      <w:r>
        <w:t xml:space="preserve">feature </w:t>
      </w:r>
    </w:p>
    <w:p w14:paraId="6FA3E172" w14:textId="5CC344E2" w:rsidR="005D4EC1" w:rsidRDefault="00AC251D" w:rsidP="00224849">
      <w:pPr>
        <w:spacing w:after="0"/>
        <w:ind w:left="720" w:right="6049" w:firstLine="0"/>
        <w:jc w:val="left"/>
      </w:pPr>
      <w:r>
        <w:t>abstraction of real world</w:t>
      </w:r>
      <w:r w:rsidR="005D4EC1">
        <w:t xml:space="preserve"> </w:t>
      </w:r>
      <w:r>
        <w:t xml:space="preserve">phenomena </w:t>
      </w:r>
    </w:p>
    <w:p w14:paraId="5FAC1E84" w14:textId="05E40EA3" w:rsidR="009D512D" w:rsidRDefault="00AC251D" w:rsidP="00224849">
      <w:pPr>
        <w:spacing w:after="0"/>
        <w:ind w:left="12" w:right="6854" w:firstLine="708"/>
        <w:jc w:val="left"/>
      </w:pPr>
      <w:r>
        <w:t xml:space="preserve">[ISO 19101] </w:t>
      </w:r>
    </w:p>
    <w:p w14:paraId="19123EDC" w14:textId="77777777" w:rsidR="005D4EC1" w:rsidRDefault="005D4EC1" w:rsidP="00224849">
      <w:pPr>
        <w:spacing w:after="0"/>
        <w:ind w:left="12" w:right="6854" w:firstLine="708"/>
        <w:jc w:val="left"/>
      </w:pPr>
    </w:p>
    <w:p w14:paraId="691B92BB" w14:textId="77777777" w:rsidR="009D512D" w:rsidRDefault="00AC251D" w:rsidP="00224849">
      <w:pPr>
        <w:spacing w:after="0"/>
        <w:ind w:left="720" w:right="513" w:firstLine="0"/>
        <w:jc w:val="left"/>
      </w:pPr>
      <w:r>
        <w:lastRenderedPageBreak/>
        <w:t xml:space="preserve">NOTE: A feature may occur as a type or an instance. Feature type or feature instance should be used when only one is meant. </w:t>
      </w:r>
    </w:p>
    <w:p w14:paraId="05583175" w14:textId="77777777" w:rsidR="005D4EC1" w:rsidRDefault="005D4EC1" w:rsidP="00224849">
      <w:pPr>
        <w:spacing w:after="0" w:line="241" w:lineRule="auto"/>
        <w:ind w:left="7" w:right="7843" w:hanging="10"/>
        <w:jc w:val="left"/>
        <w:rPr>
          <w:b/>
        </w:rPr>
      </w:pPr>
    </w:p>
    <w:p w14:paraId="4F431AD6" w14:textId="77777777" w:rsidR="005D4EC1" w:rsidRDefault="00AC251D" w:rsidP="00224849">
      <w:pPr>
        <w:spacing w:after="0" w:line="241" w:lineRule="auto"/>
        <w:ind w:left="7" w:right="7843" w:hanging="10"/>
        <w:jc w:val="left"/>
      </w:pPr>
      <w:r>
        <w:rPr>
          <w:b/>
        </w:rPr>
        <w:t>feature attribute</w:t>
      </w:r>
      <w:r>
        <w:t xml:space="preserve"> </w:t>
      </w:r>
    </w:p>
    <w:p w14:paraId="22FDEF89" w14:textId="77777777" w:rsidR="005D4EC1" w:rsidRDefault="005D4EC1" w:rsidP="00224849">
      <w:pPr>
        <w:spacing w:after="0" w:line="241" w:lineRule="auto"/>
        <w:ind w:left="7" w:right="7843" w:hanging="10"/>
        <w:jc w:val="left"/>
      </w:pPr>
    </w:p>
    <w:p w14:paraId="04E03953" w14:textId="77777777" w:rsidR="005D4EC1" w:rsidRDefault="00AC251D" w:rsidP="00224849">
      <w:pPr>
        <w:spacing w:after="0" w:line="241" w:lineRule="auto"/>
        <w:ind w:left="7" w:right="6859" w:firstLine="713"/>
        <w:jc w:val="left"/>
      </w:pPr>
      <w:r>
        <w:t xml:space="preserve">characteristic of a feature </w:t>
      </w:r>
    </w:p>
    <w:p w14:paraId="61D8F589" w14:textId="0FB48E87" w:rsidR="009D512D" w:rsidRDefault="00AC251D" w:rsidP="00224849">
      <w:pPr>
        <w:spacing w:after="0" w:line="241" w:lineRule="auto"/>
        <w:ind w:left="7" w:right="7843" w:firstLine="713"/>
        <w:jc w:val="left"/>
      </w:pPr>
      <w:r>
        <w:t xml:space="preserve">[ISO 19109] </w:t>
      </w:r>
    </w:p>
    <w:p w14:paraId="1CCC94B5" w14:textId="77777777" w:rsidR="005D4EC1" w:rsidRDefault="005D4EC1" w:rsidP="00224849">
      <w:pPr>
        <w:spacing w:after="0" w:line="241" w:lineRule="auto"/>
        <w:ind w:left="7" w:right="7843" w:firstLine="713"/>
        <w:jc w:val="left"/>
      </w:pPr>
    </w:p>
    <w:p w14:paraId="5B506E4C" w14:textId="77777777" w:rsidR="009D512D" w:rsidRDefault="00AC251D" w:rsidP="00224849">
      <w:pPr>
        <w:spacing w:after="0"/>
        <w:ind w:left="720" w:right="513" w:firstLine="0"/>
        <w:jc w:val="left"/>
      </w:pPr>
      <w:r>
        <w:t xml:space="preserve">NOTE: A feature attribute type has a name, a data type and a domain associated to it. A feature attribute instance has an attribute value taken from the value domain of the feature attribute type. </w:t>
      </w:r>
    </w:p>
    <w:p w14:paraId="01193BF5" w14:textId="77777777" w:rsidR="005D4EC1" w:rsidRDefault="005D4EC1" w:rsidP="00224849">
      <w:pPr>
        <w:pStyle w:val="Heading4"/>
        <w:spacing w:after="0"/>
        <w:ind w:left="7"/>
      </w:pPr>
    </w:p>
    <w:p w14:paraId="37A4382B" w14:textId="352C572D" w:rsidR="009D512D" w:rsidRDefault="00AC251D" w:rsidP="00224849">
      <w:pPr>
        <w:pStyle w:val="Heading4"/>
        <w:spacing w:after="0"/>
        <w:ind w:left="7"/>
      </w:pPr>
      <w:r>
        <w:t xml:space="preserve">function </w:t>
      </w:r>
    </w:p>
    <w:p w14:paraId="584B4055" w14:textId="77777777" w:rsidR="00FE532B" w:rsidRDefault="00FE532B" w:rsidP="00224849">
      <w:pPr>
        <w:spacing w:after="0"/>
        <w:ind w:left="12" w:right="513"/>
        <w:jc w:val="left"/>
      </w:pPr>
    </w:p>
    <w:p w14:paraId="5CEB0B17" w14:textId="77777777" w:rsidR="00FE532B" w:rsidRDefault="00AC251D" w:rsidP="00224849">
      <w:pPr>
        <w:spacing w:after="0"/>
        <w:ind w:left="720" w:right="513" w:firstLine="0"/>
        <w:jc w:val="left"/>
      </w:pPr>
      <w:r>
        <w:t xml:space="preserve">rule that associates each element from a </w:t>
      </w:r>
      <w:r>
        <w:rPr>
          <w:b/>
        </w:rPr>
        <w:t xml:space="preserve">domain </w:t>
      </w:r>
      <w:r>
        <w:t xml:space="preserve">(source, or domain of the function) to a unique element in another domain (target, co-domain, or </w:t>
      </w:r>
      <w:r>
        <w:rPr>
          <w:b/>
        </w:rPr>
        <w:t>range</w:t>
      </w:r>
      <w:r>
        <w:t xml:space="preserve">) </w:t>
      </w:r>
    </w:p>
    <w:p w14:paraId="320BAC4E" w14:textId="210F2429" w:rsidR="009D512D" w:rsidRDefault="00AC251D" w:rsidP="00224849">
      <w:pPr>
        <w:spacing w:after="0"/>
        <w:ind w:left="720" w:right="513" w:firstLine="0"/>
        <w:jc w:val="left"/>
      </w:pPr>
      <w:r>
        <w:t xml:space="preserve">[ISO 19107] </w:t>
      </w:r>
    </w:p>
    <w:p w14:paraId="429093A8" w14:textId="77777777" w:rsidR="00FE532B" w:rsidRDefault="00FE532B" w:rsidP="00224849">
      <w:pPr>
        <w:spacing w:after="0"/>
        <w:ind w:left="12" w:right="513"/>
        <w:jc w:val="left"/>
      </w:pPr>
    </w:p>
    <w:p w14:paraId="04DDE848" w14:textId="63F17E8B" w:rsidR="009D512D" w:rsidRDefault="00AC251D" w:rsidP="00224849">
      <w:pPr>
        <w:spacing w:after="0"/>
        <w:ind w:left="12" w:right="513" w:firstLine="708"/>
        <w:jc w:val="left"/>
      </w:pPr>
      <w:r>
        <w:t xml:space="preserve">NOTE: The range is defined by another domain. </w:t>
      </w:r>
    </w:p>
    <w:p w14:paraId="4DDAEB7A" w14:textId="77777777" w:rsidR="00FE532B" w:rsidRDefault="00FE532B" w:rsidP="00224849">
      <w:pPr>
        <w:pStyle w:val="Heading4"/>
        <w:spacing w:after="0"/>
        <w:ind w:left="7"/>
      </w:pPr>
    </w:p>
    <w:p w14:paraId="5024D19F" w14:textId="144C4AB6" w:rsidR="009D512D" w:rsidRDefault="00AC251D" w:rsidP="00224849">
      <w:pPr>
        <w:pStyle w:val="Heading4"/>
        <w:spacing w:after="0"/>
        <w:ind w:left="7"/>
      </w:pPr>
      <w:r>
        <w:t xml:space="preserve">geometric object </w:t>
      </w:r>
    </w:p>
    <w:p w14:paraId="3A627CF6" w14:textId="77777777" w:rsidR="00FE532B" w:rsidRDefault="00FE532B" w:rsidP="00224849">
      <w:pPr>
        <w:spacing w:after="0"/>
        <w:ind w:left="12" w:right="5500"/>
        <w:jc w:val="left"/>
      </w:pPr>
    </w:p>
    <w:p w14:paraId="56A520D9" w14:textId="77777777" w:rsidR="00FE532B" w:rsidRDefault="00AC251D" w:rsidP="00224849">
      <w:pPr>
        <w:spacing w:after="0"/>
        <w:ind w:left="12" w:right="4339" w:firstLine="708"/>
        <w:jc w:val="left"/>
      </w:pPr>
      <w:r>
        <w:t xml:space="preserve">spatial object representing a set of </w:t>
      </w:r>
      <w:r>
        <w:rPr>
          <w:b/>
        </w:rPr>
        <w:t>direct positions</w:t>
      </w:r>
      <w:r>
        <w:t xml:space="preserve"> </w:t>
      </w:r>
    </w:p>
    <w:p w14:paraId="2F8A94D5" w14:textId="10ACF7A5" w:rsidR="009D512D" w:rsidRDefault="00AC251D" w:rsidP="00224849">
      <w:pPr>
        <w:spacing w:after="0"/>
        <w:ind w:left="12" w:right="4339" w:firstLine="708"/>
        <w:jc w:val="left"/>
      </w:pPr>
      <w:r>
        <w:t xml:space="preserve">[ISO 19107] </w:t>
      </w:r>
    </w:p>
    <w:p w14:paraId="5A645B37" w14:textId="77777777" w:rsidR="00FE532B" w:rsidRDefault="00FE532B" w:rsidP="00224849">
      <w:pPr>
        <w:spacing w:after="0"/>
        <w:ind w:left="12" w:right="513"/>
        <w:jc w:val="left"/>
      </w:pPr>
    </w:p>
    <w:p w14:paraId="727C8193" w14:textId="0F877370" w:rsidR="009D512D" w:rsidRDefault="00AC251D" w:rsidP="00224849">
      <w:pPr>
        <w:spacing w:after="0"/>
        <w:ind w:left="720" w:right="513"/>
        <w:jc w:val="left"/>
      </w:pPr>
      <w:r>
        <w:t xml:space="preserve">NOTE: A geometric object consists of a </w:t>
      </w:r>
      <w:r>
        <w:rPr>
          <w:b/>
        </w:rPr>
        <w:t>geometric primitive</w:t>
      </w:r>
      <w:r>
        <w:t xml:space="preserve">, a collection of geometric primitives, or a geometric complex treated as a single entity. A geometric object may be the spatial characteristics of an object such as a </w:t>
      </w:r>
      <w:r>
        <w:rPr>
          <w:b/>
        </w:rPr>
        <w:t xml:space="preserve">feature </w:t>
      </w:r>
      <w:r>
        <w:t xml:space="preserve">or a significant part of a feature </w:t>
      </w:r>
    </w:p>
    <w:p w14:paraId="375F26E3" w14:textId="77777777" w:rsidR="00FE532B" w:rsidRDefault="00FE532B" w:rsidP="00224849">
      <w:pPr>
        <w:pStyle w:val="Heading4"/>
        <w:spacing w:after="0"/>
        <w:ind w:left="7"/>
      </w:pPr>
    </w:p>
    <w:p w14:paraId="2D83C835" w14:textId="48B3DE2C" w:rsidR="009D512D" w:rsidRDefault="00AC251D" w:rsidP="00224849">
      <w:pPr>
        <w:pStyle w:val="Heading4"/>
        <w:spacing w:after="0"/>
        <w:ind w:left="7"/>
      </w:pPr>
      <w:r>
        <w:t xml:space="preserve">grid </w:t>
      </w:r>
    </w:p>
    <w:p w14:paraId="0D11C86C" w14:textId="77777777" w:rsidR="00FE532B" w:rsidRDefault="00FE532B" w:rsidP="00224849">
      <w:pPr>
        <w:spacing w:after="0"/>
        <w:ind w:left="720" w:right="513" w:firstLine="0"/>
        <w:jc w:val="left"/>
      </w:pPr>
    </w:p>
    <w:p w14:paraId="711DFC87" w14:textId="77777777" w:rsidR="00FE532B" w:rsidRDefault="00AC251D" w:rsidP="00224849">
      <w:pPr>
        <w:spacing w:after="0"/>
        <w:ind w:left="720" w:right="513" w:firstLine="0"/>
        <w:jc w:val="left"/>
      </w:pPr>
      <w:r>
        <w:t xml:space="preserve">network composed of two or more sets of curves in which the members of each set intersect the members of the other sets in a systematic way </w:t>
      </w:r>
    </w:p>
    <w:p w14:paraId="33A470FF" w14:textId="466378CC" w:rsidR="009D512D" w:rsidRDefault="00AC251D" w:rsidP="00224849">
      <w:pPr>
        <w:spacing w:after="0"/>
        <w:ind w:left="720" w:right="513" w:firstLine="0"/>
        <w:jc w:val="left"/>
      </w:pPr>
      <w:r>
        <w:t xml:space="preserve">[ISO 19123] </w:t>
      </w:r>
    </w:p>
    <w:p w14:paraId="715DB712" w14:textId="77777777" w:rsidR="00FE532B" w:rsidRDefault="00FE532B" w:rsidP="00224849">
      <w:pPr>
        <w:spacing w:after="0"/>
        <w:ind w:left="720" w:right="513"/>
        <w:jc w:val="left"/>
      </w:pPr>
    </w:p>
    <w:p w14:paraId="468FB503" w14:textId="0B69B552" w:rsidR="009D512D" w:rsidRDefault="00AC251D" w:rsidP="00224849">
      <w:pPr>
        <w:spacing w:after="0"/>
        <w:ind w:left="720" w:right="513"/>
        <w:jc w:val="left"/>
      </w:pPr>
      <w:r>
        <w:t xml:space="preserve">NOTE: The curves partition a space into grid cells. </w:t>
      </w:r>
    </w:p>
    <w:p w14:paraId="166B962E" w14:textId="77777777" w:rsidR="00FE532B" w:rsidRDefault="00FE532B" w:rsidP="00224849">
      <w:pPr>
        <w:pStyle w:val="Heading4"/>
        <w:spacing w:after="0"/>
        <w:ind w:left="7"/>
      </w:pPr>
    </w:p>
    <w:p w14:paraId="12200DC8" w14:textId="7BB2D393" w:rsidR="009D512D" w:rsidRDefault="00AC251D" w:rsidP="00224849">
      <w:pPr>
        <w:pStyle w:val="Heading4"/>
        <w:spacing w:after="0"/>
        <w:ind w:left="7"/>
      </w:pPr>
      <w:r>
        <w:t xml:space="preserve">grid point </w:t>
      </w:r>
    </w:p>
    <w:p w14:paraId="15A269B6" w14:textId="77777777" w:rsidR="00483095" w:rsidRDefault="00483095" w:rsidP="00224849">
      <w:pPr>
        <w:spacing w:after="0"/>
        <w:ind w:left="12" w:right="4533"/>
        <w:jc w:val="left"/>
      </w:pPr>
    </w:p>
    <w:p w14:paraId="10321D19" w14:textId="77777777" w:rsidR="00483095" w:rsidRDefault="00AC251D" w:rsidP="00224849">
      <w:pPr>
        <w:spacing w:after="0"/>
        <w:ind w:left="12" w:right="3259" w:firstLine="708"/>
        <w:jc w:val="left"/>
      </w:pPr>
      <w:r>
        <w:t xml:space="preserve">point located at the intersection of two or more curves in a </w:t>
      </w:r>
      <w:r>
        <w:rPr>
          <w:b/>
        </w:rPr>
        <w:t>grid</w:t>
      </w:r>
      <w:r>
        <w:t xml:space="preserve"> </w:t>
      </w:r>
    </w:p>
    <w:p w14:paraId="72BD7563" w14:textId="713EC5AB" w:rsidR="009D512D" w:rsidRDefault="00AC251D" w:rsidP="00224849">
      <w:pPr>
        <w:spacing w:after="0"/>
        <w:ind w:left="12" w:right="3259" w:firstLine="708"/>
        <w:jc w:val="left"/>
      </w:pPr>
      <w:r>
        <w:t xml:space="preserve">[ISO 19123] </w:t>
      </w:r>
    </w:p>
    <w:p w14:paraId="4F7F1213" w14:textId="77777777" w:rsidR="00483095" w:rsidRDefault="00483095" w:rsidP="00224849">
      <w:pPr>
        <w:pStyle w:val="Heading4"/>
        <w:spacing w:after="0"/>
        <w:ind w:left="7"/>
      </w:pPr>
    </w:p>
    <w:p w14:paraId="694D5EF5" w14:textId="2C518C46" w:rsidR="009D512D" w:rsidRDefault="00AC251D" w:rsidP="00224849">
      <w:pPr>
        <w:pStyle w:val="Heading4"/>
        <w:spacing w:after="0" w:line="240" w:lineRule="auto"/>
        <w:ind w:left="7"/>
      </w:pPr>
      <w:r>
        <w:t xml:space="preserve">LIDAR </w:t>
      </w:r>
    </w:p>
    <w:p w14:paraId="1AC30CBC" w14:textId="5C81FEDC" w:rsidR="00483095" w:rsidRDefault="00AC251D" w:rsidP="00224849">
      <w:pPr>
        <w:spacing w:after="0" w:line="240" w:lineRule="auto"/>
        <w:ind w:left="720" w:right="1909" w:firstLine="0"/>
        <w:jc w:val="left"/>
      </w:pPr>
      <w:r>
        <w:t xml:space="preserve">an optical remote sensing technique that uses a laser pulse to determine distance </w:t>
      </w:r>
    </w:p>
    <w:p w14:paraId="021B373C" w14:textId="77777777" w:rsidR="00B13ACC" w:rsidRDefault="00B13ACC" w:rsidP="00224849">
      <w:pPr>
        <w:spacing w:after="0" w:line="240" w:lineRule="auto"/>
        <w:ind w:left="720" w:right="1909" w:firstLine="0"/>
        <w:jc w:val="left"/>
      </w:pPr>
    </w:p>
    <w:p w14:paraId="5840D0EB" w14:textId="48015B66" w:rsidR="009D512D" w:rsidRDefault="00AC251D" w:rsidP="00224849">
      <w:pPr>
        <w:spacing w:after="0" w:line="240" w:lineRule="auto"/>
        <w:ind w:left="720" w:right="2657" w:firstLine="0"/>
        <w:jc w:val="left"/>
      </w:pPr>
      <w:r>
        <w:t xml:space="preserve">NOTE: LIDAR may be used to determine depth in shallow water areas. </w:t>
      </w:r>
    </w:p>
    <w:p w14:paraId="3ACB95FA" w14:textId="77777777" w:rsidR="00001101" w:rsidRDefault="00001101" w:rsidP="00224849">
      <w:pPr>
        <w:pStyle w:val="Heading4"/>
        <w:spacing w:after="0"/>
        <w:ind w:left="7"/>
      </w:pPr>
    </w:p>
    <w:p w14:paraId="499BA123" w14:textId="63C5EABF" w:rsidR="009D512D" w:rsidRDefault="00AC251D" w:rsidP="00224849">
      <w:pPr>
        <w:pStyle w:val="Heading4"/>
        <w:spacing w:after="0"/>
        <w:ind w:left="7"/>
      </w:pPr>
      <w:r>
        <w:t xml:space="preserve">navigation surface </w:t>
      </w:r>
    </w:p>
    <w:p w14:paraId="03B8D619" w14:textId="77777777" w:rsidR="00001101" w:rsidRDefault="00001101" w:rsidP="00224849">
      <w:pPr>
        <w:spacing w:after="0"/>
        <w:ind w:left="12" w:right="0"/>
        <w:jc w:val="left"/>
      </w:pPr>
    </w:p>
    <w:p w14:paraId="7281866A" w14:textId="432F2C07" w:rsidR="009D512D" w:rsidRDefault="00AC251D" w:rsidP="00224849">
      <w:pPr>
        <w:spacing w:after="0"/>
        <w:ind w:left="720" w:right="0" w:firstLine="0"/>
        <w:jc w:val="left"/>
      </w:pPr>
      <w:r>
        <w:t xml:space="preserve">A BAG data object representing the bathymetry and associated uncertainty with the methods by which those objects can be manipulated, combined and used for a number of tasks, certified for safety of navigation </w:t>
      </w:r>
    </w:p>
    <w:p w14:paraId="6E0E9461" w14:textId="75303E33" w:rsidR="009D512D" w:rsidRDefault="00AC251D" w:rsidP="00224849">
      <w:pPr>
        <w:spacing w:after="0"/>
        <w:ind w:left="175" w:right="513" w:firstLine="545"/>
        <w:jc w:val="left"/>
      </w:pPr>
      <w:r>
        <w:t xml:space="preserve">[ONS FSD] </w:t>
      </w:r>
    </w:p>
    <w:p w14:paraId="56CF2E66" w14:textId="77777777" w:rsidR="00001101" w:rsidRDefault="00001101" w:rsidP="00224849">
      <w:pPr>
        <w:spacing w:after="0"/>
        <w:ind w:left="175" w:right="513" w:firstLine="545"/>
        <w:jc w:val="left"/>
      </w:pPr>
    </w:p>
    <w:p w14:paraId="405F4174" w14:textId="77777777" w:rsidR="009D512D" w:rsidRDefault="00AC251D" w:rsidP="00224849">
      <w:pPr>
        <w:spacing w:after="0"/>
        <w:ind w:left="12" w:right="8884"/>
        <w:jc w:val="left"/>
      </w:pPr>
      <w:r>
        <w:rPr>
          <w:b/>
        </w:rPr>
        <w:t xml:space="preserve">range </w:t>
      </w:r>
      <w:r>
        <w:t xml:space="preserve">&lt;coverage&gt; </w:t>
      </w:r>
    </w:p>
    <w:p w14:paraId="1C5C1B44" w14:textId="77777777" w:rsidR="00001101" w:rsidRDefault="00001101" w:rsidP="00224849">
      <w:pPr>
        <w:spacing w:after="0"/>
        <w:ind w:left="12" w:right="513"/>
        <w:jc w:val="left"/>
      </w:pPr>
    </w:p>
    <w:p w14:paraId="215ECE7E" w14:textId="71F69918" w:rsidR="009D512D" w:rsidRDefault="00AC251D" w:rsidP="00224849">
      <w:pPr>
        <w:spacing w:after="0"/>
        <w:ind w:left="12" w:right="513" w:firstLine="708"/>
        <w:jc w:val="left"/>
      </w:pPr>
      <w:r>
        <w:t xml:space="preserve">set of values associated by a </w:t>
      </w:r>
      <w:r>
        <w:rPr>
          <w:b/>
        </w:rPr>
        <w:t xml:space="preserve">function </w:t>
      </w:r>
      <w:r>
        <w:t xml:space="preserve">with the elements of the </w:t>
      </w:r>
      <w:r>
        <w:rPr>
          <w:b/>
        </w:rPr>
        <w:t xml:space="preserve">spatiotemporal domain </w:t>
      </w:r>
      <w:r>
        <w:t xml:space="preserve">of a </w:t>
      </w:r>
      <w:r>
        <w:rPr>
          <w:b/>
        </w:rPr>
        <w:t>coverage</w:t>
      </w:r>
      <w:r>
        <w:t xml:space="preserve"> </w:t>
      </w:r>
    </w:p>
    <w:p w14:paraId="5BEAC9D3" w14:textId="77777777" w:rsidR="00001101" w:rsidRDefault="00AC251D" w:rsidP="00224849">
      <w:pPr>
        <w:spacing w:after="0"/>
        <w:ind w:left="12" w:right="513" w:firstLine="708"/>
        <w:jc w:val="left"/>
      </w:pPr>
      <w:r>
        <w:t>[ISO 19123]</w:t>
      </w:r>
    </w:p>
    <w:p w14:paraId="4D2478F6" w14:textId="0DB10A74" w:rsidR="009D512D" w:rsidRDefault="00AC251D" w:rsidP="00224849">
      <w:pPr>
        <w:spacing w:after="0"/>
        <w:ind w:left="12" w:right="513" w:firstLine="708"/>
        <w:jc w:val="left"/>
      </w:pPr>
      <w:r>
        <w:t xml:space="preserve"> </w:t>
      </w:r>
    </w:p>
    <w:p w14:paraId="0DB8EA22" w14:textId="77777777" w:rsidR="00001101" w:rsidRDefault="00AC251D" w:rsidP="00224849">
      <w:pPr>
        <w:spacing w:after="0" w:line="240" w:lineRule="auto"/>
        <w:ind w:left="7" w:right="4277" w:hanging="10"/>
        <w:jc w:val="left"/>
        <w:rPr>
          <w:b/>
        </w:rPr>
      </w:pPr>
      <w:r>
        <w:rPr>
          <w:b/>
        </w:rPr>
        <w:t xml:space="preserve">record </w:t>
      </w:r>
    </w:p>
    <w:p w14:paraId="111ABBA5" w14:textId="77777777" w:rsidR="00001101" w:rsidRDefault="00001101" w:rsidP="00224849">
      <w:pPr>
        <w:spacing w:after="0" w:line="240" w:lineRule="auto"/>
        <w:ind w:left="720" w:right="4277" w:firstLine="0"/>
        <w:jc w:val="left"/>
        <w:rPr>
          <w:szCs w:val="20"/>
        </w:rPr>
      </w:pPr>
    </w:p>
    <w:p w14:paraId="15FAD85F" w14:textId="26D33EBE" w:rsidR="00001101" w:rsidRPr="00224849" w:rsidRDefault="00AC251D" w:rsidP="00224849">
      <w:pPr>
        <w:spacing w:after="0" w:line="240" w:lineRule="auto"/>
        <w:ind w:left="720" w:right="4277" w:firstLine="0"/>
        <w:jc w:val="left"/>
        <w:rPr>
          <w:szCs w:val="20"/>
        </w:rPr>
      </w:pPr>
      <w:r w:rsidRPr="00224849">
        <w:rPr>
          <w:szCs w:val="20"/>
        </w:rPr>
        <w:t xml:space="preserve">finite, named collection of related items (objects or values) [ISO 19107] </w:t>
      </w:r>
    </w:p>
    <w:p w14:paraId="57C3E498" w14:textId="77777777" w:rsidR="00001101" w:rsidRPr="00224849" w:rsidRDefault="00001101" w:rsidP="00224849">
      <w:pPr>
        <w:spacing w:after="0" w:line="304" w:lineRule="auto"/>
        <w:ind w:left="720" w:right="4277" w:firstLine="0"/>
        <w:jc w:val="left"/>
        <w:rPr>
          <w:szCs w:val="20"/>
        </w:rPr>
      </w:pPr>
    </w:p>
    <w:p w14:paraId="0B415042" w14:textId="204D7D12" w:rsidR="009D512D" w:rsidRPr="00224849" w:rsidRDefault="00AC251D" w:rsidP="00224849">
      <w:pPr>
        <w:spacing w:after="0" w:line="304" w:lineRule="auto"/>
        <w:ind w:left="720" w:right="4277" w:firstLine="0"/>
        <w:jc w:val="left"/>
        <w:rPr>
          <w:szCs w:val="20"/>
        </w:rPr>
      </w:pPr>
      <w:r w:rsidRPr="00224849">
        <w:rPr>
          <w:szCs w:val="20"/>
        </w:rPr>
        <w:t xml:space="preserve">NOTE: Logically, a record is a set of pairs &lt;name, item &gt;. </w:t>
      </w:r>
    </w:p>
    <w:p w14:paraId="63B0B41D" w14:textId="77777777" w:rsidR="009D512D" w:rsidRDefault="00AC251D" w:rsidP="00224849">
      <w:pPr>
        <w:pStyle w:val="Heading4"/>
        <w:spacing w:after="0"/>
        <w:ind w:left="7"/>
      </w:pPr>
      <w:r>
        <w:lastRenderedPageBreak/>
        <w:t xml:space="preserve">rectified grid </w:t>
      </w:r>
    </w:p>
    <w:p w14:paraId="55C3D37B" w14:textId="77777777" w:rsidR="00AE3E69" w:rsidRDefault="00AE3E69" w:rsidP="00224849">
      <w:pPr>
        <w:spacing w:after="0"/>
        <w:ind w:left="12" w:right="513"/>
        <w:jc w:val="left"/>
        <w:rPr>
          <w:b/>
        </w:rPr>
      </w:pPr>
    </w:p>
    <w:p w14:paraId="26C749B7" w14:textId="77777777" w:rsidR="00AE3E69" w:rsidRDefault="00AC251D" w:rsidP="00224849">
      <w:pPr>
        <w:spacing w:after="0"/>
        <w:ind w:left="720" w:right="513" w:firstLine="0"/>
        <w:jc w:val="left"/>
      </w:pPr>
      <w:r>
        <w:rPr>
          <w:b/>
        </w:rPr>
        <w:t xml:space="preserve">grid </w:t>
      </w:r>
      <w:r>
        <w:t xml:space="preserve">for which there is a linear relationship between the </w:t>
      </w:r>
      <w:r>
        <w:rPr>
          <w:b/>
        </w:rPr>
        <w:t xml:space="preserve">grid coordinates </w:t>
      </w:r>
      <w:r>
        <w:t xml:space="preserve">and the coordinates of an external </w:t>
      </w:r>
      <w:r>
        <w:rPr>
          <w:b/>
        </w:rPr>
        <w:t>coordinate reference system</w:t>
      </w:r>
      <w:r>
        <w:t xml:space="preserve"> </w:t>
      </w:r>
    </w:p>
    <w:p w14:paraId="0CFAA8F6" w14:textId="68EB5275" w:rsidR="009D512D" w:rsidRDefault="00AC251D" w:rsidP="00224849">
      <w:pPr>
        <w:spacing w:after="0"/>
        <w:ind w:left="720" w:right="513" w:firstLine="0"/>
        <w:jc w:val="left"/>
      </w:pPr>
      <w:r>
        <w:t xml:space="preserve">[ISO 19123] </w:t>
      </w:r>
    </w:p>
    <w:p w14:paraId="524814E7" w14:textId="77777777" w:rsidR="00AE3E69" w:rsidRDefault="00AE3E69" w:rsidP="00224849">
      <w:pPr>
        <w:spacing w:after="0"/>
        <w:ind w:left="12" w:right="513"/>
        <w:jc w:val="left"/>
      </w:pPr>
    </w:p>
    <w:p w14:paraId="0730927A" w14:textId="74D609EF" w:rsidR="009D512D" w:rsidRDefault="00AC251D" w:rsidP="00224849">
      <w:pPr>
        <w:spacing w:after="0"/>
        <w:ind w:left="720" w:right="513" w:firstLine="0"/>
        <w:jc w:val="left"/>
      </w:pPr>
      <w:r>
        <w:t xml:space="preserve">NOTE: If the coordinate reference system is related to the earth by a datum, the grid is a georectified grid. </w:t>
      </w:r>
    </w:p>
    <w:p w14:paraId="79DF5862" w14:textId="77777777" w:rsidR="00AE3E69" w:rsidRDefault="00AE3E69" w:rsidP="00224849">
      <w:pPr>
        <w:pStyle w:val="Heading4"/>
        <w:spacing w:after="0"/>
        <w:ind w:left="7"/>
      </w:pPr>
    </w:p>
    <w:p w14:paraId="6D701321" w14:textId="1D810667" w:rsidR="009D512D" w:rsidRDefault="00AC251D" w:rsidP="00224849">
      <w:pPr>
        <w:pStyle w:val="Heading4"/>
        <w:spacing w:after="0"/>
        <w:ind w:left="7"/>
      </w:pPr>
      <w:r>
        <w:t xml:space="preserve">referenceable grid </w:t>
      </w:r>
    </w:p>
    <w:p w14:paraId="2AF1AB94" w14:textId="77777777" w:rsidR="00AE3E69" w:rsidRDefault="00AE3E69" w:rsidP="00224849">
      <w:pPr>
        <w:spacing w:after="0" w:line="241" w:lineRule="auto"/>
        <w:ind w:left="7" w:right="500" w:hanging="10"/>
        <w:jc w:val="left"/>
        <w:rPr>
          <w:b/>
        </w:rPr>
      </w:pPr>
    </w:p>
    <w:p w14:paraId="10A6544D" w14:textId="77777777" w:rsidR="00AE3E69" w:rsidRDefault="00AC251D" w:rsidP="00224849">
      <w:pPr>
        <w:spacing w:after="0" w:line="241" w:lineRule="auto"/>
        <w:ind w:left="720" w:right="500" w:firstLine="0"/>
        <w:jc w:val="left"/>
      </w:pPr>
      <w:r>
        <w:rPr>
          <w:b/>
        </w:rPr>
        <w:t xml:space="preserve">grid </w:t>
      </w:r>
      <w:r>
        <w:t>associated with a transformation that can be used to convert grid coordinate values to values of</w:t>
      </w:r>
      <w:r>
        <w:rPr>
          <w:b/>
        </w:rPr>
        <w:t xml:space="preserve"> coordinates </w:t>
      </w:r>
      <w:r>
        <w:t xml:space="preserve">referenced to an </w:t>
      </w:r>
      <w:r>
        <w:rPr>
          <w:b/>
        </w:rPr>
        <w:t>external coordinate reference system</w:t>
      </w:r>
      <w:r>
        <w:t xml:space="preserve"> </w:t>
      </w:r>
    </w:p>
    <w:p w14:paraId="7F9ADDC2" w14:textId="5F09A907" w:rsidR="009D512D" w:rsidRDefault="00AC251D" w:rsidP="00224849">
      <w:pPr>
        <w:spacing w:after="0" w:line="241" w:lineRule="auto"/>
        <w:ind w:left="720" w:right="500" w:firstLine="0"/>
        <w:jc w:val="left"/>
      </w:pPr>
      <w:r>
        <w:t xml:space="preserve">[ISO 19123] </w:t>
      </w:r>
    </w:p>
    <w:p w14:paraId="6BED1C47" w14:textId="77777777" w:rsidR="00AE3E69" w:rsidRDefault="00AE3E69" w:rsidP="00224849">
      <w:pPr>
        <w:spacing w:after="0" w:line="252" w:lineRule="auto"/>
        <w:ind w:left="7" w:right="0" w:hanging="10"/>
        <w:jc w:val="left"/>
        <w:rPr>
          <w:b/>
        </w:rPr>
      </w:pPr>
    </w:p>
    <w:p w14:paraId="733A5695" w14:textId="3B31433C" w:rsidR="009D512D" w:rsidRDefault="00AC251D" w:rsidP="00224849">
      <w:pPr>
        <w:spacing w:after="0" w:line="252" w:lineRule="auto"/>
        <w:ind w:left="7" w:right="0" w:hanging="10"/>
        <w:jc w:val="left"/>
      </w:pPr>
      <w:r>
        <w:rPr>
          <w:b/>
        </w:rPr>
        <w:t xml:space="preserve">SONAR </w:t>
      </w:r>
    </w:p>
    <w:p w14:paraId="67BC8E66" w14:textId="77777777" w:rsidR="00AE3E69" w:rsidRDefault="00AE3E69" w:rsidP="00224849">
      <w:pPr>
        <w:spacing w:after="0"/>
        <w:ind w:left="12" w:right="513"/>
        <w:jc w:val="left"/>
      </w:pPr>
    </w:p>
    <w:p w14:paraId="20187CC1" w14:textId="1BBE1F1E" w:rsidR="009D512D" w:rsidRDefault="00AC251D" w:rsidP="00224849">
      <w:pPr>
        <w:spacing w:after="0"/>
        <w:ind w:left="720" w:right="513" w:firstLine="0"/>
        <w:jc w:val="left"/>
      </w:pPr>
      <w:r>
        <w:t xml:space="preserve">a technique that uses sound propagation through water to determine distance, primarily </w:t>
      </w:r>
      <w:r>
        <w:rPr>
          <w:b/>
        </w:rPr>
        <w:t>depth</w:t>
      </w:r>
      <w:r>
        <w:t xml:space="preserve"> measurement </w:t>
      </w:r>
    </w:p>
    <w:p w14:paraId="4CD444D9" w14:textId="77777777" w:rsidR="00AE3E69" w:rsidRDefault="00AE3E69" w:rsidP="00224849">
      <w:pPr>
        <w:pStyle w:val="Heading4"/>
        <w:spacing w:after="0"/>
        <w:ind w:left="7"/>
      </w:pPr>
    </w:p>
    <w:p w14:paraId="6983C1D5" w14:textId="4A367FB9" w:rsidR="00AE3E69" w:rsidRDefault="00AC251D" w:rsidP="00224849">
      <w:pPr>
        <w:pStyle w:val="Heading4"/>
        <w:spacing w:after="0"/>
        <w:ind w:left="7"/>
        <w:rPr>
          <w:b w:val="0"/>
        </w:rPr>
      </w:pPr>
      <w:r>
        <w:t xml:space="preserve">spatiotemporal domain </w:t>
      </w:r>
      <w:r w:rsidRPr="00224849">
        <w:rPr>
          <w:b w:val="0"/>
        </w:rPr>
        <w:t>&lt;coverage&gt;</w:t>
      </w:r>
    </w:p>
    <w:p w14:paraId="745EF1F8" w14:textId="29B395BA" w:rsidR="009D512D" w:rsidRDefault="00AC251D" w:rsidP="00224849">
      <w:pPr>
        <w:pStyle w:val="Heading4"/>
        <w:spacing w:after="0"/>
        <w:ind w:left="7"/>
      </w:pPr>
      <w:r>
        <w:t xml:space="preserve"> </w:t>
      </w:r>
    </w:p>
    <w:p w14:paraId="131EB51C" w14:textId="77777777" w:rsidR="00AE3E69" w:rsidRDefault="00AC251D" w:rsidP="00224849">
      <w:pPr>
        <w:spacing w:after="0"/>
        <w:ind w:left="720" w:right="199" w:firstLine="0"/>
        <w:jc w:val="left"/>
      </w:pPr>
      <w:r>
        <w:rPr>
          <w:b/>
        </w:rPr>
        <w:t xml:space="preserve">domain </w:t>
      </w:r>
      <w:r>
        <w:t xml:space="preserve">composed of </w:t>
      </w:r>
      <w:r>
        <w:rPr>
          <w:b/>
        </w:rPr>
        <w:t xml:space="preserve">geometric objects </w:t>
      </w:r>
      <w:r>
        <w:t xml:space="preserve">described in terms of spatial and/or temporal </w:t>
      </w:r>
      <w:r>
        <w:rPr>
          <w:b/>
        </w:rPr>
        <w:t>coordinates</w:t>
      </w:r>
      <w:r>
        <w:t xml:space="preserve"> </w:t>
      </w:r>
    </w:p>
    <w:p w14:paraId="7975AEC0" w14:textId="07AD017C" w:rsidR="009D512D" w:rsidRDefault="00AC251D" w:rsidP="00224849">
      <w:pPr>
        <w:spacing w:after="0"/>
        <w:ind w:left="720" w:right="1230" w:firstLine="0"/>
        <w:jc w:val="left"/>
      </w:pPr>
      <w:r>
        <w:t xml:space="preserve">[ISO 19123] </w:t>
      </w:r>
    </w:p>
    <w:p w14:paraId="19AFF78B" w14:textId="77777777" w:rsidR="00AE3E69" w:rsidRDefault="00AE3E69" w:rsidP="00224849">
      <w:pPr>
        <w:spacing w:after="0"/>
        <w:ind w:left="12" w:right="513"/>
        <w:jc w:val="left"/>
      </w:pPr>
    </w:p>
    <w:p w14:paraId="32BDFF1A" w14:textId="747077C7" w:rsidR="009D512D" w:rsidRDefault="00AC251D" w:rsidP="00224849">
      <w:pPr>
        <w:spacing w:after="0"/>
        <w:ind w:left="720" w:right="513" w:firstLine="0"/>
        <w:jc w:val="left"/>
      </w:pPr>
      <w:r>
        <w:t xml:space="preserve">NOTE: The spatiotemporal domain of a </w:t>
      </w:r>
      <w:r>
        <w:rPr>
          <w:b/>
        </w:rPr>
        <w:t xml:space="preserve">continuous coverage </w:t>
      </w:r>
      <w:r>
        <w:t xml:space="preserve">consists of a set of </w:t>
      </w:r>
      <w:r>
        <w:rPr>
          <w:b/>
        </w:rPr>
        <w:t xml:space="preserve">direct positions </w:t>
      </w:r>
      <w:r>
        <w:t xml:space="preserve">defined in relation to a collection of geometric objects. </w:t>
      </w:r>
    </w:p>
    <w:p w14:paraId="279E781A" w14:textId="77777777" w:rsidR="00AE3E69" w:rsidRDefault="00AE3E69" w:rsidP="00224849">
      <w:pPr>
        <w:pStyle w:val="Heading4"/>
        <w:spacing w:after="0"/>
        <w:ind w:left="7"/>
      </w:pPr>
    </w:p>
    <w:p w14:paraId="3DF04BF5" w14:textId="22F18C42" w:rsidR="009D512D" w:rsidRDefault="00AC251D" w:rsidP="00224849">
      <w:pPr>
        <w:pStyle w:val="Heading4"/>
        <w:spacing w:after="0"/>
        <w:ind w:left="7"/>
      </w:pPr>
      <w:r>
        <w:t xml:space="preserve">surface </w:t>
      </w:r>
    </w:p>
    <w:p w14:paraId="19967263" w14:textId="77777777" w:rsidR="00A149F1" w:rsidRDefault="00A149F1" w:rsidP="00224849">
      <w:pPr>
        <w:spacing w:after="0"/>
        <w:ind w:left="12" w:right="860"/>
        <w:jc w:val="left"/>
      </w:pPr>
    </w:p>
    <w:p w14:paraId="63C6BCA1" w14:textId="77777777" w:rsidR="00A149F1" w:rsidRDefault="00AC251D" w:rsidP="00224849">
      <w:pPr>
        <w:spacing w:after="0"/>
        <w:ind w:left="720" w:right="860" w:firstLine="0"/>
        <w:jc w:val="left"/>
      </w:pPr>
      <w:r>
        <w:t xml:space="preserve">connected 2-dimensional </w:t>
      </w:r>
      <w:r>
        <w:rPr>
          <w:b/>
        </w:rPr>
        <w:t>geometric primitive</w:t>
      </w:r>
      <w:r>
        <w:t xml:space="preserve">, representing the continuous image of a region of a plane </w:t>
      </w:r>
    </w:p>
    <w:p w14:paraId="469EC2BB" w14:textId="54372D03" w:rsidR="009D512D" w:rsidRDefault="00AC251D" w:rsidP="00224849">
      <w:pPr>
        <w:spacing w:after="0"/>
        <w:ind w:left="720" w:right="860" w:firstLine="0"/>
        <w:jc w:val="left"/>
      </w:pPr>
      <w:r>
        <w:t xml:space="preserve">[ISO 19107] </w:t>
      </w:r>
    </w:p>
    <w:p w14:paraId="472D0C7B" w14:textId="77777777" w:rsidR="00A149F1" w:rsidRDefault="00A149F1" w:rsidP="00224849">
      <w:pPr>
        <w:spacing w:after="0"/>
        <w:ind w:left="23" w:right="513"/>
        <w:jc w:val="left"/>
      </w:pPr>
    </w:p>
    <w:p w14:paraId="53A159C6" w14:textId="2EB3EA37" w:rsidR="009D512D" w:rsidRDefault="00AC251D" w:rsidP="00224849">
      <w:pPr>
        <w:spacing w:after="0"/>
        <w:ind w:left="720" w:right="513" w:firstLine="0"/>
        <w:jc w:val="left"/>
      </w:pPr>
      <w:r>
        <w:t xml:space="preserve">NOTE: The boundary of a surface is the set of oriented, closed curves that delineate the limits of the surface. </w:t>
      </w:r>
    </w:p>
    <w:p w14:paraId="1F1972C0" w14:textId="77777777" w:rsidR="00A149F1" w:rsidRDefault="00A149F1" w:rsidP="00224849">
      <w:pPr>
        <w:spacing w:after="0"/>
        <w:ind w:left="12" w:right="2036"/>
        <w:jc w:val="left"/>
        <w:rPr>
          <w:b/>
        </w:rPr>
      </w:pPr>
    </w:p>
    <w:p w14:paraId="3A9E3FAC" w14:textId="77777777" w:rsidR="00A149F1" w:rsidRDefault="00AC251D" w:rsidP="00224849">
      <w:pPr>
        <w:spacing w:after="0"/>
        <w:ind w:left="12" w:right="2036"/>
        <w:jc w:val="left"/>
        <w:rPr>
          <w:b/>
        </w:rPr>
      </w:pPr>
      <w:r>
        <w:rPr>
          <w:b/>
        </w:rPr>
        <w:t xml:space="preserve">tiling scheme </w:t>
      </w:r>
    </w:p>
    <w:p w14:paraId="7D0C3375" w14:textId="77777777" w:rsidR="00A149F1" w:rsidRDefault="00A149F1" w:rsidP="00224849">
      <w:pPr>
        <w:spacing w:after="0"/>
        <w:ind w:left="720" w:right="2036" w:firstLine="0"/>
        <w:jc w:val="left"/>
      </w:pPr>
    </w:p>
    <w:p w14:paraId="6FFDD299" w14:textId="3CD9728C" w:rsidR="009D512D" w:rsidRDefault="00AC251D" w:rsidP="00224849">
      <w:pPr>
        <w:spacing w:after="0"/>
        <w:ind w:left="720" w:right="2036" w:firstLine="0"/>
        <w:jc w:val="left"/>
      </w:pPr>
      <w:r>
        <w:t xml:space="preserve">a discrete grid coverage that is used to partition data into discrete edge matched sets called tiles </w:t>
      </w:r>
    </w:p>
    <w:p w14:paraId="474AF4AF" w14:textId="77777777" w:rsidR="00A149F1" w:rsidRDefault="00A149F1" w:rsidP="00224849">
      <w:pPr>
        <w:pStyle w:val="Heading4"/>
        <w:spacing w:after="0"/>
        <w:ind w:left="7"/>
      </w:pPr>
    </w:p>
    <w:p w14:paraId="77853755" w14:textId="19F78235" w:rsidR="009D512D" w:rsidRDefault="00AC251D" w:rsidP="00224849">
      <w:pPr>
        <w:pStyle w:val="Heading4"/>
        <w:spacing w:after="0"/>
        <w:ind w:left="7"/>
      </w:pPr>
      <w:r>
        <w:t xml:space="preserve">uncertainty </w:t>
      </w:r>
    </w:p>
    <w:p w14:paraId="631BB441" w14:textId="77777777" w:rsidR="00A149F1" w:rsidRDefault="00A149F1" w:rsidP="00224849">
      <w:pPr>
        <w:spacing w:after="0"/>
        <w:ind w:left="12" w:right="513"/>
        <w:jc w:val="left"/>
      </w:pPr>
    </w:p>
    <w:p w14:paraId="4CA8AC8B" w14:textId="63B64902" w:rsidR="009D512D" w:rsidRDefault="00AC251D" w:rsidP="00224849">
      <w:pPr>
        <w:spacing w:after="0"/>
        <w:ind w:left="720" w:right="513" w:firstLine="0"/>
        <w:jc w:val="left"/>
      </w:pPr>
      <w:r>
        <w:t xml:space="preserve">The interval (about a given value) that will contain the true value of the measurement at a specific confidence level </w:t>
      </w:r>
    </w:p>
    <w:p w14:paraId="7DF0234A" w14:textId="77777777" w:rsidR="009D512D" w:rsidRDefault="00AC251D" w:rsidP="00224849">
      <w:pPr>
        <w:spacing w:after="0"/>
        <w:ind w:left="12" w:right="513" w:firstLine="708"/>
        <w:jc w:val="left"/>
      </w:pPr>
      <w:r>
        <w:t xml:space="preserve">[IHO S-44] </w:t>
      </w:r>
    </w:p>
    <w:p w14:paraId="054BE82A" w14:textId="77777777" w:rsidR="00A149F1" w:rsidRDefault="00A149F1" w:rsidP="00224849">
      <w:pPr>
        <w:spacing w:after="0"/>
        <w:ind w:left="12" w:right="513"/>
        <w:jc w:val="left"/>
      </w:pPr>
    </w:p>
    <w:p w14:paraId="0086C313" w14:textId="4F337CE9" w:rsidR="009D512D" w:rsidRDefault="00AC251D" w:rsidP="00224849">
      <w:pPr>
        <w:spacing w:after="0"/>
        <w:ind w:left="720" w:right="513"/>
        <w:jc w:val="left"/>
      </w:pPr>
      <w: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415E0DCB" w14:textId="77777777" w:rsidR="00A149F1" w:rsidRDefault="00A149F1" w:rsidP="00224849">
      <w:pPr>
        <w:pStyle w:val="Heading4"/>
        <w:spacing w:after="0"/>
        <w:ind w:left="7"/>
      </w:pPr>
    </w:p>
    <w:p w14:paraId="4CF666AD" w14:textId="243C88EF" w:rsidR="009D512D" w:rsidRDefault="00AC251D" w:rsidP="00224849">
      <w:pPr>
        <w:pStyle w:val="Heading4"/>
        <w:spacing w:after="0"/>
        <w:ind w:left="7"/>
      </w:pPr>
      <w:r>
        <w:t xml:space="preserve">vector </w:t>
      </w:r>
    </w:p>
    <w:p w14:paraId="02248964" w14:textId="77777777" w:rsidR="00A149F1" w:rsidRDefault="00A149F1" w:rsidP="00224849">
      <w:pPr>
        <w:spacing w:after="0"/>
        <w:ind w:left="12" w:right="513"/>
        <w:jc w:val="left"/>
      </w:pPr>
    </w:p>
    <w:p w14:paraId="7EFA45B9" w14:textId="77777777" w:rsidR="00A149F1" w:rsidRDefault="00AC251D" w:rsidP="00224849">
      <w:pPr>
        <w:spacing w:after="0"/>
        <w:ind w:left="12" w:right="513" w:firstLine="708"/>
        <w:jc w:val="left"/>
      </w:pPr>
      <w:r>
        <w:t xml:space="preserve">quantity having direction as well as magnitude </w:t>
      </w:r>
    </w:p>
    <w:p w14:paraId="23CDCC39" w14:textId="759562C0" w:rsidR="009D512D" w:rsidRDefault="00AC251D" w:rsidP="00224849">
      <w:pPr>
        <w:spacing w:after="0"/>
        <w:ind w:left="12" w:right="513" w:firstLine="708"/>
        <w:jc w:val="left"/>
      </w:pPr>
      <w:r>
        <w:t xml:space="preserve">[ISO 19123] </w:t>
      </w:r>
    </w:p>
    <w:p w14:paraId="228110F9" w14:textId="77777777" w:rsidR="00A149F1" w:rsidRDefault="00A149F1" w:rsidP="00224849">
      <w:pPr>
        <w:spacing w:after="0"/>
        <w:ind w:left="12" w:right="513"/>
        <w:jc w:val="left"/>
        <w:rPr>
          <w:ins w:id="333" w:author="Brazier, David W CIV N62306" w:date="2019-01-14T16:04:00Z"/>
        </w:rPr>
      </w:pPr>
    </w:p>
    <w:p w14:paraId="29206FB0" w14:textId="48348938" w:rsidR="009D512D" w:rsidRDefault="00AC251D" w:rsidP="00224849">
      <w:pPr>
        <w:spacing w:after="0"/>
        <w:ind w:left="720" w:right="513"/>
        <w:jc w:val="left"/>
      </w:pPr>
      <w:r>
        <w:t xml:space="preserve">NOTE: A directed line segment represents a vector if the length and direction of the line segment are equal to the magnitude and direction of the vector.  The term vector data refers to data that represents the spatial configuration of features as a set of directed line segments. </w:t>
      </w:r>
    </w:p>
    <w:p w14:paraId="5C6989A1" w14:textId="77777777" w:rsidR="009D512D" w:rsidRDefault="00AC251D">
      <w:pPr>
        <w:spacing w:after="122" w:line="259" w:lineRule="auto"/>
        <w:ind w:left="12" w:right="0" w:firstLine="0"/>
        <w:jc w:val="left"/>
      </w:pPr>
      <w:r>
        <w:rPr>
          <w:b/>
        </w:rPr>
        <w:t xml:space="preserve"> </w:t>
      </w:r>
    </w:p>
    <w:p w14:paraId="57D1C565" w14:textId="77777777" w:rsidR="009D512D" w:rsidRDefault="00AC251D">
      <w:pPr>
        <w:pStyle w:val="Heading3"/>
        <w:ind w:left="7"/>
      </w:pPr>
      <w:bookmarkStart w:id="334" w:name="_Toc528332794"/>
      <w:r>
        <w:lastRenderedPageBreak/>
        <w:t>1.3.3 Abbreviations</w:t>
      </w:r>
      <w:bookmarkEnd w:id="334"/>
      <w:r>
        <w:t xml:space="preserve"> </w:t>
      </w:r>
    </w:p>
    <w:p w14:paraId="258EA0B7" w14:textId="77777777" w:rsidR="009D512D" w:rsidRDefault="00AC251D">
      <w:pPr>
        <w:spacing w:after="9"/>
        <w:ind w:left="12" w:right="513"/>
      </w:pPr>
      <w:r>
        <w:t xml:space="preserve">This product specification adopts the following convention for presentation purposes: </w:t>
      </w:r>
    </w:p>
    <w:tbl>
      <w:tblPr>
        <w:tblStyle w:val="TableGrid"/>
        <w:tblW w:w="5380" w:type="dxa"/>
        <w:tblInd w:w="12" w:type="dxa"/>
        <w:tblLook w:val="04A0" w:firstRow="1" w:lastRow="0" w:firstColumn="1" w:lastColumn="0" w:noHBand="0" w:noVBand="1"/>
      </w:tblPr>
      <w:tblGrid>
        <w:gridCol w:w="1361"/>
        <w:gridCol w:w="58"/>
        <w:gridCol w:w="2818"/>
        <w:gridCol w:w="1143"/>
      </w:tblGrid>
      <w:tr w:rsidR="009D512D" w14:paraId="43F0733D" w14:textId="77777777">
        <w:trPr>
          <w:trHeight w:val="346"/>
        </w:trPr>
        <w:tc>
          <w:tcPr>
            <w:tcW w:w="1361" w:type="dxa"/>
            <w:tcBorders>
              <w:top w:val="nil"/>
              <w:left w:val="nil"/>
              <w:bottom w:val="nil"/>
              <w:right w:val="nil"/>
            </w:tcBorders>
          </w:tcPr>
          <w:p w14:paraId="6BB84AF8" w14:textId="77777777" w:rsidR="009D512D" w:rsidRDefault="00AC251D">
            <w:pPr>
              <w:spacing w:after="0" w:line="259" w:lineRule="auto"/>
              <w:ind w:left="0" w:right="0" w:firstLine="0"/>
              <w:jc w:val="left"/>
            </w:pPr>
            <w:r>
              <w:t xml:space="preserve">API </w:t>
            </w:r>
          </w:p>
        </w:tc>
        <w:tc>
          <w:tcPr>
            <w:tcW w:w="4019" w:type="dxa"/>
            <w:gridSpan w:val="3"/>
            <w:tcBorders>
              <w:top w:val="nil"/>
              <w:left w:val="nil"/>
              <w:bottom w:val="nil"/>
              <w:right w:val="nil"/>
            </w:tcBorders>
          </w:tcPr>
          <w:p w14:paraId="1820F8AB" w14:textId="77777777" w:rsidR="009D512D" w:rsidRDefault="00AC251D">
            <w:pPr>
              <w:spacing w:after="0" w:line="259" w:lineRule="auto"/>
              <w:ind w:left="58" w:right="0" w:firstLine="0"/>
              <w:jc w:val="left"/>
            </w:pPr>
            <w:r>
              <w:t xml:space="preserve">Application Programming Interface </w:t>
            </w:r>
          </w:p>
        </w:tc>
      </w:tr>
      <w:tr w:rsidR="009D512D" w14:paraId="2971D259" w14:textId="77777777">
        <w:trPr>
          <w:trHeight w:val="470"/>
        </w:trPr>
        <w:tc>
          <w:tcPr>
            <w:tcW w:w="1361" w:type="dxa"/>
            <w:tcBorders>
              <w:top w:val="nil"/>
              <w:left w:val="nil"/>
              <w:bottom w:val="nil"/>
              <w:right w:val="nil"/>
            </w:tcBorders>
            <w:vAlign w:val="center"/>
          </w:tcPr>
          <w:p w14:paraId="7A81D10F" w14:textId="77777777" w:rsidR="009D512D" w:rsidRDefault="00AC251D">
            <w:pPr>
              <w:spacing w:after="0" w:line="259" w:lineRule="auto"/>
              <w:ind w:left="0" w:right="0" w:firstLine="0"/>
              <w:jc w:val="left"/>
            </w:pPr>
            <w:r>
              <w:t xml:space="preserve">BAG </w:t>
            </w:r>
          </w:p>
        </w:tc>
        <w:tc>
          <w:tcPr>
            <w:tcW w:w="4019" w:type="dxa"/>
            <w:gridSpan w:val="3"/>
            <w:tcBorders>
              <w:top w:val="nil"/>
              <w:left w:val="nil"/>
              <w:bottom w:val="nil"/>
              <w:right w:val="nil"/>
            </w:tcBorders>
            <w:vAlign w:val="center"/>
          </w:tcPr>
          <w:p w14:paraId="613E2DD9" w14:textId="77777777" w:rsidR="009D512D" w:rsidRDefault="00AC251D">
            <w:pPr>
              <w:spacing w:after="0" w:line="259" w:lineRule="auto"/>
              <w:ind w:left="58" w:right="0" w:firstLine="0"/>
              <w:jc w:val="left"/>
            </w:pPr>
            <w:r>
              <w:t xml:space="preserve">Bathymetric Attributed Grid </w:t>
            </w:r>
          </w:p>
        </w:tc>
      </w:tr>
      <w:tr w:rsidR="009D512D" w14:paraId="05C7BA26" w14:textId="77777777">
        <w:trPr>
          <w:trHeight w:val="470"/>
        </w:trPr>
        <w:tc>
          <w:tcPr>
            <w:tcW w:w="1361" w:type="dxa"/>
            <w:tcBorders>
              <w:top w:val="nil"/>
              <w:left w:val="nil"/>
              <w:bottom w:val="nil"/>
              <w:right w:val="nil"/>
            </w:tcBorders>
            <w:vAlign w:val="center"/>
          </w:tcPr>
          <w:p w14:paraId="0E9F651F" w14:textId="77777777" w:rsidR="009D512D" w:rsidRDefault="00AC251D">
            <w:pPr>
              <w:spacing w:after="0" w:line="259" w:lineRule="auto"/>
              <w:ind w:left="0" w:right="0" w:firstLine="0"/>
              <w:jc w:val="left"/>
            </w:pPr>
            <w:r>
              <w:t xml:space="preserve">DS </w:t>
            </w:r>
          </w:p>
        </w:tc>
        <w:tc>
          <w:tcPr>
            <w:tcW w:w="4019" w:type="dxa"/>
            <w:gridSpan w:val="3"/>
            <w:tcBorders>
              <w:top w:val="nil"/>
              <w:left w:val="nil"/>
              <w:bottom w:val="nil"/>
              <w:right w:val="nil"/>
            </w:tcBorders>
            <w:vAlign w:val="center"/>
          </w:tcPr>
          <w:p w14:paraId="13F70000" w14:textId="77777777" w:rsidR="009D512D" w:rsidRDefault="00AC251D">
            <w:pPr>
              <w:spacing w:after="0" w:line="259" w:lineRule="auto"/>
              <w:ind w:left="58" w:right="0" w:firstLine="0"/>
              <w:jc w:val="left"/>
            </w:pPr>
            <w:r>
              <w:t xml:space="preserve">Digital Signature </w:t>
            </w:r>
          </w:p>
        </w:tc>
      </w:tr>
      <w:tr w:rsidR="009D512D" w14:paraId="4260EF08" w14:textId="77777777">
        <w:trPr>
          <w:trHeight w:val="469"/>
        </w:trPr>
        <w:tc>
          <w:tcPr>
            <w:tcW w:w="1361" w:type="dxa"/>
            <w:tcBorders>
              <w:top w:val="nil"/>
              <w:left w:val="nil"/>
              <w:bottom w:val="nil"/>
              <w:right w:val="nil"/>
            </w:tcBorders>
            <w:vAlign w:val="center"/>
          </w:tcPr>
          <w:p w14:paraId="5A3CF57B" w14:textId="7B7E91BF" w:rsidR="009D512D" w:rsidRDefault="00AC251D">
            <w:pPr>
              <w:spacing w:after="0" w:line="259" w:lineRule="auto"/>
              <w:ind w:left="0" w:right="0" w:firstLine="0"/>
              <w:jc w:val="left"/>
            </w:pPr>
            <w:commentRangeStart w:id="335"/>
            <w:del w:id="336" w:author="Brazier, David W CIV N62306" w:date="2019-01-23T12:12:00Z">
              <w:r w:rsidDel="00AF42B7">
                <w:delText xml:space="preserve">DSS </w:delText>
              </w:r>
            </w:del>
          </w:p>
        </w:tc>
        <w:tc>
          <w:tcPr>
            <w:tcW w:w="4019" w:type="dxa"/>
            <w:gridSpan w:val="3"/>
            <w:tcBorders>
              <w:top w:val="nil"/>
              <w:left w:val="nil"/>
              <w:bottom w:val="nil"/>
              <w:right w:val="nil"/>
            </w:tcBorders>
            <w:vAlign w:val="center"/>
          </w:tcPr>
          <w:p w14:paraId="6FA259EE" w14:textId="1D9F1893" w:rsidR="009D512D" w:rsidRDefault="00AC251D">
            <w:pPr>
              <w:spacing w:after="0" w:line="259" w:lineRule="auto"/>
              <w:ind w:left="58" w:right="0" w:firstLine="0"/>
              <w:jc w:val="left"/>
            </w:pPr>
            <w:del w:id="337" w:author="Brazier, David W CIV N62306" w:date="2019-01-23T12:12:00Z">
              <w:r w:rsidDel="00AF42B7">
                <w:delText xml:space="preserve">Digital Signature Scheme </w:delText>
              </w:r>
            </w:del>
            <w:commentRangeEnd w:id="335"/>
            <w:r w:rsidR="00AF42B7">
              <w:rPr>
                <w:rStyle w:val="CommentReference"/>
              </w:rPr>
              <w:commentReference w:id="335"/>
            </w:r>
          </w:p>
        </w:tc>
      </w:tr>
      <w:tr w:rsidR="009D512D" w14:paraId="2D05E6CC" w14:textId="77777777">
        <w:trPr>
          <w:trHeight w:val="469"/>
        </w:trPr>
        <w:tc>
          <w:tcPr>
            <w:tcW w:w="1361" w:type="dxa"/>
            <w:tcBorders>
              <w:top w:val="nil"/>
              <w:left w:val="nil"/>
              <w:bottom w:val="nil"/>
              <w:right w:val="nil"/>
            </w:tcBorders>
            <w:vAlign w:val="center"/>
          </w:tcPr>
          <w:p w14:paraId="1BBECB38" w14:textId="77777777" w:rsidR="009D512D" w:rsidRDefault="00AC251D">
            <w:pPr>
              <w:spacing w:after="0" w:line="259" w:lineRule="auto"/>
              <w:ind w:left="0" w:right="0" w:firstLine="0"/>
              <w:jc w:val="left"/>
            </w:pPr>
            <w:r>
              <w:t xml:space="preserve">ECDIS </w:t>
            </w:r>
          </w:p>
        </w:tc>
        <w:tc>
          <w:tcPr>
            <w:tcW w:w="4019" w:type="dxa"/>
            <w:gridSpan w:val="3"/>
            <w:tcBorders>
              <w:top w:val="nil"/>
              <w:left w:val="nil"/>
              <w:bottom w:val="nil"/>
              <w:right w:val="nil"/>
            </w:tcBorders>
            <w:vAlign w:val="center"/>
          </w:tcPr>
          <w:p w14:paraId="0186D77F" w14:textId="77777777" w:rsidR="009D512D" w:rsidRDefault="00AC251D">
            <w:pPr>
              <w:spacing w:after="0" w:line="259" w:lineRule="auto"/>
              <w:ind w:left="58" w:right="0" w:firstLine="0"/>
            </w:pPr>
            <w:r>
              <w:t xml:space="preserve">Electronic Chart Display Information System </w:t>
            </w:r>
          </w:p>
        </w:tc>
      </w:tr>
      <w:tr w:rsidR="009D512D" w14:paraId="5078FCA6" w14:textId="77777777">
        <w:trPr>
          <w:trHeight w:val="470"/>
        </w:trPr>
        <w:tc>
          <w:tcPr>
            <w:tcW w:w="1361" w:type="dxa"/>
            <w:tcBorders>
              <w:top w:val="nil"/>
              <w:left w:val="nil"/>
              <w:bottom w:val="nil"/>
              <w:right w:val="nil"/>
            </w:tcBorders>
            <w:vAlign w:val="center"/>
          </w:tcPr>
          <w:p w14:paraId="5673FAC6" w14:textId="77777777" w:rsidR="009D512D" w:rsidRDefault="00AC251D">
            <w:pPr>
              <w:spacing w:after="0" w:line="259" w:lineRule="auto"/>
              <w:ind w:left="0" w:right="0" w:firstLine="0"/>
              <w:jc w:val="left"/>
            </w:pPr>
            <w:r>
              <w:t xml:space="preserve">ECS </w:t>
            </w:r>
          </w:p>
        </w:tc>
        <w:tc>
          <w:tcPr>
            <w:tcW w:w="4019" w:type="dxa"/>
            <w:gridSpan w:val="3"/>
            <w:tcBorders>
              <w:top w:val="nil"/>
              <w:left w:val="nil"/>
              <w:bottom w:val="nil"/>
              <w:right w:val="nil"/>
            </w:tcBorders>
            <w:vAlign w:val="center"/>
          </w:tcPr>
          <w:p w14:paraId="3A685B07" w14:textId="77777777" w:rsidR="009D512D" w:rsidRDefault="00AC251D">
            <w:pPr>
              <w:spacing w:after="0" w:line="259" w:lineRule="auto"/>
              <w:ind w:left="58" w:right="0" w:firstLine="0"/>
              <w:jc w:val="left"/>
            </w:pPr>
            <w:r>
              <w:t xml:space="preserve">Electronic Chart System </w:t>
            </w:r>
          </w:p>
        </w:tc>
      </w:tr>
      <w:tr w:rsidR="009D512D" w14:paraId="7FEEFA2E" w14:textId="77777777">
        <w:trPr>
          <w:trHeight w:val="471"/>
        </w:trPr>
        <w:tc>
          <w:tcPr>
            <w:tcW w:w="1361" w:type="dxa"/>
            <w:tcBorders>
              <w:top w:val="nil"/>
              <w:left w:val="nil"/>
              <w:bottom w:val="nil"/>
              <w:right w:val="nil"/>
            </w:tcBorders>
            <w:vAlign w:val="center"/>
          </w:tcPr>
          <w:p w14:paraId="4C8155BA" w14:textId="77777777" w:rsidR="009D512D" w:rsidRDefault="00AC251D">
            <w:pPr>
              <w:spacing w:after="0" w:line="259" w:lineRule="auto"/>
              <w:ind w:left="0" w:right="0" w:firstLine="0"/>
              <w:jc w:val="left"/>
            </w:pPr>
            <w:r>
              <w:t xml:space="preserve">ENC </w:t>
            </w:r>
          </w:p>
        </w:tc>
        <w:tc>
          <w:tcPr>
            <w:tcW w:w="4019" w:type="dxa"/>
            <w:gridSpan w:val="3"/>
            <w:tcBorders>
              <w:top w:val="nil"/>
              <w:left w:val="nil"/>
              <w:bottom w:val="nil"/>
              <w:right w:val="nil"/>
            </w:tcBorders>
            <w:vAlign w:val="center"/>
          </w:tcPr>
          <w:p w14:paraId="18C2B037" w14:textId="77777777" w:rsidR="009D512D" w:rsidRDefault="00AC251D">
            <w:pPr>
              <w:spacing w:after="0" w:line="259" w:lineRule="auto"/>
              <w:ind w:left="58" w:right="0" w:firstLine="0"/>
              <w:jc w:val="left"/>
            </w:pPr>
            <w:r>
              <w:t xml:space="preserve">Electronic Navigational Chart </w:t>
            </w:r>
          </w:p>
        </w:tc>
      </w:tr>
      <w:tr w:rsidR="009D512D" w14:paraId="05C96DCD" w14:textId="77777777">
        <w:trPr>
          <w:trHeight w:val="471"/>
        </w:trPr>
        <w:tc>
          <w:tcPr>
            <w:tcW w:w="1361" w:type="dxa"/>
            <w:tcBorders>
              <w:top w:val="nil"/>
              <w:left w:val="nil"/>
              <w:bottom w:val="nil"/>
              <w:right w:val="nil"/>
            </w:tcBorders>
            <w:vAlign w:val="center"/>
          </w:tcPr>
          <w:p w14:paraId="0E00AC80" w14:textId="77777777" w:rsidR="009D512D" w:rsidRDefault="00AC251D">
            <w:pPr>
              <w:spacing w:after="0" w:line="259" w:lineRule="auto"/>
              <w:ind w:left="0" w:right="0" w:firstLine="0"/>
              <w:jc w:val="left"/>
            </w:pPr>
            <w:r>
              <w:t xml:space="preserve">GML </w:t>
            </w:r>
          </w:p>
        </w:tc>
        <w:tc>
          <w:tcPr>
            <w:tcW w:w="4019" w:type="dxa"/>
            <w:gridSpan w:val="3"/>
            <w:tcBorders>
              <w:top w:val="nil"/>
              <w:left w:val="nil"/>
              <w:bottom w:val="nil"/>
              <w:right w:val="nil"/>
            </w:tcBorders>
            <w:vAlign w:val="center"/>
          </w:tcPr>
          <w:p w14:paraId="4AE672A8" w14:textId="77777777" w:rsidR="009D512D" w:rsidRDefault="00AC251D">
            <w:pPr>
              <w:spacing w:after="0" w:line="259" w:lineRule="auto"/>
              <w:ind w:left="58" w:right="0" w:firstLine="0"/>
              <w:jc w:val="left"/>
            </w:pPr>
            <w:r>
              <w:t xml:space="preserve">Geography Markup Language </w:t>
            </w:r>
          </w:p>
        </w:tc>
      </w:tr>
      <w:tr w:rsidR="009D512D" w14:paraId="47DECFA4" w14:textId="77777777">
        <w:trPr>
          <w:trHeight w:val="469"/>
        </w:trPr>
        <w:tc>
          <w:tcPr>
            <w:tcW w:w="1361" w:type="dxa"/>
            <w:tcBorders>
              <w:top w:val="nil"/>
              <w:left w:val="nil"/>
              <w:bottom w:val="nil"/>
              <w:right w:val="nil"/>
            </w:tcBorders>
            <w:vAlign w:val="center"/>
          </w:tcPr>
          <w:p w14:paraId="1B8611FD" w14:textId="77777777" w:rsidR="009D512D" w:rsidRDefault="00AC251D">
            <w:pPr>
              <w:spacing w:after="0" w:line="259" w:lineRule="auto"/>
              <w:ind w:left="0" w:right="0" w:firstLine="0"/>
              <w:jc w:val="left"/>
            </w:pPr>
            <w:r>
              <w:t xml:space="preserve">IHO </w:t>
            </w:r>
          </w:p>
        </w:tc>
        <w:tc>
          <w:tcPr>
            <w:tcW w:w="4019" w:type="dxa"/>
            <w:gridSpan w:val="3"/>
            <w:tcBorders>
              <w:top w:val="nil"/>
              <w:left w:val="nil"/>
              <w:bottom w:val="nil"/>
              <w:right w:val="nil"/>
            </w:tcBorders>
            <w:vAlign w:val="center"/>
          </w:tcPr>
          <w:p w14:paraId="016CD973" w14:textId="77777777" w:rsidR="009D512D" w:rsidRDefault="00AC251D">
            <w:pPr>
              <w:spacing w:after="0" w:line="259" w:lineRule="auto"/>
              <w:ind w:left="58" w:right="0" w:firstLine="0"/>
              <w:jc w:val="left"/>
            </w:pPr>
            <w:r>
              <w:t xml:space="preserve">International Hydrographic Organization </w:t>
            </w:r>
          </w:p>
        </w:tc>
      </w:tr>
      <w:tr w:rsidR="009D512D" w14:paraId="0B7443E8" w14:textId="77777777">
        <w:trPr>
          <w:trHeight w:val="469"/>
        </w:trPr>
        <w:tc>
          <w:tcPr>
            <w:tcW w:w="1361" w:type="dxa"/>
            <w:tcBorders>
              <w:top w:val="nil"/>
              <w:left w:val="nil"/>
              <w:bottom w:val="nil"/>
              <w:right w:val="nil"/>
            </w:tcBorders>
            <w:vAlign w:val="center"/>
          </w:tcPr>
          <w:p w14:paraId="49D0AFA1" w14:textId="77777777" w:rsidR="009D512D" w:rsidRDefault="00AC251D">
            <w:pPr>
              <w:spacing w:after="0" w:line="259" w:lineRule="auto"/>
              <w:ind w:left="0" w:right="0" w:firstLine="0"/>
              <w:jc w:val="left"/>
            </w:pPr>
            <w:r>
              <w:t xml:space="preserve">ISO </w:t>
            </w:r>
          </w:p>
        </w:tc>
        <w:tc>
          <w:tcPr>
            <w:tcW w:w="4019" w:type="dxa"/>
            <w:gridSpan w:val="3"/>
            <w:tcBorders>
              <w:top w:val="nil"/>
              <w:left w:val="nil"/>
              <w:bottom w:val="nil"/>
              <w:right w:val="nil"/>
            </w:tcBorders>
            <w:vAlign w:val="center"/>
          </w:tcPr>
          <w:p w14:paraId="65EE8BC0" w14:textId="77777777" w:rsidR="009D512D" w:rsidRDefault="00AC251D">
            <w:pPr>
              <w:spacing w:after="0" w:line="259" w:lineRule="auto"/>
              <w:ind w:left="58" w:right="0" w:firstLine="0"/>
              <w:jc w:val="left"/>
            </w:pPr>
            <w:r>
              <w:t xml:space="preserve">International Standards Organization </w:t>
            </w:r>
          </w:p>
        </w:tc>
      </w:tr>
      <w:tr w:rsidR="009D512D" w14:paraId="7C40D186" w14:textId="77777777">
        <w:trPr>
          <w:trHeight w:val="470"/>
        </w:trPr>
        <w:tc>
          <w:tcPr>
            <w:tcW w:w="1361" w:type="dxa"/>
            <w:tcBorders>
              <w:top w:val="nil"/>
              <w:left w:val="nil"/>
              <w:bottom w:val="nil"/>
              <w:right w:val="nil"/>
            </w:tcBorders>
            <w:vAlign w:val="center"/>
          </w:tcPr>
          <w:p w14:paraId="065DD820" w14:textId="77777777" w:rsidR="009D512D" w:rsidRDefault="00AC251D">
            <w:pPr>
              <w:spacing w:after="0" w:line="259" w:lineRule="auto"/>
              <w:ind w:left="0" w:right="0" w:firstLine="0"/>
              <w:jc w:val="left"/>
            </w:pPr>
            <w:r>
              <w:t xml:space="preserve">LIDAR </w:t>
            </w:r>
          </w:p>
        </w:tc>
        <w:tc>
          <w:tcPr>
            <w:tcW w:w="4019" w:type="dxa"/>
            <w:gridSpan w:val="3"/>
            <w:tcBorders>
              <w:top w:val="nil"/>
              <w:left w:val="nil"/>
              <w:bottom w:val="nil"/>
              <w:right w:val="nil"/>
            </w:tcBorders>
            <w:vAlign w:val="center"/>
          </w:tcPr>
          <w:p w14:paraId="593909FB" w14:textId="77777777" w:rsidR="009D512D" w:rsidRDefault="00AC251D">
            <w:pPr>
              <w:spacing w:after="0" w:line="259" w:lineRule="auto"/>
              <w:ind w:left="58" w:right="0" w:firstLine="0"/>
              <w:jc w:val="left"/>
            </w:pPr>
            <w:r>
              <w:t xml:space="preserve">Light Detection and Ranging </w:t>
            </w:r>
          </w:p>
        </w:tc>
      </w:tr>
      <w:tr w:rsidR="009D512D" w14:paraId="49D861C8" w14:textId="77777777">
        <w:trPr>
          <w:trHeight w:val="470"/>
        </w:trPr>
        <w:tc>
          <w:tcPr>
            <w:tcW w:w="1361" w:type="dxa"/>
            <w:tcBorders>
              <w:top w:val="nil"/>
              <w:left w:val="nil"/>
              <w:bottom w:val="nil"/>
              <w:right w:val="nil"/>
            </w:tcBorders>
            <w:vAlign w:val="center"/>
          </w:tcPr>
          <w:p w14:paraId="5DB2FEBC" w14:textId="77777777" w:rsidR="009D512D" w:rsidRDefault="00AC251D">
            <w:pPr>
              <w:spacing w:after="0" w:line="259" w:lineRule="auto"/>
              <w:ind w:left="0" w:right="0" w:firstLine="0"/>
              <w:jc w:val="left"/>
            </w:pPr>
            <w:r>
              <w:t xml:space="preserve">NS </w:t>
            </w:r>
          </w:p>
        </w:tc>
        <w:tc>
          <w:tcPr>
            <w:tcW w:w="4019" w:type="dxa"/>
            <w:gridSpan w:val="3"/>
            <w:tcBorders>
              <w:top w:val="nil"/>
              <w:left w:val="nil"/>
              <w:bottom w:val="nil"/>
              <w:right w:val="nil"/>
            </w:tcBorders>
            <w:vAlign w:val="center"/>
          </w:tcPr>
          <w:p w14:paraId="36E35248" w14:textId="77777777" w:rsidR="009D512D" w:rsidRDefault="00AC251D">
            <w:pPr>
              <w:spacing w:after="0" w:line="259" w:lineRule="auto"/>
              <w:ind w:left="58" w:right="0" w:firstLine="0"/>
              <w:jc w:val="left"/>
            </w:pPr>
            <w:r>
              <w:t xml:space="preserve">Navigation Surface </w:t>
            </w:r>
          </w:p>
        </w:tc>
      </w:tr>
      <w:tr w:rsidR="009D512D" w14:paraId="60EC8887" w14:textId="77777777">
        <w:trPr>
          <w:trHeight w:val="470"/>
        </w:trPr>
        <w:tc>
          <w:tcPr>
            <w:tcW w:w="1361" w:type="dxa"/>
            <w:tcBorders>
              <w:top w:val="nil"/>
              <w:left w:val="nil"/>
              <w:bottom w:val="nil"/>
              <w:right w:val="nil"/>
            </w:tcBorders>
            <w:vAlign w:val="center"/>
          </w:tcPr>
          <w:p w14:paraId="0D2C1664" w14:textId="77777777" w:rsidR="009D512D" w:rsidRDefault="00AC251D">
            <w:pPr>
              <w:spacing w:after="0" w:line="259" w:lineRule="auto"/>
              <w:ind w:left="0" w:right="0" w:firstLine="0"/>
              <w:jc w:val="left"/>
            </w:pPr>
            <w:r>
              <w:t xml:space="preserve">ONS </w:t>
            </w:r>
          </w:p>
        </w:tc>
        <w:tc>
          <w:tcPr>
            <w:tcW w:w="4019" w:type="dxa"/>
            <w:gridSpan w:val="3"/>
            <w:tcBorders>
              <w:top w:val="nil"/>
              <w:left w:val="nil"/>
              <w:bottom w:val="nil"/>
              <w:right w:val="nil"/>
            </w:tcBorders>
            <w:vAlign w:val="center"/>
          </w:tcPr>
          <w:p w14:paraId="6F63C0E8" w14:textId="77777777" w:rsidR="009D512D" w:rsidRDefault="00AC251D">
            <w:pPr>
              <w:spacing w:after="0" w:line="259" w:lineRule="auto"/>
              <w:ind w:left="58" w:right="0" w:firstLine="0"/>
              <w:jc w:val="left"/>
            </w:pPr>
            <w:r>
              <w:t xml:space="preserve">Open Navigation Surface </w:t>
            </w:r>
          </w:p>
        </w:tc>
      </w:tr>
      <w:tr w:rsidR="009D512D" w14:paraId="24E006DD" w14:textId="77777777">
        <w:trPr>
          <w:trHeight w:val="346"/>
        </w:trPr>
        <w:tc>
          <w:tcPr>
            <w:tcW w:w="1361" w:type="dxa"/>
            <w:tcBorders>
              <w:top w:val="nil"/>
              <w:left w:val="nil"/>
              <w:bottom w:val="nil"/>
              <w:right w:val="nil"/>
            </w:tcBorders>
            <w:vAlign w:val="bottom"/>
          </w:tcPr>
          <w:p w14:paraId="6D3E93CF" w14:textId="77777777" w:rsidR="009D512D" w:rsidRDefault="00AC251D">
            <w:pPr>
              <w:spacing w:after="0" w:line="259" w:lineRule="auto"/>
              <w:ind w:left="0" w:right="0" w:firstLine="0"/>
              <w:jc w:val="left"/>
            </w:pPr>
            <w:r>
              <w:t xml:space="preserve">PK </w:t>
            </w:r>
          </w:p>
        </w:tc>
        <w:tc>
          <w:tcPr>
            <w:tcW w:w="4019" w:type="dxa"/>
            <w:gridSpan w:val="3"/>
            <w:tcBorders>
              <w:top w:val="nil"/>
              <w:left w:val="nil"/>
              <w:bottom w:val="nil"/>
              <w:right w:val="nil"/>
            </w:tcBorders>
            <w:vAlign w:val="bottom"/>
          </w:tcPr>
          <w:p w14:paraId="14B95434" w14:textId="77777777" w:rsidR="009D512D" w:rsidRDefault="00AC251D">
            <w:pPr>
              <w:spacing w:after="0" w:line="259" w:lineRule="auto"/>
              <w:ind w:left="58" w:right="0" w:firstLine="0"/>
              <w:jc w:val="left"/>
            </w:pPr>
            <w:r>
              <w:t xml:space="preserve">Public Key </w:t>
            </w:r>
          </w:p>
        </w:tc>
      </w:tr>
      <w:tr w:rsidR="009D512D" w14:paraId="31C3839A" w14:textId="77777777">
        <w:trPr>
          <w:gridAfter w:val="1"/>
          <w:wAfter w:w="1143" w:type="dxa"/>
          <w:trHeight w:val="346"/>
        </w:trPr>
        <w:tc>
          <w:tcPr>
            <w:tcW w:w="1419" w:type="dxa"/>
            <w:gridSpan w:val="2"/>
            <w:tcBorders>
              <w:top w:val="nil"/>
              <w:left w:val="nil"/>
              <w:bottom w:val="nil"/>
              <w:right w:val="nil"/>
            </w:tcBorders>
          </w:tcPr>
          <w:p w14:paraId="41741A10" w14:textId="77777777" w:rsidR="009D512D" w:rsidRDefault="00AC251D">
            <w:pPr>
              <w:spacing w:after="0" w:line="259" w:lineRule="auto"/>
              <w:ind w:left="0" w:right="0" w:firstLine="0"/>
              <w:jc w:val="left"/>
            </w:pPr>
            <w:r>
              <w:t xml:space="preserve">SA </w:t>
            </w:r>
          </w:p>
        </w:tc>
        <w:tc>
          <w:tcPr>
            <w:tcW w:w="2818" w:type="dxa"/>
            <w:tcBorders>
              <w:top w:val="nil"/>
              <w:left w:val="nil"/>
              <w:bottom w:val="nil"/>
              <w:right w:val="nil"/>
            </w:tcBorders>
          </w:tcPr>
          <w:p w14:paraId="1E18A01F" w14:textId="77777777" w:rsidR="009D512D" w:rsidRDefault="00AC251D">
            <w:pPr>
              <w:spacing w:after="0" w:line="259" w:lineRule="auto"/>
              <w:ind w:left="0" w:right="0" w:firstLine="0"/>
              <w:jc w:val="left"/>
            </w:pPr>
            <w:r>
              <w:t xml:space="preserve">Signature Authority </w:t>
            </w:r>
          </w:p>
        </w:tc>
      </w:tr>
      <w:tr w:rsidR="009D512D" w14:paraId="4352ACB1" w14:textId="77777777">
        <w:trPr>
          <w:gridAfter w:val="1"/>
          <w:wAfter w:w="1143" w:type="dxa"/>
          <w:trHeight w:val="469"/>
        </w:trPr>
        <w:tc>
          <w:tcPr>
            <w:tcW w:w="1419" w:type="dxa"/>
            <w:gridSpan w:val="2"/>
            <w:tcBorders>
              <w:top w:val="nil"/>
              <w:left w:val="nil"/>
              <w:bottom w:val="nil"/>
              <w:right w:val="nil"/>
            </w:tcBorders>
            <w:vAlign w:val="center"/>
          </w:tcPr>
          <w:p w14:paraId="349C8995" w14:textId="77777777" w:rsidR="009D512D" w:rsidRDefault="00AC251D">
            <w:pPr>
              <w:spacing w:after="0" w:line="259" w:lineRule="auto"/>
              <w:ind w:left="0" w:right="0" w:firstLine="0"/>
              <w:jc w:val="left"/>
            </w:pPr>
            <w:r>
              <w:t xml:space="preserve">SK </w:t>
            </w:r>
          </w:p>
        </w:tc>
        <w:tc>
          <w:tcPr>
            <w:tcW w:w="2818" w:type="dxa"/>
            <w:tcBorders>
              <w:top w:val="nil"/>
              <w:left w:val="nil"/>
              <w:bottom w:val="nil"/>
              <w:right w:val="nil"/>
            </w:tcBorders>
            <w:vAlign w:val="center"/>
          </w:tcPr>
          <w:p w14:paraId="7456DC69" w14:textId="77777777" w:rsidR="009D512D" w:rsidRDefault="00AC251D">
            <w:pPr>
              <w:spacing w:after="0" w:line="259" w:lineRule="auto"/>
              <w:ind w:left="0" w:right="0" w:firstLine="0"/>
              <w:jc w:val="left"/>
            </w:pPr>
            <w:r>
              <w:t xml:space="preserve">Secret Key </w:t>
            </w:r>
          </w:p>
        </w:tc>
      </w:tr>
      <w:tr w:rsidR="009D512D" w14:paraId="553BA2FD" w14:textId="77777777">
        <w:trPr>
          <w:gridAfter w:val="1"/>
          <w:wAfter w:w="1143" w:type="dxa"/>
          <w:trHeight w:val="469"/>
        </w:trPr>
        <w:tc>
          <w:tcPr>
            <w:tcW w:w="1419" w:type="dxa"/>
            <w:gridSpan w:val="2"/>
            <w:tcBorders>
              <w:top w:val="nil"/>
              <w:left w:val="nil"/>
              <w:bottom w:val="nil"/>
              <w:right w:val="nil"/>
            </w:tcBorders>
            <w:vAlign w:val="center"/>
          </w:tcPr>
          <w:p w14:paraId="55B7E894" w14:textId="77777777" w:rsidR="009D512D" w:rsidRDefault="00AC251D">
            <w:pPr>
              <w:spacing w:after="0" w:line="259" w:lineRule="auto"/>
              <w:ind w:left="0" w:right="0" w:firstLine="0"/>
              <w:jc w:val="left"/>
            </w:pPr>
            <w:r>
              <w:t xml:space="preserve">SONAR </w:t>
            </w:r>
          </w:p>
        </w:tc>
        <w:tc>
          <w:tcPr>
            <w:tcW w:w="2818" w:type="dxa"/>
            <w:tcBorders>
              <w:top w:val="nil"/>
              <w:left w:val="nil"/>
              <w:bottom w:val="nil"/>
              <w:right w:val="nil"/>
            </w:tcBorders>
            <w:vAlign w:val="center"/>
          </w:tcPr>
          <w:p w14:paraId="0B624D49" w14:textId="77777777" w:rsidR="009D512D" w:rsidRDefault="00AC251D">
            <w:pPr>
              <w:spacing w:after="0" w:line="259" w:lineRule="auto"/>
              <w:ind w:left="0" w:right="0" w:firstLine="0"/>
            </w:pPr>
            <w:r>
              <w:t xml:space="preserve">Sound Navigation and Ranging </w:t>
            </w:r>
          </w:p>
        </w:tc>
      </w:tr>
      <w:tr w:rsidR="009D512D" w14:paraId="750494E0" w14:textId="77777777">
        <w:trPr>
          <w:gridAfter w:val="1"/>
          <w:wAfter w:w="1143" w:type="dxa"/>
          <w:trHeight w:val="346"/>
        </w:trPr>
        <w:tc>
          <w:tcPr>
            <w:tcW w:w="1419" w:type="dxa"/>
            <w:gridSpan w:val="2"/>
            <w:tcBorders>
              <w:top w:val="nil"/>
              <w:left w:val="nil"/>
              <w:bottom w:val="nil"/>
              <w:right w:val="nil"/>
            </w:tcBorders>
            <w:vAlign w:val="bottom"/>
          </w:tcPr>
          <w:p w14:paraId="6BE8A9F6" w14:textId="77777777" w:rsidR="009D512D" w:rsidRDefault="00AC251D">
            <w:pPr>
              <w:spacing w:after="0" w:line="259" w:lineRule="auto"/>
              <w:ind w:left="0" w:right="0" w:firstLine="0"/>
              <w:jc w:val="left"/>
            </w:pPr>
            <w:r>
              <w:t xml:space="preserve">UML </w:t>
            </w:r>
          </w:p>
        </w:tc>
        <w:tc>
          <w:tcPr>
            <w:tcW w:w="2818" w:type="dxa"/>
            <w:tcBorders>
              <w:top w:val="nil"/>
              <w:left w:val="nil"/>
              <w:bottom w:val="nil"/>
              <w:right w:val="nil"/>
            </w:tcBorders>
            <w:vAlign w:val="bottom"/>
          </w:tcPr>
          <w:p w14:paraId="57CD2B57" w14:textId="77777777" w:rsidR="009D512D" w:rsidRDefault="00AC251D">
            <w:pPr>
              <w:spacing w:after="0" w:line="259" w:lineRule="auto"/>
              <w:ind w:left="0" w:right="0" w:firstLine="0"/>
            </w:pPr>
            <w:r>
              <w:t xml:space="preserve">Universal Modelling Language </w:t>
            </w:r>
          </w:p>
        </w:tc>
      </w:tr>
    </w:tbl>
    <w:p w14:paraId="4BD04145" w14:textId="6F29F114" w:rsidR="009D512D" w:rsidRDefault="00AC251D">
      <w:pPr>
        <w:spacing w:after="120" w:line="259" w:lineRule="auto"/>
        <w:ind w:left="353" w:right="0" w:firstLine="0"/>
        <w:jc w:val="left"/>
      </w:pPr>
      <w:r>
        <w:t xml:space="preserve"> </w:t>
      </w:r>
    </w:p>
    <w:p w14:paraId="371291DD" w14:textId="29113A5E" w:rsidR="00FF43E7" w:rsidRDefault="00FF43E7">
      <w:pPr>
        <w:spacing w:after="120" w:line="259" w:lineRule="auto"/>
        <w:ind w:left="353" w:right="0" w:firstLine="0"/>
        <w:jc w:val="left"/>
      </w:pPr>
    </w:p>
    <w:p w14:paraId="14F8FA0C" w14:textId="45D7F3DB" w:rsidR="00FF43E7" w:rsidRDefault="00FF43E7">
      <w:pPr>
        <w:spacing w:after="120" w:line="259" w:lineRule="auto"/>
        <w:ind w:left="353" w:right="0" w:firstLine="0"/>
        <w:jc w:val="left"/>
      </w:pPr>
    </w:p>
    <w:p w14:paraId="08B2EA02" w14:textId="77777777" w:rsidR="00FF43E7" w:rsidRDefault="00FF43E7">
      <w:pPr>
        <w:spacing w:after="120" w:line="259" w:lineRule="auto"/>
        <w:ind w:left="353" w:right="0" w:firstLine="0"/>
        <w:jc w:val="left"/>
      </w:pPr>
    </w:p>
    <w:p w14:paraId="0F64E37D" w14:textId="10D95305" w:rsidR="009D512D" w:rsidRDefault="00AC251D">
      <w:pPr>
        <w:pStyle w:val="Heading2"/>
        <w:spacing w:after="192"/>
        <w:ind w:left="7"/>
      </w:pPr>
      <w:bookmarkStart w:id="338" w:name="_Toc528332795"/>
      <w:r>
        <w:t>1.4 Product Description</w:t>
      </w:r>
      <w:bookmarkEnd w:id="338"/>
      <w:r>
        <w:t xml:space="preserve"> </w:t>
      </w:r>
    </w:p>
    <w:p w14:paraId="2C77E9B5" w14:textId="0305F5CE" w:rsidR="009D512D" w:rsidRDefault="00AC251D" w:rsidP="007F14E8">
      <w:pPr>
        <w:tabs>
          <w:tab w:val="left" w:pos="1710"/>
          <w:tab w:val="center" w:pos="3950"/>
        </w:tabs>
        <w:spacing w:after="258"/>
        <w:ind w:left="0" w:right="0" w:firstLine="0"/>
        <w:jc w:val="left"/>
      </w:pPr>
      <w:r>
        <w:rPr>
          <w:b/>
          <w:sz w:val="22"/>
        </w:rPr>
        <w:t xml:space="preserve">Title:  </w:t>
      </w:r>
      <w:r w:rsidR="007F14E8">
        <w:rPr>
          <w:b/>
          <w:sz w:val="22"/>
        </w:rPr>
        <w:tab/>
      </w:r>
      <w:r>
        <w:t>Bathymetric Surface Product Specification</w:t>
      </w:r>
      <w:r>
        <w:rPr>
          <w:b/>
        </w:rPr>
        <w:t xml:space="preserve"> </w:t>
      </w:r>
      <w:r>
        <w:rPr>
          <w:b/>
          <w:sz w:val="22"/>
        </w:rPr>
        <w:t xml:space="preserve"> </w:t>
      </w:r>
    </w:p>
    <w:p w14:paraId="0F4DA08B" w14:textId="0400BD24" w:rsidR="009D512D" w:rsidRDefault="00AC251D">
      <w:pPr>
        <w:spacing w:after="269"/>
        <w:ind w:left="1699" w:right="513" w:hanging="1695"/>
        <w:rPr>
          <w:ins w:id="339" w:author="Brazier, David W CIV N62306" w:date="2019-01-24T14:59:00Z"/>
        </w:rPr>
      </w:pPr>
      <w:r>
        <w:rPr>
          <w:b/>
          <w:sz w:val="22"/>
        </w:rPr>
        <w:t xml:space="preserve">Abstract:  </w:t>
      </w:r>
      <w:r w:rsidR="008C2F67">
        <w:rPr>
          <w:b/>
          <w:sz w:val="22"/>
        </w:rPr>
        <w:tab/>
      </w:r>
      <w:commentRangeStart w:id="340"/>
      <w:r>
        <w:t>This document is a product specification for a bathymetric</w:t>
      </w:r>
      <w:ins w:id="341" w:author="Brazier, David W CIV N62306" w:date="2018-09-28T13:00:00Z">
        <w:r w:rsidR="00E24E4E">
          <w:t xml:space="preserve"> surface</w:t>
        </w:r>
      </w:ins>
      <w:del w:id="342" w:author="Brazier, David W CIV N62306" w:date="2018-09-28T12:46:00Z">
        <w:r w:rsidDel="00E040D0">
          <w:delText xml:space="preserve"> which may be used </w:delText>
        </w:r>
      </w:del>
      <w:del w:id="343" w:author="Brazier, David W CIV N62306" w:date="2018-09-24T09:22:00Z">
        <w:r w:rsidDel="00E250FB">
          <w:delText xml:space="preserve">alone or </w:delText>
        </w:r>
      </w:del>
      <w:del w:id="344" w:author="Brazier, David W CIV N62306" w:date="2018-09-28T12:46:00Z">
        <w:r w:rsidDel="00E040D0">
          <w:delText>as a</w:delText>
        </w:r>
        <w:r w:rsidR="008C2F67" w:rsidDel="00E040D0">
          <w:delText xml:space="preserve"> </w:delText>
        </w:r>
        <w:r w:rsidDel="00E040D0">
          <w:delText xml:space="preserve">supplementary layer </w:delText>
        </w:r>
      </w:del>
      <w:del w:id="345" w:author="Brazier, David W CIV N62306" w:date="2018-09-27T14:53:00Z">
        <w:r w:rsidDel="00AE0602">
          <w:delText xml:space="preserve">to an S-101 ENC </w:delText>
        </w:r>
      </w:del>
      <w:del w:id="346" w:author="Brazier, David W CIV N62306" w:date="2018-09-28T12:46:00Z">
        <w:r w:rsidDel="00E040D0">
          <w:delText xml:space="preserve">within an </w:delText>
        </w:r>
      </w:del>
      <w:del w:id="347" w:author="Brazier, David W CIV N62306" w:date="2018-09-28T12:39:00Z">
        <w:r w:rsidDel="00267736">
          <w:delText>ECDIS</w:delText>
        </w:r>
      </w:del>
      <w:r>
        <w:t xml:space="preserve">. The product is defined as a data set with depth and uncertainty coverages together with metadata and an optional tracking list of depth values selected to override specific grid nodes to support safety of navigation. This product specification includes a content model and separate encodings. </w:t>
      </w:r>
      <w:commentRangeEnd w:id="340"/>
      <w:r w:rsidR="008C2F67">
        <w:rPr>
          <w:rStyle w:val="CommentReference"/>
        </w:rPr>
        <w:commentReference w:id="340"/>
      </w:r>
    </w:p>
    <w:p w14:paraId="06634408" w14:textId="77E0EA96" w:rsidR="00D0050D" w:rsidRPr="00D0050D" w:rsidRDefault="00D0050D" w:rsidP="00D0050D">
      <w:pPr>
        <w:spacing w:after="269"/>
        <w:ind w:left="4" w:right="513" w:firstLine="0"/>
        <w:rPr>
          <w:ins w:id="348" w:author="Brazier, David W CIV N62306" w:date="2019-01-24T15:00:00Z"/>
          <w:szCs w:val="20"/>
        </w:rPr>
      </w:pPr>
      <w:ins w:id="349" w:author="Brazier, David W CIV N62306" w:date="2019-01-24T15:00:00Z">
        <w:r w:rsidRPr="00D0050D">
          <w:rPr>
            <w:b/>
            <w:szCs w:val="20"/>
          </w:rPr>
          <w:t>**</w:t>
        </w:r>
      </w:ins>
      <w:ins w:id="350" w:author="Brazier, David W CIV N62306" w:date="2019-01-25T10:46:00Z">
        <w:r w:rsidR="000C4CD4">
          <w:rPr>
            <w:b/>
            <w:szCs w:val="20"/>
          </w:rPr>
          <w:t xml:space="preserve"> </w:t>
        </w:r>
      </w:ins>
      <w:ins w:id="351" w:author="Brazier, David W CIV N62306" w:date="2019-01-24T15:00:00Z">
        <w:r w:rsidRPr="00D0050D">
          <w:rPr>
            <w:b/>
            <w:szCs w:val="20"/>
          </w:rPr>
          <w:t xml:space="preserve">(PRIMAR </w:t>
        </w:r>
      </w:ins>
      <w:ins w:id="352" w:author="Brazier, David W CIV N62306" w:date="2019-01-24T15:04:00Z">
        <w:r>
          <w:rPr>
            <w:b/>
            <w:szCs w:val="20"/>
          </w:rPr>
          <w:t>SUGGESTION)</w:t>
        </w:r>
      </w:ins>
      <w:ins w:id="353" w:author="Brazier, David W CIV N62306" w:date="2019-01-25T10:46:00Z">
        <w:r w:rsidR="000C4CD4">
          <w:rPr>
            <w:b/>
            <w:szCs w:val="20"/>
          </w:rPr>
          <w:t xml:space="preserve"> </w:t>
        </w:r>
      </w:ins>
      <w:ins w:id="354" w:author="Brazier, David W CIV N62306" w:date="2019-01-24T15:04:00Z">
        <w:r w:rsidRPr="00D0050D">
          <w:rPr>
            <w:b/>
            <w:szCs w:val="20"/>
          </w:rPr>
          <w:t>*</w:t>
        </w:r>
      </w:ins>
      <w:ins w:id="355" w:author="Brazier, David W CIV N62306" w:date="2019-01-24T15:01:00Z">
        <w:r w:rsidRPr="00D0050D">
          <w:rPr>
            <w:b/>
            <w:szCs w:val="20"/>
          </w:rPr>
          <w:t>*</w:t>
        </w:r>
      </w:ins>
      <w:ins w:id="356" w:author="Brazier, David W CIV N62306" w:date="2019-01-24T15:00:00Z">
        <w:r w:rsidRPr="00D0050D">
          <w:rPr>
            <w:szCs w:val="20"/>
          </w:rPr>
          <w:t xml:space="preserve"> </w:t>
        </w:r>
      </w:ins>
      <w:ins w:id="357" w:author="Brazier, David W CIV N62306" w:date="2019-01-24T15:01:00Z">
        <w:r w:rsidRPr="00D0050D">
          <w:rPr>
            <w:szCs w:val="20"/>
          </w:rPr>
          <w:t xml:space="preserve">This document Is a product specification for a bathymetric surface which may be used alone </w:t>
        </w:r>
        <w:r w:rsidRPr="00D0050D">
          <w:rPr>
            <w:color w:val="FF0000"/>
            <w:szCs w:val="20"/>
          </w:rPr>
          <w:t xml:space="preserve">or as an important element/source for future S-100 conformant ECDIS navigation. </w:t>
        </w:r>
      </w:ins>
      <w:commentRangeStart w:id="358"/>
      <w:ins w:id="359" w:author="Brazier, David W CIV N62306" w:date="2019-01-24T15:00:00Z">
        <w:r w:rsidRPr="00D0050D">
          <w:rPr>
            <w:szCs w:val="20"/>
          </w:rPr>
          <w:t xml:space="preserve"> The product is defined as a data set with depth and uncertainty coverages together with metadata and an optional tracking list of depth values selected to override specific grid nodes to support safety of navigation. This product specification includes a content model and separate encodings. </w:t>
        </w:r>
        <w:commentRangeEnd w:id="358"/>
        <w:r w:rsidRPr="00D0050D">
          <w:rPr>
            <w:rStyle w:val="CommentReference"/>
            <w:sz w:val="20"/>
            <w:szCs w:val="20"/>
          </w:rPr>
          <w:commentReference w:id="358"/>
        </w:r>
      </w:ins>
    </w:p>
    <w:p w14:paraId="2B64C4B4" w14:textId="77777777" w:rsidR="00D0050D" w:rsidRDefault="00D0050D" w:rsidP="00D0050D">
      <w:pPr>
        <w:spacing w:after="269"/>
        <w:ind w:left="3394" w:right="513" w:hanging="1695"/>
      </w:pPr>
    </w:p>
    <w:p w14:paraId="3014BB88" w14:textId="0C2EF82B" w:rsidR="009D512D" w:rsidRDefault="00AC251D">
      <w:pPr>
        <w:spacing w:after="252"/>
        <w:ind w:left="1699" w:right="513" w:hanging="1695"/>
      </w:pPr>
      <w:r>
        <w:rPr>
          <w:b/>
          <w:sz w:val="22"/>
        </w:rPr>
        <w:t>Content:</w:t>
      </w:r>
      <w:r>
        <w:rPr>
          <w:sz w:val="22"/>
        </w:rPr>
        <w:t xml:space="preserve">  </w:t>
      </w:r>
      <w:r w:rsidR="008C2F67">
        <w:rPr>
          <w:sz w:val="22"/>
        </w:rPr>
        <w:tab/>
      </w:r>
      <w:r>
        <w:t xml:space="preserve">The Product Specification defines all requirements to which S-102 bathymetric data products must conform. Specifically, it defines the data product content in terms of features and attributes </w:t>
      </w:r>
      <w:r>
        <w:lastRenderedPageBreak/>
        <w:t xml:space="preserve">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66B0B60" w14:textId="77777777" w:rsidR="009D512D" w:rsidRDefault="00AC251D">
      <w:pPr>
        <w:spacing w:after="201" w:line="259" w:lineRule="auto"/>
        <w:ind w:left="7" w:right="0" w:hanging="10"/>
        <w:jc w:val="left"/>
      </w:pPr>
      <w:r>
        <w:rPr>
          <w:b/>
          <w:sz w:val="22"/>
        </w:rPr>
        <w:t xml:space="preserve">Spatial Extent: </w:t>
      </w:r>
      <w:r>
        <w:t xml:space="preserve"> </w:t>
      </w:r>
    </w:p>
    <w:p w14:paraId="73A039D7" w14:textId="77777777" w:rsidR="009D512D" w:rsidRDefault="00AC251D">
      <w:pPr>
        <w:spacing w:after="230"/>
        <w:ind w:left="1722" w:right="513"/>
      </w:pPr>
      <w:r>
        <w:rPr>
          <w:b/>
        </w:rPr>
        <w:t xml:space="preserve">Description: </w:t>
      </w:r>
      <w:r>
        <w:t>Areas specific to marine navigation.</w:t>
      </w:r>
      <w:r>
        <w:rPr>
          <w:b/>
        </w:rPr>
        <w:t xml:space="preserve"> </w:t>
      </w:r>
    </w:p>
    <w:p w14:paraId="64D7D062" w14:textId="77777777" w:rsidR="009D512D" w:rsidRDefault="00AC251D">
      <w:pPr>
        <w:spacing w:after="229" w:line="252" w:lineRule="auto"/>
        <w:ind w:left="1722" w:right="0" w:hanging="10"/>
        <w:jc w:val="left"/>
      </w:pPr>
      <w:r>
        <w:rPr>
          <w:b/>
        </w:rPr>
        <w:t xml:space="preserve">East Bounding Longitude: </w:t>
      </w:r>
      <w:r>
        <w:t>180°</w:t>
      </w:r>
      <w:r>
        <w:rPr>
          <w:b/>
        </w:rPr>
        <w:t xml:space="preserve"> </w:t>
      </w:r>
    </w:p>
    <w:p w14:paraId="4662335E" w14:textId="77777777" w:rsidR="009D512D" w:rsidRDefault="00AC251D">
      <w:pPr>
        <w:spacing w:after="229" w:line="252" w:lineRule="auto"/>
        <w:ind w:left="1722" w:right="0" w:hanging="10"/>
        <w:jc w:val="left"/>
      </w:pPr>
      <w:r>
        <w:rPr>
          <w:b/>
        </w:rPr>
        <w:t>West Bounding Longitude:</w:t>
      </w:r>
      <w:r>
        <w:t xml:space="preserve"> -180°</w:t>
      </w:r>
      <w:r>
        <w:rPr>
          <w:b/>
        </w:rPr>
        <w:t xml:space="preserve"> </w:t>
      </w:r>
    </w:p>
    <w:p w14:paraId="405968FA" w14:textId="77777777" w:rsidR="009D512D" w:rsidRDefault="00AC251D">
      <w:pPr>
        <w:spacing w:after="229" w:line="252" w:lineRule="auto"/>
        <w:ind w:left="1722" w:right="0" w:hanging="10"/>
        <w:jc w:val="left"/>
      </w:pPr>
      <w:r>
        <w:rPr>
          <w:b/>
        </w:rPr>
        <w:t xml:space="preserve">North Bounding Latitude: </w:t>
      </w:r>
      <w:r>
        <w:t>90°</w:t>
      </w:r>
      <w:r>
        <w:rPr>
          <w:b/>
        </w:rPr>
        <w:t xml:space="preserve"> </w:t>
      </w:r>
    </w:p>
    <w:p w14:paraId="19C1ECF2" w14:textId="77777777" w:rsidR="00786F00" w:rsidRDefault="00AC251D" w:rsidP="00786F00">
      <w:pPr>
        <w:ind w:left="1714"/>
        <w:rPr>
          <w:b/>
        </w:rPr>
      </w:pPr>
      <w:r>
        <w:rPr>
          <w:rFonts w:ascii="Calibri" w:eastAsia="Calibri" w:hAnsi="Calibri" w:cs="Calibri"/>
          <w:b/>
        </w:rPr>
        <w:tab/>
      </w:r>
      <w:r w:rsidRPr="00786F00">
        <w:rPr>
          <w:b/>
        </w:rPr>
        <w:t xml:space="preserve">South Bounding Latitude: </w:t>
      </w:r>
      <w:r w:rsidRPr="00786F00">
        <w:t>-90°</w:t>
      </w:r>
      <w:r w:rsidRPr="00786F00">
        <w:rPr>
          <w:b/>
        </w:rPr>
        <w:t xml:space="preserve">   </w:t>
      </w:r>
      <w:r w:rsidRPr="00786F00">
        <w:rPr>
          <w:b/>
        </w:rPr>
        <w:tab/>
      </w:r>
    </w:p>
    <w:p w14:paraId="411D11C4" w14:textId="16C1896E" w:rsidR="009D512D" w:rsidRPr="00786F00" w:rsidRDefault="00AC251D" w:rsidP="00786F00">
      <w:pPr>
        <w:ind w:left="1714"/>
        <w:rPr>
          <w:b/>
        </w:rPr>
      </w:pPr>
      <w:r w:rsidRPr="00786F00">
        <w:rPr>
          <w:b/>
        </w:rPr>
        <w:t xml:space="preserve"> </w:t>
      </w:r>
    </w:p>
    <w:p w14:paraId="2E7F20F1" w14:textId="77777777" w:rsidR="00FE3051" w:rsidRDefault="00FE3051" w:rsidP="004A3668">
      <w:pPr>
        <w:ind w:left="1710" w:right="513" w:hanging="1702"/>
        <w:rPr>
          <w:ins w:id="360" w:author="Brazier, David W CIV N62306" w:date="2019-01-23T13:17:00Z"/>
          <w:sz w:val="22"/>
        </w:rPr>
      </w:pPr>
      <w:r>
        <w:rPr>
          <w:b/>
          <w:sz w:val="22"/>
        </w:rPr>
        <w:t xml:space="preserve">Specific </w:t>
      </w:r>
      <w:r w:rsidR="00AC251D">
        <w:rPr>
          <w:b/>
          <w:sz w:val="22"/>
        </w:rPr>
        <w:t>Purpose:</w:t>
      </w:r>
      <w:r w:rsidR="00AC251D">
        <w:rPr>
          <w:sz w:val="22"/>
        </w:rPr>
        <w:t xml:space="preserve">  </w:t>
      </w:r>
      <w:r w:rsidR="004A3668">
        <w:rPr>
          <w:sz w:val="22"/>
        </w:rPr>
        <w:tab/>
      </w:r>
    </w:p>
    <w:p w14:paraId="133F68F8" w14:textId="18A473AF" w:rsidR="009D512D" w:rsidRDefault="00AC251D" w:rsidP="00FE3051">
      <w:pPr>
        <w:ind w:left="1710" w:right="513" w:firstLine="0"/>
      </w:pPr>
      <w:r>
        <w:t>The primary purpose of the bathymetric surface product is to provide high resolution bathymetry</w:t>
      </w:r>
      <w:del w:id="361" w:author="Brazier, David W CIV N62306" w:date="2018-09-28T12:56:00Z">
        <w:r w:rsidDel="006A59BB">
          <w:delText>,</w:delText>
        </w:r>
      </w:del>
      <w:r>
        <w:t xml:space="preserve"> in gridded form</w:t>
      </w:r>
      <w:del w:id="362" w:author="Brazier, David W CIV N62306" w:date="2018-09-28T12:47:00Z">
        <w:r w:rsidDel="00E040D0">
          <w:delText xml:space="preserve"> </w:delText>
        </w:r>
        <w:commentRangeStart w:id="363"/>
        <w:r w:rsidDel="00E040D0">
          <w:delText>as a supplementary layer</w:delText>
        </w:r>
      </w:del>
      <w:del w:id="364" w:author="Brazier, David W CIV N62306" w:date="2018-09-27T16:04:00Z">
        <w:r w:rsidDel="008349D0">
          <w:delText xml:space="preserve"> to an S-101 ENC</w:delText>
        </w:r>
      </w:del>
      <w:del w:id="365" w:author="Brazier, David W CIV N62306" w:date="2018-09-28T12:47:00Z">
        <w:r w:rsidDel="00E040D0">
          <w:delText xml:space="preserve"> within an ECDIS</w:delText>
        </w:r>
      </w:del>
      <w:r>
        <w:t xml:space="preserve">. </w:t>
      </w:r>
      <w:commentRangeEnd w:id="363"/>
      <w:r w:rsidR="00E040D0">
        <w:rPr>
          <w:rStyle w:val="CommentReference"/>
        </w:rPr>
        <w:commentReference w:id="363"/>
      </w:r>
      <w:r>
        <w:t xml:space="preserve">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02AAA0A1" w14:textId="77777777" w:rsidR="009D512D" w:rsidRDefault="00AC251D">
      <w:pPr>
        <w:spacing w:after="120" w:line="259" w:lineRule="auto"/>
        <w:ind w:left="12" w:right="0" w:firstLine="0"/>
        <w:jc w:val="left"/>
      </w:pPr>
      <w:r>
        <w:t xml:space="preserve"> </w:t>
      </w:r>
    </w:p>
    <w:p w14:paraId="66E0EC3F" w14:textId="3D482C2C" w:rsidR="009D512D" w:rsidRDefault="00AC251D">
      <w:pPr>
        <w:pStyle w:val="Heading2"/>
        <w:spacing w:after="163"/>
        <w:ind w:left="7"/>
      </w:pPr>
      <w:bookmarkStart w:id="366" w:name="_Toc528332796"/>
      <w:r>
        <w:t xml:space="preserve">1.5 </w:t>
      </w:r>
      <w:r w:rsidR="004621FE">
        <w:t>P</w:t>
      </w:r>
      <w:r>
        <w:t>roduct specification metadata</w:t>
      </w:r>
      <w:bookmarkEnd w:id="366"/>
      <w:r>
        <w:t xml:space="preserve"> </w:t>
      </w:r>
    </w:p>
    <w:p w14:paraId="5DD409B9" w14:textId="1EB7FCB8" w:rsidR="009D512D" w:rsidRDefault="00AC251D">
      <w:pPr>
        <w:spacing w:after="150"/>
        <w:ind w:left="12" w:right="513"/>
      </w:pPr>
      <w:r>
        <w:t xml:space="preserve">This information uniquely identifies this Product Specification and provides information about its creation and maintenance. </w:t>
      </w:r>
      <w:commentRangeStart w:id="367"/>
      <w:r>
        <w:t xml:space="preserve"> For further information on dataset metadata</w:t>
      </w:r>
      <w:ins w:id="368" w:author="Brazier, David W CIV N62306" w:date="2018-10-25T15:57:00Z">
        <w:r w:rsidR="00832001">
          <w:t>,</w:t>
        </w:r>
      </w:ins>
      <w:r>
        <w:t xml:space="preserve"> see </w:t>
      </w:r>
      <w:del w:id="369" w:author="Brazier, David W CIV N62306" w:date="2018-10-25T15:56:00Z">
        <w:r w:rsidDel="00B7467C">
          <w:delText xml:space="preserve">the metadata </w:delText>
        </w:r>
      </w:del>
      <w:del w:id="370" w:author="Brazier, David W CIV N62306" w:date="2018-10-25T15:57:00Z">
        <w:r w:rsidDel="00832001">
          <w:delText>c</w:delText>
        </w:r>
      </w:del>
      <w:ins w:id="371" w:author="Brazier, David W CIV N62306" w:date="2018-10-25T15:57:00Z">
        <w:r w:rsidR="00832001">
          <w:t>C</w:t>
        </w:r>
      </w:ins>
      <w:r>
        <w:t>lause</w:t>
      </w:r>
      <w:ins w:id="372" w:author="Brazier, David W CIV N62306" w:date="2018-10-25T15:56:00Z">
        <w:r w:rsidR="00B7467C">
          <w:t xml:space="preserve"> 12 - Metadata</w:t>
        </w:r>
      </w:ins>
      <w:r>
        <w:t xml:space="preserve">. </w:t>
      </w:r>
      <w:commentRangeEnd w:id="367"/>
      <w:r w:rsidR="00AF29A2">
        <w:rPr>
          <w:rStyle w:val="CommentReference"/>
        </w:rPr>
        <w:commentReference w:id="367"/>
      </w:r>
    </w:p>
    <w:p w14:paraId="2A85F113" w14:textId="02286A83" w:rsidR="009D512D" w:rsidRDefault="00AC251D">
      <w:pPr>
        <w:tabs>
          <w:tab w:val="center" w:pos="5573"/>
        </w:tabs>
        <w:spacing w:after="246"/>
        <w:ind w:left="0" w:right="0" w:firstLine="0"/>
        <w:jc w:val="left"/>
      </w:pPr>
      <w:r>
        <w:rPr>
          <w:b/>
          <w:sz w:val="22"/>
        </w:rPr>
        <w:t xml:space="preserve">Title: </w:t>
      </w:r>
      <w:r>
        <w:rPr>
          <w:b/>
          <w:sz w:val="22"/>
        </w:rPr>
        <w:tab/>
      </w:r>
      <w:del w:id="373" w:author="Brazier, David W CIV N62306" w:date="2019-01-23T12:40:00Z">
        <w:r w:rsidDel="007A6AF8">
          <w:delText xml:space="preserve">The International Hydrographic Organization </w:delText>
        </w:r>
      </w:del>
      <w:r>
        <w:t xml:space="preserve">Bathymetric Surface Product Specification </w:t>
      </w:r>
    </w:p>
    <w:p w14:paraId="6F7E2AD5" w14:textId="47877F73" w:rsidR="009D512D" w:rsidRDefault="00AC251D">
      <w:pPr>
        <w:spacing w:after="223" w:line="259" w:lineRule="auto"/>
        <w:ind w:left="7" w:right="0" w:hanging="10"/>
        <w:jc w:val="left"/>
      </w:pPr>
      <w:r>
        <w:rPr>
          <w:b/>
          <w:sz w:val="22"/>
        </w:rPr>
        <w:t xml:space="preserve">S-100 Version: </w:t>
      </w:r>
      <w:r w:rsidR="00721385">
        <w:rPr>
          <w:b/>
          <w:sz w:val="22"/>
        </w:rPr>
        <w:t xml:space="preserve">  </w:t>
      </w:r>
      <w:r>
        <w:t xml:space="preserve">4.0.0 </w:t>
      </w:r>
    </w:p>
    <w:p w14:paraId="563E31C7" w14:textId="28B37DA9" w:rsidR="009D512D" w:rsidRDefault="00AC251D">
      <w:pPr>
        <w:spacing w:after="233" w:line="259" w:lineRule="auto"/>
        <w:ind w:left="7" w:right="0" w:hanging="10"/>
        <w:jc w:val="left"/>
      </w:pPr>
      <w:r>
        <w:rPr>
          <w:b/>
          <w:sz w:val="22"/>
        </w:rPr>
        <w:t>S-102 Version:</w:t>
      </w:r>
      <w:r>
        <w:rPr>
          <w:sz w:val="22"/>
        </w:rPr>
        <w:t xml:space="preserve">  </w:t>
      </w:r>
      <w:r w:rsidR="00721385">
        <w:rPr>
          <w:sz w:val="22"/>
        </w:rPr>
        <w:t xml:space="preserve"> </w:t>
      </w:r>
      <w:r w:rsidR="00057092">
        <w:t>2</w:t>
      </w:r>
      <w:r w:rsidR="00BA3CCD">
        <w:t>.</w:t>
      </w:r>
      <w:r w:rsidR="00057092">
        <w:t>0</w:t>
      </w:r>
      <w:r>
        <w:t xml:space="preserve">.0 </w:t>
      </w:r>
    </w:p>
    <w:p w14:paraId="2B0877A3" w14:textId="499181E2" w:rsidR="009D512D" w:rsidRPr="00057092" w:rsidRDefault="00AC251D" w:rsidP="00057092">
      <w:pPr>
        <w:tabs>
          <w:tab w:val="center" w:pos="2340"/>
          <w:tab w:val="center" w:pos="3474"/>
        </w:tabs>
        <w:ind w:left="0" w:right="0" w:firstLine="0"/>
        <w:jc w:val="left"/>
        <w:rPr>
          <w:szCs w:val="20"/>
        </w:rPr>
      </w:pPr>
      <w:r w:rsidRPr="00CF27A5">
        <w:rPr>
          <w:b/>
          <w:sz w:val="22"/>
          <w:szCs w:val="20"/>
        </w:rPr>
        <w:t xml:space="preserve">Date: </w:t>
      </w:r>
      <w:r w:rsidRPr="00057092">
        <w:rPr>
          <w:b/>
          <w:szCs w:val="20"/>
        </w:rPr>
        <w:tab/>
      </w:r>
      <w:r w:rsidR="00B651BE">
        <w:rPr>
          <w:b/>
          <w:szCs w:val="20"/>
        </w:rPr>
        <w:t xml:space="preserve">   </w:t>
      </w:r>
      <w:ins w:id="374" w:author="Brazier, David W CIV N62306" w:date="2019-01-23T12:52:00Z">
        <w:r w:rsidR="005612A7">
          <w:rPr>
            <w:szCs w:val="20"/>
          </w:rPr>
          <w:t>December</w:t>
        </w:r>
      </w:ins>
      <w:r w:rsidRPr="00057092">
        <w:rPr>
          <w:szCs w:val="20"/>
        </w:rPr>
        <w:t xml:space="preserve"> 201</w:t>
      </w:r>
      <w:ins w:id="375" w:author="Brazier, David W CIV N62306" w:date="2019-01-23T12:53:00Z">
        <w:r w:rsidR="00057092">
          <w:rPr>
            <w:szCs w:val="20"/>
          </w:rPr>
          <w:t>9</w:t>
        </w:r>
      </w:ins>
      <w:r w:rsidRPr="00057092">
        <w:rPr>
          <w:b/>
          <w:szCs w:val="20"/>
        </w:rPr>
        <w:t xml:space="preserve"> </w:t>
      </w:r>
      <w:r w:rsidRPr="00057092">
        <w:rPr>
          <w:b/>
          <w:szCs w:val="20"/>
        </w:rPr>
        <w:tab/>
        <w:t xml:space="preserve"> </w:t>
      </w:r>
    </w:p>
    <w:p w14:paraId="7EE2619B" w14:textId="77777777" w:rsidR="009D512D" w:rsidRDefault="00AC251D">
      <w:pPr>
        <w:tabs>
          <w:tab w:val="center" w:pos="2040"/>
        </w:tabs>
        <w:spacing w:after="235" w:line="259" w:lineRule="auto"/>
        <w:ind w:left="-3" w:right="0" w:firstLine="0"/>
        <w:jc w:val="left"/>
      </w:pPr>
      <w:r>
        <w:rPr>
          <w:b/>
          <w:sz w:val="22"/>
        </w:rPr>
        <w:t xml:space="preserve">Language:  </w:t>
      </w:r>
      <w:r>
        <w:rPr>
          <w:b/>
          <w:sz w:val="22"/>
        </w:rPr>
        <w:tab/>
      </w:r>
      <w:r>
        <w:t xml:space="preserve">English </w:t>
      </w:r>
    </w:p>
    <w:p w14:paraId="4DC77CC1" w14:textId="4B101382" w:rsidR="009D512D" w:rsidRDefault="00AC251D" w:rsidP="00786F00">
      <w:r w:rsidRPr="00AD6770">
        <w:rPr>
          <w:b/>
          <w:sz w:val="22"/>
        </w:rPr>
        <w:t>Classification:</w:t>
      </w:r>
      <w:r>
        <w:t xml:space="preserve">  </w:t>
      </w:r>
      <w:r w:rsidR="00721385">
        <w:t xml:space="preserve"> </w:t>
      </w:r>
      <w:r w:rsidR="00786F00">
        <w:t xml:space="preserve"> </w:t>
      </w:r>
      <w:r w:rsidRPr="00786F00">
        <w:t>Unclassified</w:t>
      </w:r>
      <w:r>
        <w:rPr>
          <w:b/>
        </w:rPr>
        <w:t xml:space="preserve"> </w:t>
      </w:r>
    </w:p>
    <w:tbl>
      <w:tblPr>
        <w:tblStyle w:val="TableGrid"/>
        <w:tblW w:w="10076" w:type="dxa"/>
        <w:tblInd w:w="12" w:type="dxa"/>
        <w:tblLook w:val="04A0" w:firstRow="1" w:lastRow="0" w:firstColumn="1" w:lastColumn="0" w:noHBand="0" w:noVBand="1"/>
      </w:tblPr>
      <w:tblGrid>
        <w:gridCol w:w="1702"/>
        <w:gridCol w:w="8374"/>
      </w:tblGrid>
      <w:tr w:rsidR="009D512D" w14:paraId="0354F896" w14:textId="77777777">
        <w:trPr>
          <w:trHeight w:val="1639"/>
        </w:trPr>
        <w:tc>
          <w:tcPr>
            <w:tcW w:w="1702" w:type="dxa"/>
            <w:tcBorders>
              <w:top w:val="nil"/>
              <w:left w:val="nil"/>
              <w:bottom w:val="nil"/>
              <w:right w:val="nil"/>
            </w:tcBorders>
          </w:tcPr>
          <w:p w14:paraId="7909E548" w14:textId="77777777" w:rsidR="009D512D" w:rsidRDefault="00AC251D">
            <w:pPr>
              <w:spacing w:after="0" w:line="259" w:lineRule="auto"/>
              <w:ind w:left="0" w:right="0" w:firstLine="0"/>
              <w:jc w:val="left"/>
            </w:pPr>
            <w:r>
              <w:rPr>
                <w:b/>
                <w:sz w:val="22"/>
              </w:rPr>
              <w:t xml:space="preserve">Contact:  </w:t>
            </w:r>
          </w:p>
        </w:tc>
        <w:tc>
          <w:tcPr>
            <w:tcW w:w="8374" w:type="dxa"/>
            <w:tcBorders>
              <w:top w:val="nil"/>
              <w:left w:val="nil"/>
              <w:bottom w:val="nil"/>
              <w:right w:val="nil"/>
            </w:tcBorders>
          </w:tcPr>
          <w:p w14:paraId="0BADEDF3" w14:textId="77777777" w:rsidR="009D512D" w:rsidRDefault="00AC251D">
            <w:pPr>
              <w:spacing w:after="108" w:line="259" w:lineRule="auto"/>
              <w:ind w:left="0" w:right="0" w:firstLine="0"/>
              <w:jc w:val="left"/>
            </w:pPr>
            <w:r>
              <w:t>International Hydrographic Bureau</w:t>
            </w:r>
            <w:r>
              <w:rPr>
                <w:b/>
              </w:rPr>
              <w:t xml:space="preserve">  </w:t>
            </w:r>
          </w:p>
          <w:p w14:paraId="2A8E413F" w14:textId="77777777" w:rsidR="009D512D" w:rsidRDefault="00AC251D">
            <w:pPr>
              <w:spacing w:after="0" w:line="259" w:lineRule="auto"/>
              <w:ind w:left="0" w:right="0" w:firstLine="0"/>
              <w:jc w:val="left"/>
            </w:pPr>
            <w:r>
              <w:t xml:space="preserve">4 Quai Antoine 1er </w:t>
            </w:r>
          </w:p>
          <w:p w14:paraId="2E69C9AE" w14:textId="77777777" w:rsidR="009D512D" w:rsidRDefault="00AC251D">
            <w:pPr>
              <w:spacing w:after="0" w:line="259" w:lineRule="auto"/>
              <w:ind w:left="0" w:right="0" w:firstLine="0"/>
              <w:jc w:val="left"/>
            </w:pPr>
            <w:r>
              <w:t xml:space="preserve">B.P. 445 </w:t>
            </w:r>
          </w:p>
          <w:p w14:paraId="2B6AF01A" w14:textId="77777777" w:rsidR="009D512D" w:rsidRDefault="00AC251D">
            <w:pPr>
              <w:spacing w:after="0" w:line="259" w:lineRule="auto"/>
              <w:ind w:left="0" w:right="0" w:firstLine="0"/>
              <w:jc w:val="left"/>
            </w:pPr>
            <w:r>
              <w:t xml:space="preserve">MC 98011 MONACO CEDEX </w:t>
            </w:r>
          </w:p>
          <w:p w14:paraId="4089F1C2" w14:textId="77777777" w:rsidR="009D512D" w:rsidRDefault="00AC251D">
            <w:pPr>
              <w:spacing w:after="0" w:line="259" w:lineRule="auto"/>
              <w:ind w:left="0" w:right="0" w:firstLine="0"/>
              <w:jc w:val="left"/>
            </w:pPr>
            <w:r>
              <w:t xml:space="preserve">Telephone: +377 93 10 81 00 </w:t>
            </w:r>
          </w:p>
          <w:p w14:paraId="070C70ED" w14:textId="77777777" w:rsidR="009D512D" w:rsidRDefault="00AC251D">
            <w:pPr>
              <w:spacing w:after="0" w:line="259" w:lineRule="auto"/>
              <w:ind w:left="0" w:right="0" w:firstLine="0"/>
              <w:jc w:val="left"/>
            </w:pPr>
            <w:r>
              <w:t xml:space="preserve">Fax: + 377 93 10 81 40 </w:t>
            </w:r>
          </w:p>
        </w:tc>
      </w:tr>
      <w:tr w:rsidR="009D512D" w14:paraId="6A94CE93" w14:textId="77777777">
        <w:trPr>
          <w:trHeight w:val="493"/>
        </w:trPr>
        <w:tc>
          <w:tcPr>
            <w:tcW w:w="1702" w:type="dxa"/>
            <w:tcBorders>
              <w:top w:val="nil"/>
              <w:left w:val="nil"/>
              <w:bottom w:val="nil"/>
              <w:right w:val="nil"/>
            </w:tcBorders>
            <w:vAlign w:val="center"/>
          </w:tcPr>
          <w:p w14:paraId="6DD146B7" w14:textId="77777777" w:rsidR="009D512D" w:rsidRDefault="00AC251D">
            <w:pPr>
              <w:spacing w:after="0" w:line="259" w:lineRule="auto"/>
              <w:ind w:left="0" w:right="0" w:firstLine="0"/>
              <w:jc w:val="left"/>
            </w:pPr>
            <w:r>
              <w:rPr>
                <w:b/>
                <w:sz w:val="22"/>
              </w:rPr>
              <w:t xml:space="preserve">URL: </w:t>
            </w:r>
          </w:p>
        </w:tc>
        <w:tc>
          <w:tcPr>
            <w:tcW w:w="8374" w:type="dxa"/>
            <w:tcBorders>
              <w:top w:val="nil"/>
              <w:left w:val="nil"/>
              <w:bottom w:val="nil"/>
              <w:right w:val="nil"/>
            </w:tcBorders>
            <w:vAlign w:val="center"/>
          </w:tcPr>
          <w:p w14:paraId="1092CB7A" w14:textId="77777777" w:rsidR="009D512D" w:rsidRDefault="00287064">
            <w:pPr>
              <w:spacing w:after="0" w:line="259" w:lineRule="auto"/>
              <w:ind w:left="0" w:right="0" w:firstLine="0"/>
              <w:jc w:val="left"/>
            </w:pPr>
            <w:hyperlink r:id="rId33">
              <w:r w:rsidR="00AC251D">
                <w:rPr>
                  <w:b/>
                  <w:color w:val="0000FF"/>
                  <w:u w:val="single" w:color="0000FF"/>
                </w:rPr>
                <w:t>www.iho.int</w:t>
              </w:r>
            </w:hyperlink>
            <w:hyperlink r:id="rId34">
              <w:r w:rsidR="00AC251D">
                <w:rPr>
                  <w:b/>
                </w:rPr>
                <w:t xml:space="preserve"> </w:t>
              </w:r>
            </w:hyperlink>
            <w:r w:rsidR="00AC251D">
              <w:rPr>
                <w:b/>
              </w:rPr>
              <w:t xml:space="preserve"> </w:t>
            </w:r>
          </w:p>
        </w:tc>
      </w:tr>
      <w:tr w:rsidR="009D512D" w14:paraId="09DAF71E" w14:textId="77777777">
        <w:trPr>
          <w:trHeight w:val="493"/>
        </w:trPr>
        <w:tc>
          <w:tcPr>
            <w:tcW w:w="1702" w:type="dxa"/>
            <w:tcBorders>
              <w:top w:val="nil"/>
              <w:left w:val="nil"/>
              <w:bottom w:val="nil"/>
              <w:right w:val="nil"/>
            </w:tcBorders>
            <w:vAlign w:val="center"/>
          </w:tcPr>
          <w:p w14:paraId="69C5D3A3" w14:textId="77777777" w:rsidR="009D512D" w:rsidRDefault="00AC251D">
            <w:pPr>
              <w:spacing w:after="0" w:line="259" w:lineRule="auto"/>
              <w:ind w:left="0" w:right="0" w:firstLine="0"/>
              <w:jc w:val="left"/>
            </w:pPr>
            <w:r>
              <w:rPr>
                <w:b/>
                <w:sz w:val="22"/>
              </w:rPr>
              <w:t xml:space="preserve">Identifier: </w:t>
            </w:r>
          </w:p>
        </w:tc>
        <w:tc>
          <w:tcPr>
            <w:tcW w:w="8374" w:type="dxa"/>
            <w:tcBorders>
              <w:top w:val="nil"/>
              <w:left w:val="nil"/>
              <w:bottom w:val="nil"/>
              <w:right w:val="nil"/>
            </w:tcBorders>
            <w:vAlign w:val="center"/>
          </w:tcPr>
          <w:p w14:paraId="6555062E" w14:textId="78FA2633" w:rsidR="009D512D" w:rsidRDefault="00AF42B7">
            <w:pPr>
              <w:spacing w:after="0" w:line="259" w:lineRule="auto"/>
              <w:ind w:left="0" w:right="0" w:firstLine="0"/>
              <w:jc w:val="left"/>
            </w:pPr>
            <w:commentRangeStart w:id="376"/>
            <w:ins w:id="377" w:author="Brazier, David W CIV N62306" w:date="2019-01-23T12:17:00Z">
              <w:r>
                <w:t>IHO:S100:</w:t>
              </w:r>
            </w:ins>
            <w:r w:rsidR="00AC251D">
              <w:t>S</w:t>
            </w:r>
            <w:del w:id="378" w:author="Brazier, David W CIV N62306" w:date="2019-01-23T12:17:00Z">
              <w:r w:rsidR="00AC251D" w:rsidDel="00AF42B7">
                <w:delText>-</w:delText>
              </w:r>
            </w:del>
            <w:r w:rsidR="00AC251D">
              <w:t>102</w:t>
            </w:r>
            <w:ins w:id="379" w:author="Brazier, David W CIV N62306" w:date="2019-01-23T12:43:00Z">
              <w:r w:rsidR="007A6AF8">
                <w:t>:1:1:0</w:t>
              </w:r>
            </w:ins>
            <w:r w:rsidR="00AC251D">
              <w:t xml:space="preserve"> </w:t>
            </w:r>
            <w:commentRangeEnd w:id="376"/>
            <w:r>
              <w:rPr>
                <w:rStyle w:val="CommentReference"/>
              </w:rPr>
              <w:commentReference w:id="376"/>
            </w:r>
          </w:p>
        </w:tc>
      </w:tr>
      <w:tr w:rsidR="009D512D" w14:paraId="75812EF1" w14:textId="77777777" w:rsidTr="006F40A3">
        <w:trPr>
          <w:trHeight w:val="830"/>
        </w:trPr>
        <w:tc>
          <w:tcPr>
            <w:tcW w:w="1702" w:type="dxa"/>
            <w:tcBorders>
              <w:top w:val="nil"/>
              <w:left w:val="nil"/>
              <w:bottom w:val="nil"/>
              <w:right w:val="nil"/>
            </w:tcBorders>
          </w:tcPr>
          <w:p w14:paraId="3046FCA9" w14:textId="77777777" w:rsidR="009D512D" w:rsidRDefault="00AC251D">
            <w:pPr>
              <w:spacing w:after="0" w:line="259" w:lineRule="auto"/>
              <w:ind w:left="0" w:right="0" w:firstLine="0"/>
              <w:jc w:val="left"/>
            </w:pPr>
            <w:r>
              <w:rPr>
                <w:b/>
                <w:sz w:val="22"/>
              </w:rPr>
              <w:t xml:space="preserve">Maintenance: </w:t>
            </w:r>
          </w:p>
        </w:tc>
        <w:tc>
          <w:tcPr>
            <w:tcW w:w="8374" w:type="dxa"/>
            <w:tcBorders>
              <w:top w:val="nil"/>
              <w:left w:val="nil"/>
              <w:bottom w:val="nil"/>
              <w:right w:val="nil"/>
            </w:tcBorders>
          </w:tcPr>
          <w:p w14:paraId="2E57B32A" w14:textId="77777777" w:rsidR="009D512D" w:rsidRDefault="00AC251D">
            <w:pPr>
              <w:spacing w:after="0" w:line="259" w:lineRule="auto"/>
              <w:ind w:left="0" w:right="55" w:firstLine="0"/>
            </w:pPr>
            <w:r>
              <w:t xml:space="preserve">Changes to the Product Specification S-102 are coordinated by the S-100 working group of the IHO and must be made available via the IHO web site. Maintenance of the Product Specification must conform to IHO Technical Resolution 2/2007 (revised 2010). </w:t>
            </w:r>
          </w:p>
        </w:tc>
      </w:tr>
    </w:tbl>
    <w:p w14:paraId="77F2C7D6" w14:textId="77777777" w:rsidR="009D512D" w:rsidRDefault="00AC251D">
      <w:pPr>
        <w:spacing w:after="95" w:line="259" w:lineRule="auto"/>
        <w:ind w:left="12" w:right="0" w:firstLine="0"/>
        <w:jc w:val="left"/>
      </w:pPr>
      <w:r>
        <w:rPr>
          <w:sz w:val="22"/>
        </w:rPr>
        <w:t xml:space="preserve"> </w:t>
      </w:r>
    </w:p>
    <w:p w14:paraId="37E95959" w14:textId="77777777" w:rsidR="009D512D" w:rsidRDefault="00AC251D">
      <w:pPr>
        <w:pStyle w:val="Heading3"/>
        <w:ind w:left="7"/>
      </w:pPr>
      <w:bookmarkStart w:id="380" w:name="_Toc528332797"/>
      <w:r>
        <w:t>1.5.1 IHO Product Specification Maintenance</w:t>
      </w:r>
      <w:bookmarkEnd w:id="380"/>
      <w:r>
        <w:t xml:space="preserve"> </w:t>
      </w:r>
    </w:p>
    <w:p w14:paraId="0E1587DF" w14:textId="77777777" w:rsidR="009D512D" w:rsidRDefault="00AC251D">
      <w:pPr>
        <w:tabs>
          <w:tab w:val="center" w:pos="1456"/>
        </w:tabs>
        <w:spacing w:line="252" w:lineRule="auto"/>
        <w:ind w:left="-3" w:right="0" w:firstLine="0"/>
        <w:jc w:val="left"/>
      </w:pPr>
      <w:r>
        <w:rPr>
          <w:b/>
        </w:rPr>
        <w:t xml:space="preserve">1.5.1.1 </w:t>
      </w:r>
      <w:r>
        <w:rPr>
          <w:b/>
        </w:rPr>
        <w:tab/>
        <w:t xml:space="preserve">Introduction </w:t>
      </w:r>
    </w:p>
    <w:p w14:paraId="6B0A3600" w14:textId="77777777" w:rsidR="009D512D" w:rsidRDefault="00AC251D">
      <w:pPr>
        <w:ind w:left="12" w:right="513"/>
      </w:pPr>
      <w:r>
        <w:lastRenderedPageBreak/>
        <w:t xml:space="preserve">Changes to S-102 will be released by the IHO as a new edition, revision, or clarification.   </w:t>
      </w:r>
    </w:p>
    <w:p w14:paraId="01C67C7D" w14:textId="77777777" w:rsidR="009D512D" w:rsidRDefault="00AC251D">
      <w:pPr>
        <w:pStyle w:val="Heading4"/>
        <w:tabs>
          <w:tab w:val="center" w:pos="1445"/>
        </w:tabs>
        <w:ind w:left="-3" w:firstLine="0"/>
      </w:pPr>
      <w:r>
        <w:t xml:space="preserve">1.5.1.2 </w:t>
      </w:r>
      <w:r>
        <w:tab/>
        <w:t xml:space="preserve">New Edition </w:t>
      </w:r>
    </w:p>
    <w:p w14:paraId="36A27CD6" w14:textId="77777777" w:rsidR="009D512D" w:rsidRDefault="00AC251D">
      <w:pPr>
        <w:ind w:left="12" w:right="513"/>
      </w:pPr>
      <w:r>
        <w:t>New Editions</w:t>
      </w:r>
      <w:r>
        <w:rPr>
          <w:i/>
        </w:rPr>
        <w:t xml:space="preserve"> </w:t>
      </w:r>
      <w:r>
        <w:t xml:space="preserve">of S-102 introduce significant changes. </w:t>
      </w:r>
      <w:r>
        <w:rPr>
          <w:i/>
        </w:rPr>
        <w:t xml:space="preserve">New Editions </w:t>
      </w:r>
      <w:r>
        <w:t xml:space="preserve">enable new concepts, such as the ability to support new functions or applications, or the introduction of new constructs or data types. </w:t>
      </w:r>
      <w:r>
        <w:rPr>
          <w:i/>
        </w:rPr>
        <w:t xml:space="preserve">New Editions </w:t>
      </w:r>
      <w:r>
        <w:t xml:space="preserve">are likely to have a significant impact on either existing users or future users of S-102.  </w:t>
      </w:r>
    </w:p>
    <w:p w14:paraId="129BE4C8" w14:textId="77777777" w:rsidR="009D512D" w:rsidRDefault="00AC251D">
      <w:pPr>
        <w:pStyle w:val="Heading4"/>
        <w:tabs>
          <w:tab w:val="center" w:pos="1348"/>
        </w:tabs>
        <w:spacing w:after="72"/>
        <w:ind w:left="-3" w:firstLine="0"/>
      </w:pPr>
      <w:r>
        <w:t xml:space="preserve">1.5.1.3 </w:t>
      </w:r>
      <w:r>
        <w:tab/>
        <w:t xml:space="preserve">Revisions </w:t>
      </w:r>
    </w:p>
    <w:p w14:paraId="01A47845" w14:textId="77777777" w:rsidR="009D512D" w:rsidRDefault="00AC251D">
      <w:pPr>
        <w:ind w:left="12" w:right="513"/>
      </w:pPr>
      <w:r>
        <w:rPr>
          <w:i/>
        </w:rPr>
        <w:t xml:space="preserve">Revisions </w:t>
      </w:r>
      <w:r>
        <w:t xml:space="preserve">are defined as substantive semantic changes to S-102. Typically, revisions will change S-102 to correct factual errors; introduce necessary changes that have become evident as a result of practical experience or changing circumstances. A </w:t>
      </w:r>
      <w:r>
        <w:rPr>
          <w:i/>
        </w:rPr>
        <w:t xml:space="preserve">revision </w:t>
      </w:r>
      <w:r>
        <w:t xml:space="preserve">must not be classified as a clarification. </w:t>
      </w:r>
      <w:r>
        <w:rPr>
          <w:i/>
        </w:rPr>
        <w:t xml:space="preserve">Revisions </w:t>
      </w:r>
      <w:r>
        <w:t xml:space="preserve">could have an impact on either existing users or future users of S-102. All cumulative </w:t>
      </w:r>
      <w:r>
        <w:rPr>
          <w:i/>
        </w:rPr>
        <w:t xml:space="preserve">clarifications </w:t>
      </w:r>
      <w:r>
        <w:t xml:space="preserve">must be included with the release of approved corrections revisions.  </w:t>
      </w:r>
    </w:p>
    <w:p w14:paraId="1DA6979B" w14:textId="77777777" w:rsidR="009D512D" w:rsidRDefault="00AC251D">
      <w:pPr>
        <w:ind w:left="12" w:right="513"/>
      </w:pPr>
      <w: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B12D30E" w14:textId="77777777" w:rsidR="009D512D" w:rsidRDefault="00AC251D">
      <w:pPr>
        <w:ind w:left="12" w:right="513"/>
      </w:pPr>
      <w:r>
        <w:t xml:space="preserve">In most cases a new feature or portrayal catalogue will result in a revision of S-102. </w:t>
      </w:r>
    </w:p>
    <w:p w14:paraId="3C37727A" w14:textId="77777777" w:rsidR="009D512D" w:rsidRDefault="00AC251D">
      <w:pPr>
        <w:pStyle w:val="Heading4"/>
        <w:tabs>
          <w:tab w:val="center" w:pos="1453"/>
        </w:tabs>
        <w:spacing w:after="77"/>
        <w:ind w:left="-3" w:firstLine="0"/>
      </w:pPr>
      <w:r>
        <w:t xml:space="preserve">1.5.1.4 </w:t>
      </w:r>
      <w:r>
        <w:tab/>
        <w:t xml:space="preserve">Clarification </w:t>
      </w:r>
    </w:p>
    <w:p w14:paraId="362F7EDC" w14:textId="77777777" w:rsidR="009D512D" w:rsidRDefault="00AC251D">
      <w:pPr>
        <w:ind w:left="12" w:right="513"/>
      </w:pPr>
      <w:r>
        <w:t xml:space="preserve">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  </w:t>
      </w:r>
    </w:p>
    <w:p w14:paraId="5722997C" w14:textId="77777777" w:rsidR="009D512D" w:rsidRDefault="00AC251D">
      <w:pPr>
        <w:ind w:left="12" w:right="513"/>
      </w:pPr>
      <w: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65670289" w14:textId="77777777" w:rsidR="009D512D" w:rsidRDefault="00AC251D">
      <w:pPr>
        <w:pStyle w:val="Heading4"/>
        <w:tabs>
          <w:tab w:val="center" w:pos="1703"/>
        </w:tabs>
        <w:spacing w:after="77"/>
        <w:ind w:left="-3" w:firstLine="0"/>
      </w:pPr>
      <w:r>
        <w:t xml:space="preserve">1.5.1.5 </w:t>
      </w:r>
      <w:r>
        <w:tab/>
        <w:t xml:space="preserve">Version Numbers </w:t>
      </w:r>
    </w:p>
    <w:p w14:paraId="3BD92F77" w14:textId="77777777" w:rsidR="009D512D" w:rsidRDefault="00AC251D">
      <w:pPr>
        <w:spacing w:after="254"/>
        <w:ind w:left="12" w:right="513"/>
      </w:pPr>
      <w:commentRangeStart w:id="381"/>
      <w:r>
        <w:t xml:space="preserve">The associated version control numbering to identify changes (n) to S-102 must be as follows: </w:t>
      </w:r>
    </w:p>
    <w:p w14:paraId="15FEBF13" w14:textId="77777777" w:rsidR="009D512D" w:rsidRDefault="00AC251D">
      <w:pPr>
        <w:spacing w:after="190"/>
        <w:ind w:left="12" w:right="513"/>
      </w:pPr>
      <w:r>
        <w:t xml:space="preserve">New Editions denoted as </w:t>
      </w:r>
      <w:r>
        <w:rPr>
          <w:b/>
          <w:sz w:val="28"/>
        </w:rPr>
        <w:t>n</w:t>
      </w:r>
      <w:r>
        <w:t xml:space="preserve">.0.0 </w:t>
      </w:r>
    </w:p>
    <w:p w14:paraId="68F50362" w14:textId="77777777" w:rsidR="009D512D" w:rsidRDefault="00AC251D">
      <w:pPr>
        <w:spacing w:after="188"/>
        <w:ind w:left="12" w:right="513"/>
      </w:pPr>
      <w:r>
        <w:t>Revisions denoted as n.</w:t>
      </w:r>
      <w:r>
        <w:rPr>
          <w:b/>
          <w:sz w:val="28"/>
        </w:rPr>
        <w:t>n</w:t>
      </w:r>
      <w:r>
        <w:t xml:space="preserve">.0 </w:t>
      </w:r>
    </w:p>
    <w:p w14:paraId="1A8FAB62" w14:textId="2D5CE734" w:rsidR="009D512D" w:rsidRDefault="00AC251D">
      <w:pPr>
        <w:ind w:left="12" w:right="513"/>
        <w:rPr>
          <w:b/>
        </w:rPr>
      </w:pPr>
      <w:r>
        <w:t>Clarifications denoted as n.n.</w:t>
      </w:r>
      <w:r>
        <w:rPr>
          <w:b/>
          <w:sz w:val="28"/>
        </w:rPr>
        <w:t>n</w:t>
      </w:r>
      <w:r>
        <w:rPr>
          <w:b/>
        </w:rPr>
        <w:t xml:space="preserve"> </w:t>
      </w:r>
      <w:commentRangeEnd w:id="381"/>
      <w:r w:rsidR="002E6C66">
        <w:rPr>
          <w:rStyle w:val="CommentReference"/>
        </w:rPr>
        <w:commentReference w:id="381"/>
      </w:r>
    </w:p>
    <w:p w14:paraId="601E938D" w14:textId="77777777" w:rsidR="00FF43E7" w:rsidRDefault="00FF43E7">
      <w:pPr>
        <w:ind w:left="12" w:right="513"/>
      </w:pPr>
    </w:p>
    <w:p w14:paraId="14AE8DD8" w14:textId="43D229A1" w:rsidR="009D512D" w:rsidRDefault="00AC251D">
      <w:pPr>
        <w:pStyle w:val="Heading1"/>
        <w:ind w:left="7"/>
      </w:pPr>
      <w:bookmarkStart w:id="382" w:name="_Toc528332798"/>
      <w:r>
        <w:t xml:space="preserve">2 Specification </w:t>
      </w:r>
      <w:r w:rsidR="00B36F5E">
        <w:t>s</w:t>
      </w:r>
      <w:r>
        <w:t>cope</w:t>
      </w:r>
      <w:bookmarkEnd w:id="382"/>
      <w:r>
        <w:t xml:space="preserve"> </w:t>
      </w:r>
    </w:p>
    <w:p w14:paraId="078456A3" w14:textId="7CBD1440" w:rsidR="009D512D" w:rsidDel="003633E1" w:rsidRDefault="00AC251D">
      <w:pPr>
        <w:ind w:left="12" w:right="513"/>
        <w:rPr>
          <w:del w:id="383" w:author="Brazier, David W CIV N62306" w:date="2019-01-23T12:47:00Z"/>
        </w:rPr>
      </w:pPr>
      <w:commentRangeStart w:id="384"/>
      <w:del w:id="385" w:author="Brazier, David W CIV N62306" w:date="2019-01-23T12:47:00Z">
        <w:r w:rsidDel="003633E1">
          <w:delText xml:space="preserve">The Bathymetric Surface Product specification defines a content model and exchange file format for the exchange of bathymetric coverage data. The coverage type is a multi–layered regular grid coverage together with attributes. </w:delText>
        </w:r>
      </w:del>
    </w:p>
    <w:p w14:paraId="7AFC6368" w14:textId="34961D21" w:rsidR="009D512D" w:rsidDel="003633E1" w:rsidRDefault="00AC251D">
      <w:pPr>
        <w:spacing w:after="119" w:line="241" w:lineRule="auto"/>
        <w:ind w:left="7" w:right="500" w:hanging="10"/>
        <w:jc w:val="left"/>
        <w:rPr>
          <w:del w:id="386" w:author="Brazier, David W CIV N62306" w:date="2019-01-23T12:47:00Z"/>
        </w:rPr>
      </w:pPr>
      <w:del w:id="387" w:author="Brazier, David W CIV N62306" w:date="2019-01-23T12:47:00Z">
        <w:r w:rsidDel="003633E1">
          <w:delText xml:space="preserve">A single S-102 coverage object represents the maritime areas of a single continuous area of the earth at a defined resolution.  This represents the final safety of navigation product for the defined area and is therefore a Navigation Surface (NS). </w:delText>
        </w:r>
      </w:del>
    </w:p>
    <w:p w14:paraId="3F7E95D3" w14:textId="671E3A8A" w:rsidR="009D512D" w:rsidDel="003633E1" w:rsidRDefault="00AC251D">
      <w:pPr>
        <w:ind w:left="12" w:right="513"/>
        <w:rPr>
          <w:del w:id="388" w:author="Brazier, David W CIV N62306" w:date="2019-01-23T12:47:00Z"/>
        </w:rPr>
      </w:pPr>
      <w:del w:id="389" w:author="Brazier, David W CIV N62306" w:date="2019-01-23T12:47:00Z">
        <w:r w:rsidDel="003633E1">
          <w:delText xml:space="preserve">An Application Programming Interface (API) exists which provides an abstraction from the underlying technologies as well as providing a set of methods for an application programmer to easily read and write data conforming to the HDF5 specification. </w:delText>
        </w:r>
      </w:del>
    </w:p>
    <w:p w14:paraId="7646A208" w14:textId="405C34DF" w:rsidR="009D512D" w:rsidDel="003633E1" w:rsidRDefault="00AC251D">
      <w:pPr>
        <w:spacing w:after="136"/>
        <w:ind w:left="12" w:right="513"/>
        <w:rPr>
          <w:del w:id="390" w:author="Brazier, David W CIV N62306" w:date="2019-01-23T12:47:00Z"/>
        </w:rPr>
      </w:pPr>
      <w:del w:id="391" w:author="Brazier, David W CIV N62306" w:date="2019-01-23T12:47:00Z">
        <w:r w:rsidDel="003633E1">
          <w:delText xml:space="preserve">Each data supplier, such as a national hydrographic office, may establish its own series of bathymetric data products that may be used independently or in conjunction with other auxiliary data layers. </w:delText>
        </w:r>
      </w:del>
    </w:p>
    <w:p w14:paraId="73474400" w14:textId="3BA907CC" w:rsidR="003633E1" w:rsidRPr="000479D3" w:rsidRDefault="003633E1" w:rsidP="00B709E7">
      <w:pPr>
        <w:spacing w:after="136"/>
        <w:ind w:right="513"/>
        <w:rPr>
          <w:ins w:id="392" w:author="Brazier, David W CIV N62306" w:date="2019-01-23T12:48:00Z"/>
        </w:rPr>
      </w:pPr>
      <w:ins w:id="393" w:author="Brazier, David W CIV N62306" w:date="2019-01-23T12:48:00Z">
        <w:r w:rsidRPr="000479D3">
          <w:t>This product specification defines only one general scope which applies to all its sections.</w:t>
        </w:r>
      </w:ins>
    </w:p>
    <w:p w14:paraId="5E9D0196" w14:textId="77777777" w:rsidR="003633E1" w:rsidRDefault="003633E1" w:rsidP="000479D3">
      <w:pPr>
        <w:spacing w:after="0"/>
        <w:ind w:right="513"/>
        <w:rPr>
          <w:ins w:id="394" w:author="Brazier, David W CIV N62306" w:date="2019-01-23T12:48:00Z"/>
          <w:b/>
        </w:rPr>
      </w:pPr>
    </w:p>
    <w:p w14:paraId="3C9EE6AB" w14:textId="329AAF63" w:rsidR="00FF43E7" w:rsidRDefault="00FF43E7" w:rsidP="00B709E7">
      <w:pPr>
        <w:spacing w:after="136"/>
        <w:ind w:right="513"/>
      </w:pPr>
      <w:r w:rsidRPr="00FF43E7">
        <w:rPr>
          <w:b/>
        </w:rPr>
        <w:t>Scope I</w:t>
      </w:r>
      <w:ins w:id="395" w:author="Brazier, David W CIV N62306" w:date="2019-01-23T12:47:00Z">
        <w:r w:rsidR="003633E1">
          <w:rPr>
            <w:b/>
          </w:rPr>
          <w:t>dentification</w:t>
        </w:r>
      </w:ins>
      <w:del w:id="396" w:author="Brazier, David W CIV N62306" w:date="2019-01-23T12:47:00Z">
        <w:r w:rsidRPr="00FF43E7" w:rsidDel="003633E1">
          <w:rPr>
            <w:b/>
          </w:rPr>
          <w:delText>D</w:delText>
        </w:r>
      </w:del>
      <w:r w:rsidRPr="00FF43E7">
        <w:rPr>
          <w:b/>
        </w:rPr>
        <w:t>:</w:t>
      </w:r>
      <w:r>
        <w:t xml:space="preserve"> G</w:t>
      </w:r>
      <w:ins w:id="397" w:author="Brazier, David W CIV N62306" w:date="2019-01-23T12:47:00Z">
        <w:r w:rsidR="003633E1">
          <w:t>eneralScope</w:t>
        </w:r>
      </w:ins>
      <w:del w:id="398" w:author="Brazier, David W CIV N62306" w:date="2019-01-23T12:47:00Z">
        <w:r w:rsidDel="003633E1">
          <w:delText>lobal</w:delText>
        </w:r>
      </w:del>
      <w:commentRangeEnd w:id="384"/>
      <w:r w:rsidR="00945CBB">
        <w:rPr>
          <w:rStyle w:val="CommentReference"/>
        </w:rPr>
        <w:commentReference w:id="384"/>
      </w:r>
    </w:p>
    <w:p w14:paraId="2CA63DC6" w14:textId="7F6736D0" w:rsidR="00FF43E7" w:rsidDel="003633E1" w:rsidRDefault="00FF43E7" w:rsidP="00B709E7">
      <w:pPr>
        <w:spacing w:after="136"/>
        <w:ind w:right="513"/>
        <w:rPr>
          <w:del w:id="399" w:author="Brazier, David W CIV N62306" w:date="2019-01-23T12:47:00Z"/>
        </w:rPr>
      </w:pPr>
      <w:del w:id="400" w:author="Brazier, David W CIV N62306" w:date="2019-01-23T12:47:00Z">
        <w:r w:rsidRPr="00FF43E7" w:rsidDel="003633E1">
          <w:rPr>
            <w:b/>
          </w:rPr>
          <w:delText>Level:</w:delText>
        </w:r>
        <w:r w:rsidDel="003633E1">
          <w:delText xml:space="preserve"> 006 – series</w:delText>
        </w:r>
      </w:del>
    </w:p>
    <w:p w14:paraId="62313049" w14:textId="0F1D2355" w:rsidR="00FF43E7" w:rsidDel="003633E1" w:rsidRDefault="00FF43E7" w:rsidP="00B709E7">
      <w:pPr>
        <w:spacing w:after="136"/>
        <w:ind w:right="513"/>
        <w:rPr>
          <w:del w:id="401" w:author="Brazier, David W CIV N62306" w:date="2019-01-23T12:47:00Z"/>
        </w:rPr>
      </w:pPr>
      <w:del w:id="402" w:author="Brazier, David W CIV N62306" w:date="2019-01-23T12:47:00Z">
        <w:r w:rsidRPr="00FF43E7" w:rsidDel="003633E1">
          <w:rPr>
            <w:b/>
          </w:rPr>
          <w:delText>Level Name:</w:delText>
        </w:r>
        <w:r w:rsidDel="003633E1">
          <w:delText xml:space="preserve"> HDF5</w:delText>
        </w:r>
      </w:del>
    </w:p>
    <w:p w14:paraId="61F16A26" w14:textId="122F4A53" w:rsidR="00FF43E7" w:rsidRDefault="00FF43E7">
      <w:pPr>
        <w:spacing w:after="136"/>
        <w:ind w:left="12" w:right="513"/>
      </w:pPr>
    </w:p>
    <w:p w14:paraId="3B431211" w14:textId="06C98FC7" w:rsidR="00FF43E7" w:rsidRDefault="00FF43E7" w:rsidP="00FF43E7">
      <w:pPr>
        <w:pStyle w:val="Heading1"/>
      </w:pPr>
      <w:bookmarkStart w:id="403" w:name="_Toc528332799"/>
      <w:r>
        <w:lastRenderedPageBreak/>
        <w:t>3 Data</w:t>
      </w:r>
      <w:r w:rsidR="00764630">
        <w:t xml:space="preserve"> product</w:t>
      </w:r>
      <w:r>
        <w:t xml:space="preserve"> </w:t>
      </w:r>
      <w:r w:rsidR="00764630">
        <w:t>i</w:t>
      </w:r>
      <w:r>
        <w:t>dentification</w:t>
      </w:r>
      <w:bookmarkEnd w:id="403"/>
    </w:p>
    <w:tbl>
      <w:tblPr>
        <w:tblStyle w:val="TableGrid"/>
        <w:tblW w:w="10130" w:type="dxa"/>
        <w:tblInd w:w="0" w:type="dxa"/>
        <w:tblCellMar>
          <w:top w:w="3" w:type="dxa"/>
        </w:tblCellMar>
        <w:tblLook w:val="04A0" w:firstRow="1" w:lastRow="0" w:firstColumn="1" w:lastColumn="0" w:noHBand="0" w:noVBand="1"/>
      </w:tblPr>
      <w:tblGrid>
        <w:gridCol w:w="3061"/>
        <w:gridCol w:w="343"/>
        <w:gridCol w:w="6726"/>
      </w:tblGrid>
      <w:tr w:rsidR="009D512D" w14:paraId="735C570D" w14:textId="77777777" w:rsidTr="00B709E7">
        <w:trPr>
          <w:trHeight w:val="472"/>
        </w:trPr>
        <w:tc>
          <w:tcPr>
            <w:tcW w:w="3061" w:type="dxa"/>
            <w:tcBorders>
              <w:top w:val="nil"/>
              <w:left w:val="nil"/>
              <w:bottom w:val="nil"/>
              <w:right w:val="nil"/>
            </w:tcBorders>
            <w:vAlign w:val="center"/>
          </w:tcPr>
          <w:p w14:paraId="33C232BB" w14:textId="77777777" w:rsidR="009D512D" w:rsidRDefault="00AC251D">
            <w:pPr>
              <w:spacing w:after="0" w:line="259" w:lineRule="auto"/>
              <w:ind w:left="91" w:right="0" w:firstLine="0"/>
              <w:jc w:val="left"/>
            </w:pPr>
            <w:r>
              <w:rPr>
                <w:b/>
                <w:sz w:val="22"/>
              </w:rPr>
              <w:t xml:space="preserve">Title: </w:t>
            </w:r>
          </w:p>
        </w:tc>
        <w:tc>
          <w:tcPr>
            <w:tcW w:w="343" w:type="dxa"/>
            <w:tcBorders>
              <w:top w:val="nil"/>
              <w:left w:val="nil"/>
              <w:bottom w:val="nil"/>
              <w:right w:val="nil"/>
            </w:tcBorders>
          </w:tcPr>
          <w:p w14:paraId="3C21073A"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5A1F06FF" w14:textId="26D354C3" w:rsidR="009D512D" w:rsidRDefault="00AC251D">
            <w:pPr>
              <w:tabs>
                <w:tab w:val="center" w:pos="2825"/>
              </w:tabs>
              <w:spacing w:after="0" w:line="259" w:lineRule="auto"/>
              <w:ind w:left="0" w:right="0" w:firstLine="0"/>
              <w:jc w:val="left"/>
            </w:pPr>
            <w:r>
              <w:t>Bathymetric Surface</w:t>
            </w:r>
            <w:r>
              <w:rPr>
                <w:b/>
              </w:rPr>
              <w:t xml:space="preserve">  </w:t>
            </w:r>
            <w:r>
              <w:rPr>
                <w:b/>
              </w:rPr>
              <w:tab/>
            </w:r>
            <w:r>
              <w:rPr>
                <w:b/>
                <w:sz w:val="22"/>
              </w:rPr>
              <w:t xml:space="preserve"> </w:t>
            </w:r>
          </w:p>
        </w:tc>
      </w:tr>
      <w:tr w:rsidR="009D512D" w:rsidDel="007F14E8" w14:paraId="42A72B1D" w14:textId="429BA26E" w:rsidTr="00B709E7">
        <w:trPr>
          <w:trHeight w:val="493"/>
          <w:del w:id="404" w:author="Brazier, David W CIV N62306" w:date="2019-01-23T13:21:00Z"/>
        </w:trPr>
        <w:tc>
          <w:tcPr>
            <w:tcW w:w="3061" w:type="dxa"/>
            <w:tcBorders>
              <w:top w:val="nil"/>
              <w:left w:val="nil"/>
              <w:bottom w:val="nil"/>
              <w:right w:val="nil"/>
            </w:tcBorders>
            <w:vAlign w:val="center"/>
          </w:tcPr>
          <w:p w14:paraId="38847593" w14:textId="2FDA6CA0" w:rsidR="009D512D" w:rsidDel="007F14E8" w:rsidRDefault="00AC251D">
            <w:pPr>
              <w:spacing w:after="0" w:line="259" w:lineRule="auto"/>
              <w:ind w:left="91" w:right="0" w:firstLine="0"/>
              <w:jc w:val="left"/>
              <w:rPr>
                <w:del w:id="405" w:author="Brazier, David W CIV N62306" w:date="2019-01-23T13:21:00Z"/>
              </w:rPr>
            </w:pPr>
            <w:del w:id="406" w:author="Brazier, David W CIV N62306" w:date="2019-01-23T13:21:00Z">
              <w:r w:rsidDel="007F14E8">
                <w:rPr>
                  <w:b/>
                  <w:sz w:val="22"/>
                </w:rPr>
                <w:delText xml:space="preserve">Alternate Title: </w:delText>
              </w:r>
            </w:del>
          </w:p>
        </w:tc>
        <w:tc>
          <w:tcPr>
            <w:tcW w:w="343" w:type="dxa"/>
            <w:tcBorders>
              <w:top w:val="nil"/>
              <w:left w:val="nil"/>
              <w:bottom w:val="nil"/>
              <w:right w:val="nil"/>
            </w:tcBorders>
          </w:tcPr>
          <w:p w14:paraId="4C9F58F3" w14:textId="6985F151" w:rsidR="009D512D" w:rsidDel="007F14E8" w:rsidRDefault="009D512D">
            <w:pPr>
              <w:spacing w:after="160" w:line="259" w:lineRule="auto"/>
              <w:ind w:left="0" w:right="0" w:firstLine="0"/>
              <w:jc w:val="left"/>
              <w:rPr>
                <w:del w:id="407" w:author="Brazier, David W CIV N62306" w:date="2019-01-23T13:21:00Z"/>
              </w:rPr>
            </w:pPr>
          </w:p>
        </w:tc>
        <w:tc>
          <w:tcPr>
            <w:tcW w:w="6726" w:type="dxa"/>
            <w:tcBorders>
              <w:top w:val="nil"/>
              <w:left w:val="nil"/>
              <w:bottom w:val="nil"/>
              <w:right w:val="nil"/>
            </w:tcBorders>
            <w:vAlign w:val="center"/>
          </w:tcPr>
          <w:p w14:paraId="1824463C" w14:textId="19ED607F" w:rsidR="009D512D" w:rsidDel="007F14E8" w:rsidRDefault="00AC251D">
            <w:pPr>
              <w:spacing w:after="0" w:line="259" w:lineRule="auto"/>
              <w:ind w:left="0" w:right="0" w:firstLine="0"/>
              <w:jc w:val="left"/>
              <w:rPr>
                <w:del w:id="408" w:author="Brazier, David W CIV N62306" w:date="2019-01-23T13:21:00Z"/>
              </w:rPr>
            </w:pPr>
            <w:del w:id="409" w:author="Brazier, David W CIV N62306" w:date="2019-01-23T13:21:00Z">
              <w:r w:rsidDel="007F14E8">
                <w:delText xml:space="preserve">Navigation Surface Grid </w:delText>
              </w:r>
            </w:del>
          </w:p>
        </w:tc>
      </w:tr>
      <w:tr w:rsidR="009D512D" w14:paraId="7B5EED25" w14:textId="77777777" w:rsidTr="00B709E7">
        <w:trPr>
          <w:trHeight w:val="2565"/>
        </w:trPr>
        <w:tc>
          <w:tcPr>
            <w:tcW w:w="3061" w:type="dxa"/>
            <w:tcBorders>
              <w:top w:val="nil"/>
              <w:left w:val="nil"/>
              <w:bottom w:val="nil"/>
              <w:right w:val="nil"/>
            </w:tcBorders>
          </w:tcPr>
          <w:p w14:paraId="222DBDAC" w14:textId="77777777" w:rsidR="009D512D" w:rsidRDefault="00AC251D">
            <w:pPr>
              <w:spacing w:after="0" w:line="259" w:lineRule="auto"/>
              <w:ind w:left="91" w:right="0" w:firstLine="0"/>
              <w:jc w:val="left"/>
            </w:pPr>
            <w:r>
              <w:rPr>
                <w:b/>
                <w:sz w:val="22"/>
              </w:rPr>
              <w:t>Abstract:</w:t>
            </w:r>
            <w:r>
              <w:rPr>
                <w:sz w:val="22"/>
              </w:rPr>
              <w:t xml:space="preserve">  </w:t>
            </w:r>
          </w:p>
        </w:tc>
        <w:tc>
          <w:tcPr>
            <w:tcW w:w="343" w:type="dxa"/>
            <w:tcBorders>
              <w:top w:val="nil"/>
              <w:left w:val="nil"/>
              <w:bottom w:val="nil"/>
              <w:right w:val="nil"/>
            </w:tcBorders>
          </w:tcPr>
          <w:p w14:paraId="4FD2238F" w14:textId="77777777" w:rsidR="009D512D" w:rsidRDefault="00AC251D">
            <w:pPr>
              <w:spacing w:after="0" w:line="259" w:lineRule="auto"/>
              <w:ind w:left="0" w:right="0" w:firstLine="0"/>
              <w:jc w:val="left"/>
            </w:pPr>
            <w:r>
              <w:rPr>
                <w:sz w:val="22"/>
              </w:rPr>
              <w:t xml:space="preserve"> </w:t>
            </w:r>
          </w:p>
        </w:tc>
        <w:tc>
          <w:tcPr>
            <w:tcW w:w="6726" w:type="dxa"/>
            <w:tcBorders>
              <w:top w:val="nil"/>
              <w:left w:val="nil"/>
              <w:bottom w:val="nil"/>
              <w:right w:val="nil"/>
            </w:tcBorders>
            <w:vAlign w:val="center"/>
          </w:tcPr>
          <w:p w14:paraId="677B85F5" w14:textId="77777777" w:rsidR="009D512D" w:rsidRDefault="00AC251D">
            <w:pPr>
              <w:spacing w:after="0" w:line="259" w:lineRule="auto"/>
              <w:ind w:left="0" w:right="55" w:firstLine="0"/>
              <w:rPr>
                <w:ins w:id="410" w:author="Brazier, David W CIV N62306" w:date="2018-09-28T12:52:00Z"/>
              </w:rPr>
            </w:pPr>
            <w:r>
              <w:t xml:space="preserve">The Bathymetric Surface Product consists of a set of values organized to form a regular grid coverage, with associated metadata, for an area of the sea, river, lake or other navigable water. Final grid coverage includes an elevation value and associated uncertainty estimate for each location in the matrix. In addition, a discrete point set called a "tracking list" is included. The tracking list contains locations where a hydrographer or the data producer overrode a grid matrix value to deliberately bias the final surface for safety of navigation. That is, the data set can carry both the corrected depth information to support the safe navigation of marine vessels as well as the original measured depth value to support scientific purposes. </w:t>
            </w:r>
          </w:p>
          <w:p w14:paraId="4BAB0801" w14:textId="4875BA5E" w:rsidR="00E040D0" w:rsidRDefault="00E040D0">
            <w:pPr>
              <w:spacing w:after="0" w:line="259" w:lineRule="auto"/>
              <w:ind w:left="0" w:right="55" w:firstLine="0"/>
            </w:pPr>
          </w:p>
        </w:tc>
      </w:tr>
      <w:tr w:rsidR="009D512D" w14:paraId="3E3453A8" w14:textId="77777777" w:rsidTr="00B709E7">
        <w:trPr>
          <w:trHeight w:val="664"/>
        </w:trPr>
        <w:tc>
          <w:tcPr>
            <w:tcW w:w="3061" w:type="dxa"/>
            <w:tcBorders>
              <w:top w:val="nil"/>
              <w:left w:val="nil"/>
              <w:bottom w:val="nil"/>
              <w:right w:val="nil"/>
            </w:tcBorders>
          </w:tcPr>
          <w:p w14:paraId="03BC9C08" w14:textId="77777777" w:rsidR="009D512D" w:rsidRDefault="00AC251D">
            <w:pPr>
              <w:spacing w:after="0" w:line="259" w:lineRule="auto"/>
              <w:ind w:left="91" w:right="0" w:firstLine="0"/>
              <w:jc w:val="left"/>
            </w:pPr>
            <w:r>
              <w:rPr>
                <w:b/>
                <w:sz w:val="22"/>
              </w:rPr>
              <w:t xml:space="preserve">Topic Category: </w:t>
            </w:r>
          </w:p>
        </w:tc>
        <w:tc>
          <w:tcPr>
            <w:tcW w:w="343" w:type="dxa"/>
            <w:tcBorders>
              <w:top w:val="nil"/>
              <w:left w:val="nil"/>
              <w:bottom w:val="nil"/>
              <w:right w:val="nil"/>
            </w:tcBorders>
          </w:tcPr>
          <w:p w14:paraId="75BA8E7C"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10F91200" w14:textId="45E9E6A3" w:rsidR="009D512D" w:rsidRDefault="00AC251D">
            <w:pPr>
              <w:spacing w:after="0" w:line="259" w:lineRule="auto"/>
              <w:ind w:left="0" w:right="0" w:firstLine="0"/>
              <w:jc w:val="left"/>
            </w:pPr>
            <w:r>
              <w:t>Main topics fo</w:t>
            </w:r>
            <w:r w:rsidR="003D100A">
              <w:t>r the product, as according to</w:t>
            </w:r>
            <w:r>
              <w:t xml:space="preserve"> ISO</w:t>
            </w:r>
            <w:r w:rsidR="003D100A">
              <w:t>/IEC</w:t>
            </w:r>
            <w:r>
              <w:t xml:space="preserve"> 19115</w:t>
            </w:r>
            <w:r w:rsidR="003D100A">
              <w:t>-1</w:t>
            </w:r>
            <w:r>
              <w:t xml:space="preserve"> MD_TopicCategoryCode:</w:t>
            </w:r>
            <w:r>
              <w:rPr>
                <w:b/>
              </w:rPr>
              <w:t xml:space="preserve"> </w:t>
            </w:r>
          </w:p>
        </w:tc>
      </w:tr>
      <w:tr w:rsidR="009D512D" w14:paraId="73F27A77" w14:textId="77777777" w:rsidTr="00B709E7">
        <w:trPr>
          <w:trHeight w:val="291"/>
        </w:trPr>
        <w:tc>
          <w:tcPr>
            <w:tcW w:w="3061" w:type="dxa"/>
            <w:tcBorders>
              <w:top w:val="nil"/>
              <w:left w:val="nil"/>
              <w:bottom w:val="nil"/>
              <w:right w:val="nil"/>
            </w:tcBorders>
          </w:tcPr>
          <w:p w14:paraId="787A1CB5" w14:textId="77777777" w:rsidR="009D512D" w:rsidRDefault="00AC251D">
            <w:pPr>
              <w:spacing w:after="0" w:line="259" w:lineRule="auto"/>
              <w:ind w:left="91" w:right="0" w:firstLine="0"/>
              <w:jc w:val="left"/>
            </w:pPr>
            <w:r>
              <w:rPr>
                <w:b/>
              </w:rPr>
              <w:t xml:space="preserve"> </w:t>
            </w:r>
          </w:p>
        </w:tc>
        <w:tc>
          <w:tcPr>
            <w:tcW w:w="343" w:type="dxa"/>
            <w:tcBorders>
              <w:top w:val="nil"/>
              <w:left w:val="nil"/>
              <w:bottom w:val="nil"/>
              <w:right w:val="nil"/>
            </w:tcBorders>
          </w:tcPr>
          <w:p w14:paraId="7FAC534C"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11047B14" w14:textId="77777777" w:rsidR="009D512D" w:rsidRDefault="00AC251D">
            <w:pPr>
              <w:spacing w:after="0" w:line="259" w:lineRule="auto"/>
              <w:ind w:left="0" w:right="0" w:firstLine="0"/>
              <w:jc w:val="left"/>
            </w:pPr>
            <w:r>
              <w:t xml:space="preserve">006 – elevation </w:t>
            </w:r>
          </w:p>
        </w:tc>
      </w:tr>
      <w:tr w:rsidR="009D512D" w14:paraId="409F2C95" w14:textId="77777777" w:rsidTr="00B709E7">
        <w:trPr>
          <w:trHeight w:val="229"/>
        </w:trPr>
        <w:tc>
          <w:tcPr>
            <w:tcW w:w="3061" w:type="dxa"/>
            <w:tcBorders>
              <w:top w:val="nil"/>
              <w:left w:val="nil"/>
              <w:bottom w:val="nil"/>
              <w:right w:val="nil"/>
            </w:tcBorders>
          </w:tcPr>
          <w:p w14:paraId="38511D05" w14:textId="77777777" w:rsidR="009D512D" w:rsidRDefault="00AC251D">
            <w:pPr>
              <w:spacing w:after="0" w:line="259" w:lineRule="auto"/>
              <w:ind w:left="91" w:right="0" w:firstLine="0"/>
              <w:jc w:val="left"/>
            </w:pPr>
            <w:r>
              <w:t xml:space="preserve"> </w:t>
            </w:r>
          </w:p>
        </w:tc>
        <w:tc>
          <w:tcPr>
            <w:tcW w:w="343" w:type="dxa"/>
            <w:tcBorders>
              <w:top w:val="nil"/>
              <w:left w:val="nil"/>
              <w:bottom w:val="nil"/>
              <w:right w:val="nil"/>
            </w:tcBorders>
          </w:tcPr>
          <w:p w14:paraId="1AD310FA"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2E3EF73A" w14:textId="0026AC5E" w:rsidR="009D512D" w:rsidRDefault="00AC251D" w:rsidP="003D100A">
            <w:pPr>
              <w:spacing w:after="0" w:line="259" w:lineRule="auto"/>
              <w:ind w:left="0" w:right="0" w:firstLine="0"/>
              <w:jc w:val="left"/>
            </w:pPr>
            <w:r>
              <w:t>01</w:t>
            </w:r>
            <w:del w:id="411" w:author="Brazier, David W CIV N62306" w:date="2018-10-25T15:31:00Z">
              <w:r w:rsidDel="003D100A">
                <w:delText>2</w:delText>
              </w:r>
            </w:del>
            <w:ins w:id="412" w:author="Brazier, David W CIV N62306" w:date="2018-10-25T15:31:00Z">
              <w:r w:rsidR="003D100A">
                <w:t>4</w:t>
              </w:r>
            </w:ins>
            <w:r>
              <w:t xml:space="preserve"> – oceans </w:t>
            </w:r>
          </w:p>
        </w:tc>
      </w:tr>
      <w:tr w:rsidR="009D512D" w14:paraId="40C0C633" w14:textId="77777777" w:rsidTr="00B709E7">
        <w:trPr>
          <w:trHeight w:val="348"/>
        </w:trPr>
        <w:tc>
          <w:tcPr>
            <w:tcW w:w="3061" w:type="dxa"/>
            <w:tcBorders>
              <w:top w:val="nil"/>
              <w:left w:val="nil"/>
              <w:bottom w:val="nil"/>
              <w:right w:val="nil"/>
            </w:tcBorders>
          </w:tcPr>
          <w:p w14:paraId="357E3908" w14:textId="77777777" w:rsidR="009D512D" w:rsidRDefault="00AC251D">
            <w:pPr>
              <w:spacing w:after="0" w:line="259" w:lineRule="auto"/>
              <w:ind w:left="91" w:right="0" w:firstLine="0"/>
              <w:jc w:val="left"/>
            </w:pPr>
            <w:r>
              <w:t xml:space="preserve"> </w:t>
            </w:r>
          </w:p>
        </w:tc>
        <w:tc>
          <w:tcPr>
            <w:tcW w:w="343" w:type="dxa"/>
            <w:tcBorders>
              <w:top w:val="nil"/>
              <w:left w:val="nil"/>
              <w:bottom w:val="nil"/>
              <w:right w:val="nil"/>
            </w:tcBorders>
          </w:tcPr>
          <w:p w14:paraId="465EA6C5" w14:textId="77777777" w:rsidR="009D512D" w:rsidRDefault="009D512D">
            <w:pPr>
              <w:spacing w:after="160" w:line="259" w:lineRule="auto"/>
              <w:ind w:left="0" w:right="0" w:firstLine="0"/>
              <w:jc w:val="left"/>
            </w:pPr>
            <w:commentRangeStart w:id="413"/>
          </w:p>
        </w:tc>
        <w:tc>
          <w:tcPr>
            <w:tcW w:w="6726" w:type="dxa"/>
            <w:tcBorders>
              <w:top w:val="nil"/>
              <w:left w:val="nil"/>
              <w:bottom w:val="nil"/>
              <w:right w:val="nil"/>
            </w:tcBorders>
          </w:tcPr>
          <w:p w14:paraId="3830BC9E" w14:textId="025DAE72" w:rsidR="009D512D" w:rsidRDefault="00AC251D" w:rsidP="003D100A">
            <w:pPr>
              <w:spacing w:after="0" w:line="259" w:lineRule="auto"/>
              <w:ind w:left="0" w:right="0" w:firstLine="0"/>
              <w:jc w:val="left"/>
            </w:pPr>
            <w:r>
              <w:t>01</w:t>
            </w:r>
            <w:del w:id="414" w:author="Brazier, David W CIV N62306" w:date="2018-10-25T15:32:00Z">
              <w:r w:rsidDel="003D100A">
                <w:delText>4</w:delText>
              </w:r>
            </w:del>
            <w:ins w:id="415" w:author="Brazier, David W CIV N62306" w:date="2018-10-25T15:32:00Z">
              <w:r w:rsidR="003D100A">
                <w:t>2</w:t>
              </w:r>
            </w:ins>
            <w:r>
              <w:t xml:space="preserve"> – inlandWaters </w:t>
            </w:r>
            <w:commentRangeEnd w:id="413"/>
            <w:r w:rsidR="003D100A">
              <w:rPr>
                <w:rStyle w:val="CommentReference"/>
              </w:rPr>
              <w:commentReference w:id="413"/>
            </w:r>
          </w:p>
        </w:tc>
      </w:tr>
      <w:tr w:rsidR="009D512D" w14:paraId="4F8BEC4B" w14:textId="77777777" w:rsidTr="00B709E7">
        <w:trPr>
          <w:trHeight w:val="493"/>
        </w:trPr>
        <w:tc>
          <w:tcPr>
            <w:tcW w:w="3061" w:type="dxa"/>
            <w:tcBorders>
              <w:top w:val="nil"/>
              <w:left w:val="nil"/>
              <w:bottom w:val="nil"/>
              <w:right w:val="nil"/>
            </w:tcBorders>
            <w:vAlign w:val="center"/>
          </w:tcPr>
          <w:p w14:paraId="3E807356" w14:textId="77777777" w:rsidR="009D512D" w:rsidRDefault="00AC251D">
            <w:pPr>
              <w:spacing w:after="0" w:line="259" w:lineRule="auto"/>
              <w:ind w:left="91" w:right="0" w:firstLine="0"/>
              <w:jc w:val="left"/>
            </w:pPr>
            <w:r>
              <w:rPr>
                <w:b/>
                <w:sz w:val="22"/>
              </w:rPr>
              <w:t xml:space="preserve">Geographic Description: </w:t>
            </w:r>
          </w:p>
        </w:tc>
        <w:tc>
          <w:tcPr>
            <w:tcW w:w="343" w:type="dxa"/>
            <w:tcBorders>
              <w:top w:val="nil"/>
              <w:left w:val="nil"/>
              <w:bottom w:val="nil"/>
              <w:right w:val="nil"/>
            </w:tcBorders>
            <w:vAlign w:val="bottom"/>
          </w:tcPr>
          <w:p w14:paraId="60D577CB"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78618082" w14:textId="77777777" w:rsidR="009D512D" w:rsidRDefault="00AC251D">
            <w:pPr>
              <w:spacing w:after="0" w:line="259" w:lineRule="auto"/>
              <w:ind w:left="0" w:right="0" w:firstLine="0"/>
              <w:jc w:val="left"/>
            </w:pPr>
            <w:r>
              <w:t>Areas specific to marine navigation.</w:t>
            </w:r>
            <w:r>
              <w:rPr>
                <w:b/>
              </w:rPr>
              <w:t xml:space="preserve"> </w:t>
            </w:r>
            <w:r>
              <w:rPr>
                <w:b/>
                <w:sz w:val="22"/>
              </w:rPr>
              <w:t xml:space="preserve"> </w:t>
            </w:r>
          </w:p>
        </w:tc>
      </w:tr>
      <w:tr w:rsidR="009D512D" w14:paraId="20E8352C" w14:textId="77777777" w:rsidTr="00B709E7">
        <w:trPr>
          <w:trHeight w:val="954"/>
        </w:trPr>
        <w:tc>
          <w:tcPr>
            <w:tcW w:w="3061" w:type="dxa"/>
            <w:tcBorders>
              <w:top w:val="nil"/>
              <w:left w:val="nil"/>
              <w:bottom w:val="nil"/>
              <w:right w:val="nil"/>
            </w:tcBorders>
          </w:tcPr>
          <w:p w14:paraId="45F4D6D5" w14:textId="77777777" w:rsidR="009D512D" w:rsidRDefault="00AC251D">
            <w:pPr>
              <w:spacing w:after="0" w:line="259" w:lineRule="auto"/>
              <w:ind w:left="91" w:right="0" w:firstLine="0"/>
              <w:jc w:val="left"/>
            </w:pPr>
            <w:r>
              <w:rPr>
                <w:b/>
                <w:sz w:val="22"/>
              </w:rPr>
              <w:t xml:space="preserve">Spatial Resolution: </w:t>
            </w:r>
          </w:p>
        </w:tc>
        <w:tc>
          <w:tcPr>
            <w:tcW w:w="343" w:type="dxa"/>
            <w:tcBorders>
              <w:top w:val="nil"/>
              <w:left w:val="nil"/>
              <w:bottom w:val="nil"/>
              <w:right w:val="nil"/>
            </w:tcBorders>
            <w:vAlign w:val="bottom"/>
          </w:tcPr>
          <w:p w14:paraId="5CE27E32"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781035AD" w14:textId="77777777" w:rsidR="009D512D" w:rsidRDefault="00AC251D">
            <w:pPr>
              <w:spacing w:after="0" w:line="259" w:lineRule="auto"/>
              <w:ind w:left="0" w:right="109" w:firstLine="0"/>
            </w:pPr>
            <w:r>
              <w:t xml:space="preserve">The spatial resolution, or the spatial dimension on the earth covered by the size of a grid matrix cell (nominal ground sample distance), varies according to the model adopted by the producer (hydrographic office). </w:t>
            </w:r>
          </w:p>
        </w:tc>
      </w:tr>
      <w:tr w:rsidR="009D512D" w14:paraId="64D1AEC5" w14:textId="77777777" w:rsidTr="00B709E7">
        <w:trPr>
          <w:trHeight w:val="1183"/>
        </w:trPr>
        <w:tc>
          <w:tcPr>
            <w:tcW w:w="3061" w:type="dxa"/>
            <w:tcBorders>
              <w:top w:val="nil"/>
              <w:left w:val="nil"/>
              <w:bottom w:val="nil"/>
              <w:right w:val="nil"/>
            </w:tcBorders>
          </w:tcPr>
          <w:p w14:paraId="074C8E43" w14:textId="77777777" w:rsidR="009D512D" w:rsidRDefault="00AC251D" w:rsidP="00B651BE">
            <w:pPr>
              <w:spacing w:after="0" w:line="259" w:lineRule="auto"/>
              <w:ind w:left="91" w:right="0" w:hanging="1"/>
              <w:jc w:val="left"/>
            </w:pPr>
            <w:r>
              <w:rPr>
                <w:b/>
                <w:sz w:val="22"/>
              </w:rPr>
              <w:t>Purpose:</w:t>
            </w:r>
            <w:r>
              <w:rPr>
                <w:sz w:val="22"/>
              </w:rPr>
              <w:t xml:space="preserve"> </w:t>
            </w:r>
          </w:p>
        </w:tc>
        <w:tc>
          <w:tcPr>
            <w:tcW w:w="343" w:type="dxa"/>
            <w:tcBorders>
              <w:top w:val="nil"/>
              <w:left w:val="nil"/>
              <w:bottom w:val="nil"/>
              <w:right w:val="nil"/>
            </w:tcBorders>
            <w:vAlign w:val="bottom"/>
          </w:tcPr>
          <w:p w14:paraId="1EFA5970"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0545E0E7" w14:textId="2CAC400B" w:rsidR="009D512D" w:rsidRDefault="00AC251D">
            <w:pPr>
              <w:spacing w:after="0" w:line="259" w:lineRule="auto"/>
              <w:ind w:left="0" w:right="107" w:firstLine="0"/>
            </w:pPr>
            <w:commentRangeStart w:id="416"/>
            <w:del w:id="417" w:author="Brazier, David W CIV N62306" w:date="2018-09-28T12:53:00Z">
              <w:r w:rsidDel="006A59BB">
                <w:delText xml:space="preserve">The primary purpose of the Bathymetric Surface Product is to support safe navigation as a supplementary aid to navigation that may be used together with an ENC. The secondary use is as an independent source of depth information that may be used for other maritime applications. </w:delText>
              </w:r>
            </w:del>
            <w:ins w:id="418" w:author="Brazier, David W CIV N62306" w:date="2018-09-28T12:53:00Z">
              <w:r w:rsidR="006A59BB">
                <w:t>The primary purpose of the bathymetric surface product is to provide high resolution bathymetry in gridded form.</w:t>
              </w:r>
            </w:ins>
            <w:commentRangeEnd w:id="416"/>
            <w:ins w:id="419" w:author="Brazier, David W CIV N62306" w:date="2018-09-28T12:54:00Z">
              <w:r w:rsidR="006A59BB">
                <w:rPr>
                  <w:rStyle w:val="CommentReference"/>
                </w:rPr>
                <w:commentReference w:id="416"/>
              </w:r>
            </w:ins>
            <w:ins w:id="420" w:author="Brazier, David W CIV N62306" w:date="2019-01-24T15:19:00Z">
              <w:r w:rsidR="00D0050D">
                <w:t xml:space="preserve"> </w:t>
              </w:r>
              <w:commentRangeStart w:id="421"/>
              <w:r w:rsidR="00D0050D">
                <w:t xml:space="preserve">The secondary purpose is to provide high </w:t>
              </w:r>
            </w:ins>
            <w:ins w:id="422" w:author="Brazier, David W CIV N62306" w:date="2019-01-24T15:20:00Z">
              <w:r w:rsidR="00D0050D">
                <w:t>resolution</w:t>
              </w:r>
            </w:ins>
            <w:ins w:id="423" w:author="Brazier, David W CIV N62306" w:date="2019-01-24T15:19:00Z">
              <w:r w:rsidR="00D0050D">
                <w:t xml:space="preserve"> </w:t>
              </w:r>
            </w:ins>
            <w:ins w:id="424" w:author="Brazier, David W CIV N62306" w:date="2019-01-24T15:20:00Z">
              <w:r w:rsidR="00D0050D">
                <w:t>bathymetry for other maritime applications</w:t>
              </w:r>
              <w:commentRangeEnd w:id="421"/>
              <w:r w:rsidR="00D0050D">
                <w:rPr>
                  <w:rStyle w:val="CommentReference"/>
                </w:rPr>
                <w:commentReference w:id="421"/>
              </w:r>
              <w:r w:rsidR="00D0050D">
                <w:t>.</w:t>
              </w:r>
            </w:ins>
          </w:p>
        </w:tc>
      </w:tr>
      <w:tr w:rsidR="009D512D" w14:paraId="3D08533E" w14:textId="77777777" w:rsidTr="00B709E7">
        <w:trPr>
          <w:trHeight w:val="369"/>
        </w:trPr>
        <w:tc>
          <w:tcPr>
            <w:tcW w:w="3061" w:type="dxa"/>
            <w:tcBorders>
              <w:top w:val="nil"/>
              <w:left w:val="nil"/>
              <w:bottom w:val="nil"/>
              <w:right w:val="nil"/>
            </w:tcBorders>
            <w:vAlign w:val="bottom"/>
          </w:tcPr>
          <w:p w14:paraId="5B2AA5E3" w14:textId="77777777" w:rsidR="009D512D" w:rsidRDefault="00AC251D" w:rsidP="00B651BE">
            <w:pPr>
              <w:spacing w:after="0" w:line="259" w:lineRule="auto"/>
              <w:ind w:left="91" w:right="0" w:hanging="1"/>
              <w:jc w:val="left"/>
            </w:pPr>
            <w:r>
              <w:rPr>
                <w:b/>
                <w:sz w:val="22"/>
              </w:rPr>
              <w:t xml:space="preserve">Language: </w:t>
            </w:r>
          </w:p>
        </w:tc>
        <w:tc>
          <w:tcPr>
            <w:tcW w:w="343" w:type="dxa"/>
            <w:tcBorders>
              <w:top w:val="nil"/>
              <w:left w:val="nil"/>
              <w:bottom w:val="nil"/>
              <w:right w:val="nil"/>
            </w:tcBorders>
            <w:vAlign w:val="bottom"/>
          </w:tcPr>
          <w:p w14:paraId="0E2AEC01"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bottom"/>
          </w:tcPr>
          <w:p w14:paraId="1FACA37A" w14:textId="77777777" w:rsidR="009D512D" w:rsidRDefault="00AC251D">
            <w:pPr>
              <w:spacing w:after="0" w:line="259" w:lineRule="auto"/>
              <w:ind w:left="0" w:right="0" w:firstLine="0"/>
              <w:jc w:val="left"/>
            </w:pPr>
            <w:r>
              <w:t xml:space="preserve">English (Mandatory), other (Optional) </w:t>
            </w:r>
          </w:p>
        </w:tc>
      </w:tr>
    </w:tbl>
    <w:p w14:paraId="036E35CA" w14:textId="77777777" w:rsidR="009D512D" w:rsidRDefault="00AC251D">
      <w:pPr>
        <w:spacing w:after="0" w:line="259" w:lineRule="auto"/>
        <w:ind w:left="103" w:right="0" w:firstLine="0"/>
        <w:jc w:val="left"/>
      </w:pPr>
      <w:r>
        <w:rPr>
          <w:b/>
          <w:sz w:val="22"/>
        </w:rPr>
        <w:t xml:space="preserve"> </w:t>
      </w:r>
    </w:p>
    <w:p w14:paraId="361225B4" w14:textId="5E0F72AB" w:rsidR="009D512D" w:rsidRDefault="00AC251D" w:rsidP="00B651BE">
      <w:pPr>
        <w:tabs>
          <w:tab w:val="center" w:pos="6532"/>
        </w:tabs>
        <w:spacing w:after="9"/>
        <w:ind w:left="0" w:right="0" w:firstLine="90"/>
      </w:pPr>
      <w:r>
        <w:rPr>
          <w:b/>
          <w:sz w:val="22"/>
        </w:rPr>
        <w:t>Classification:</w:t>
      </w:r>
      <w:r>
        <w:rPr>
          <w:sz w:val="22"/>
        </w:rPr>
        <w:t xml:space="preserve">  </w:t>
      </w:r>
      <w:r w:rsidR="00E24E4E">
        <w:rPr>
          <w:sz w:val="22"/>
        </w:rPr>
        <w:t xml:space="preserve">                             </w:t>
      </w:r>
      <w:r>
        <w:t xml:space="preserve">Data can be classified as one of the following: 1) Unclassified, 2) </w:t>
      </w:r>
    </w:p>
    <w:p w14:paraId="713D4161" w14:textId="77777777" w:rsidR="009D512D" w:rsidRDefault="00AC251D">
      <w:pPr>
        <w:spacing w:after="262"/>
        <w:ind w:left="3424" w:right="513"/>
      </w:pPr>
      <w:r>
        <w:t xml:space="preserve">Restricted, 3) Confidential, 4) Secret, or 5) Top Secret  </w:t>
      </w:r>
    </w:p>
    <w:p w14:paraId="56022205" w14:textId="3D075624" w:rsidR="009D512D" w:rsidRDefault="00AC251D" w:rsidP="00B651BE">
      <w:pPr>
        <w:spacing w:after="138" w:line="375" w:lineRule="auto"/>
        <w:ind w:left="3416" w:right="513" w:hanging="3326"/>
      </w:pPr>
      <w:r>
        <w:rPr>
          <w:b/>
          <w:sz w:val="22"/>
        </w:rPr>
        <w:t>Spatial Representation Type:</w:t>
      </w:r>
      <w:r>
        <w:rPr>
          <w:sz w:val="22"/>
        </w:rPr>
        <w:t xml:space="preserve">  </w:t>
      </w:r>
      <w:r w:rsidR="00B709E7">
        <w:rPr>
          <w:sz w:val="22"/>
        </w:rPr>
        <w:t xml:space="preserve">  </w:t>
      </w:r>
      <w:r>
        <w:t xml:space="preserve">Type of spatial representation for the product, as defined by the ISO 19115 MD_SpatialRepresentationTypeCode: 002 - grid. </w:t>
      </w:r>
    </w:p>
    <w:p w14:paraId="2ADFF65B" w14:textId="77777777" w:rsidR="009D512D" w:rsidRDefault="00AC251D" w:rsidP="00B651BE">
      <w:pPr>
        <w:tabs>
          <w:tab w:val="center" w:pos="4227"/>
        </w:tabs>
        <w:spacing w:after="255"/>
        <w:ind w:left="0" w:right="0" w:firstLine="90"/>
        <w:jc w:val="left"/>
      </w:pPr>
      <w:r>
        <w:rPr>
          <w:b/>
          <w:sz w:val="22"/>
        </w:rPr>
        <w:t xml:space="preserve">Point of Contact:  </w:t>
      </w:r>
      <w:r>
        <w:rPr>
          <w:b/>
          <w:sz w:val="22"/>
        </w:rPr>
        <w:tab/>
      </w:r>
      <w:r>
        <w:t xml:space="preserve">Producing Agency </w:t>
      </w:r>
    </w:p>
    <w:p w14:paraId="6CFAC10C" w14:textId="20308494" w:rsidR="009D512D" w:rsidDel="000C086C" w:rsidRDefault="00AC251D">
      <w:pPr>
        <w:ind w:left="3416" w:right="513" w:hanging="3313"/>
        <w:rPr>
          <w:del w:id="425" w:author="Brazier, David W CIV N62306" w:date="2019-01-14T14:16:00Z"/>
        </w:rPr>
      </w:pPr>
      <w:commentRangeStart w:id="426"/>
      <w:del w:id="427" w:author="Brazier, David W CIV N62306" w:date="2019-01-14T14:16:00Z">
        <w:r w:rsidDel="000C086C">
          <w:rPr>
            <w:b/>
            <w:sz w:val="22"/>
          </w:rPr>
          <w:delText xml:space="preserve">Use Limitation:  </w:delText>
        </w:r>
        <w:r w:rsidDel="000C086C">
          <w:rPr>
            <w:b/>
            <w:sz w:val="22"/>
          </w:rPr>
          <w:tab/>
        </w:r>
        <w:r w:rsidDel="000C086C">
          <w:delText xml:space="preserve">For SOLAS navigation an S-102 dataset must have a corresponding </w:delText>
        </w:r>
      </w:del>
      <w:commentRangeStart w:id="428"/>
      <w:del w:id="429" w:author="Brazier, David W CIV N62306" w:date="2018-09-27T16:05:00Z">
        <w:r w:rsidDel="008349D0">
          <w:delText xml:space="preserve">S-101 </w:delText>
        </w:r>
      </w:del>
      <w:commentRangeEnd w:id="428"/>
      <w:del w:id="430" w:author="Brazier, David W CIV N62306" w:date="2019-01-14T14:16:00Z">
        <w:r w:rsidR="00E107B9" w:rsidDel="000C086C">
          <w:rPr>
            <w:rStyle w:val="CommentReference"/>
          </w:rPr>
          <w:commentReference w:id="428"/>
        </w:r>
        <w:r w:rsidDel="000C086C">
          <w:delText xml:space="preserve">ENC dataset. </w:delText>
        </w:r>
      </w:del>
      <w:commentRangeEnd w:id="426"/>
      <w:r w:rsidR="000C086C">
        <w:rPr>
          <w:rStyle w:val="CommentReference"/>
        </w:rPr>
        <w:commentReference w:id="426"/>
      </w:r>
    </w:p>
    <w:p w14:paraId="6ACCC7D7" w14:textId="005AE3EE" w:rsidR="009D512D" w:rsidRDefault="00AC251D">
      <w:pPr>
        <w:spacing w:after="141" w:line="259" w:lineRule="auto"/>
        <w:ind w:left="12" w:right="0" w:firstLine="0"/>
        <w:jc w:val="left"/>
      </w:pPr>
      <w:del w:id="431" w:author="Brazier, David W CIV N62306" w:date="2019-01-14T14:16:00Z">
        <w:r w:rsidDel="000C086C">
          <w:delText xml:space="preserve"> </w:delText>
        </w:r>
      </w:del>
    </w:p>
    <w:p w14:paraId="4D1B8541" w14:textId="77777777" w:rsidR="009D512D" w:rsidRDefault="00AC251D">
      <w:pPr>
        <w:pStyle w:val="Heading1"/>
        <w:ind w:left="7"/>
      </w:pPr>
      <w:bookmarkStart w:id="432" w:name="_Toc528332800"/>
      <w:r>
        <w:t>4 Data Content and structure</w:t>
      </w:r>
      <w:bookmarkEnd w:id="432"/>
      <w:r>
        <w:t xml:space="preserve"> </w:t>
      </w:r>
    </w:p>
    <w:p w14:paraId="33D3FC16" w14:textId="77777777" w:rsidR="009D512D" w:rsidRDefault="00AC251D">
      <w:pPr>
        <w:pStyle w:val="Heading2"/>
        <w:spacing w:after="163"/>
        <w:ind w:left="7"/>
      </w:pPr>
      <w:bookmarkStart w:id="433" w:name="_Toc528332801"/>
      <w:r>
        <w:t>4.1 Introduction</w:t>
      </w:r>
      <w:bookmarkEnd w:id="433"/>
      <w:r>
        <w:t xml:space="preserve"> </w:t>
      </w:r>
    </w:p>
    <w:p w14:paraId="667A99ED" w14:textId="77777777" w:rsidR="009D512D" w:rsidRDefault="00AC251D">
      <w:pPr>
        <w:ind w:left="12" w:right="513"/>
      </w:pPr>
      <w:r>
        <w:t xml:space="preserve">The Navigation Surface concept used in the Bathymetric Surface Product requires that in addition to estimation of depth, an estimate of the uncertainty associated with the depth must be computed and preserved. To make the system suitable to support safety of navigation applications, there is a means to over-ride any automatically constructed depth estimates with ‘Hydrographer Privilege, (essentially, a means to specify directly the depth </w:t>
      </w:r>
      <w:r>
        <w:lastRenderedPageBreak/>
        <w:t xml:space="preserve">determined by a human observer as being the most significant in the area - irrespective of any statistical evidence to the contrary).  The original grid values that are replaced by the hydrographer are preserved in the tracking list so that they can be restored if required. </w:t>
      </w:r>
    </w:p>
    <w:p w14:paraId="0870134F" w14:textId="3F9DA1AC" w:rsidR="009D512D" w:rsidRDefault="00AC251D">
      <w:pPr>
        <w:ind w:left="12" w:right="513"/>
      </w:pPr>
      <w:r>
        <w:t>Figure 4.1 shows a high-level overview of the structure of S-102. It shows that the Bathymetric Surface Product consists of a set of data comprising the HDF5 datasets plus a Digital Certification Block. The Digital Certification Block is mandatory when the data product is produced for navigational purposes so that the user can trace whether the data has been certified. The HDF5 file consists of metadata (spatial, feature and discovery), collocated coverages consisting of elevation and uncertainty values, and a tracking list of overridden nodes. S-102 uses the S-100 Data Protection Scheme to ensure certification and authentication.</w:t>
      </w:r>
      <w:commentRangeStart w:id="434"/>
      <w:r>
        <w:t xml:space="preserve"> </w:t>
      </w:r>
      <w:r w:rsidRPr="00E107B9">
        <w:t>A separate metadata file is distributed with the HDF5 S-102 that contains the full metadata for that file.</w:t>
      </w:r>
      <w:r>
        <w:t xml:space="preserve"> </w:t>
      </w:r>
      <w:commentRangeEnd w:id="434"/>
      <w:r w:rsidR="003539A1">
        <w:rPr>
          <w:rStyle w:val="CommentReference"/>
        </w:rPr>
        <w:commentReference w:id="434"/>
      </w:r>
      <w:commentRangeStart w:id="435"/>
      <w:ins w:id="436" w:author="Johnson, Stacy D CIV NAVOCEANO, NP4" w:date="2018-09-28T13:29:00Z">
        <w:r w:rsidR="006F412D">
          <w:t xml:space="preserve">An optional GML file may also be distributed with the HDF5 S-102 that allows the for the definition of </w:t>
        </w:r>
      </w:ins>
      <w:ins w:id="437" w:author="Johnson, Stacy D CIV NAVOCEANO, NP4" w:date="2018-09-28T13:34:00Z">
        <w:r w:rsidR="006F412D">
          <w:t>complex</w:t>
        </w:r>
      </w:ins>
      <w:ins w:id="438" w:author="Johnson, Stacy D CIV NAVOCEANO, NP4" w:date="2018-09-28T13:29:00Z">
        <w:r w:rsidR="006F412D">
          <w:t xml:space="preserve"> geometries to further define the dataset.</w:t>
        </w:r>
      </w:ins>
      <w:commentRangeEnd w:id="435"/>
      <w:ins w:id="439" w:author="Johnson, Stacy D CIV NAVOCEANO, NP4" w:date="2018-09-28T13:31:00Z">
        <w:r w:rsidR="006F412D">
          <w:rPr>
            <w:rStyle w:val="CommentReference"/>
          </w:rPr>
          <w:commentReference w:id="435"/>
        </w:r>
      </w:ins>
    </w:p>
    <w:p w14:paraId="4EA17AFD" w14:textId="77777777" w:rsidR="009D512D" w:rsidRDefault="00AC251D">
      <w:pPr>
        <w:spacing w:after="0" w:line="259" w:lineRule="auto"/>
        <w:ind w:left="12" w:right="0" w:firstLine="0"/>
        <w:jc w:val="left"/>
      </w:pPr>
      <w:r>
        <w:rPr>
          <w:sz w:val="22"/>
        </w:rPr>
        <w:t xml:space="preserve"> </w:t>
      </w:r>
    </w:p>
    <w:p w14:paraId="23F82C14" w14:textId="77777777" w:rsidR="009D512D" w:rsidRDefault="00AC251D">
      <w:pPr>
        <w:spacing w:after="6" w:line="259" w:lineRule="auto"/>
        <w:ind w:left="2930" w:right="0" w:firstLine="0"/>
        <w:jc w:val="left"/>
      </w:pPr>
      <w:r>
        <w:rPr>
          <w:noProof/>
        </w:rPr>
        <w:drawing>
          <wp:inline distT="0" distB="0" distL="0" distR="0" wp14:anchorId="78C8ACC8" wp14:editId="230DA3BB">
            <wp:extent cx="3465576" cy="2980944"/>
            <wp:effectExtent l="0" t="0" r="0" b="0"/>
            <wp:docPr id="8069" name="Picture 8069"/>
            <wp:cNvGraphicFramePr/>
            <a:graphic xmlns:a="http://schemas.openxmlformats.org/drawingml/2006/main">
              <a:graphicData uri="http://schemas.openxmlformats.org/drawingml/2006/picture">
                <pic:pic xmlns:pic="http://schemas.openxmlformats.org/drawingml/2006/picture">
                  <pic:nvPicPr>
                    <pic:cNvPr id="8069" name="Picture 8069"/>
                    <pic:cNvPicPr/>
                  </pic:nvPicPr>
                  <pic:blipFill>
                    <a:blip r:embed="rId35" cstate="email">
                      <a:extLst>
                        <a:ext uri="{28A0092B-C50C-407E-A947-70E740481C1C}">
                          <a14:useLocalDpi xmlns:a14="http://schemas.microsoft.com/office/drawing/2010/main"/>
                        </a:ext>
                      </a:extLst>
                    </a:blip>
                    <a:stretch>
                      <a:fillRect/>
                    </a:stretch>
                  </pic:blipFill>
                  <pic:spPr>
                    <a:xfrm>
                      <a:off x="0" y="0"/>
                      <a:ext cx="3465576" cy="2980944"/>
                    </a:xfrm>
                    <a:prstGeom prst="rect">
                      <a:avLst/>
                    </a:prstGeom>
                  </pic:spPr>
                </pic:pic>
              </a:graphicData>
            </a:graphic>
          </wp:inline>
        </w:drawing>
      </w:r>
    </w:p>
    <w:p w14:paraId="02BFD1E3" w14:textId="77777777" w:rsidR="009D512D" w:rsidRDefault="00AC251D">
      <w:pPr>
        <w:spacing w:after="76" w:line="259" w:lineRule="auto"/>
        <w:ind w:left="0" w:right="22" w:firstLine="0"/>
        <w:jc w:val="center"/>
      </w:pPr>
      <w:r>
        <w:rPr>
          <w:sz w:val="22"/>
        </w:rPr>
        <w:t xml:space="preserve"> </w:t>
      </w:r>
    </w:p>
    <w:p w14:paraId="13E3A40B" w14:textId="708E004C" w:rsidR="009D512D" w:rsidRDefault="00AC251D" w:rsidP="001D591A">
      <w:pPr>
        <w:jc w:val="center"/>
      </w:pPr>
      <w:r>
        <w:t>Figure 4.1 - Overview Structure of S-102</w:t>
      </w:r>
    </w:p>
    <w:p w14:paraId="1F1904C7" w14:textId="77777777" w:rsidR="009D512D" w:rsidRDefault="00AC251D">
      <w:pPr>
        <w:spacing w:after="0" w:line="259" w:lineRule="auto"/>
        <w:ind w:left="12" w:right="0" w:firstLine="0"/>
        <w:jc w:val="left"/>
      </w:pPr>
      <w:r>
        <w:t xml:space="preserve"> </w:t>
      </w:r>
    </w:p>
    <w:p w14:paraId="1DD91B6A" w14:textId="77777777" w:rsidR="009D512D" w:rsidRDefault="00AC251D">
      <w:pPr>
        <w:ind w:left="12" w:right="513"/>
      </w:pPr>
      <w:r>
        <w:t xml:space="preserve">Thus, the Bathymetric Surface Product is a hybrid of coverage(s), as defined in IHO S-100 Part 8, and Information Types as defined in IHO S-100 Part 4, together with a point set tracking list. This is described in clause 4.2. </w:t>
      </w:r>
    </w:p>
    <w:p w14:paraId="2CFD722C" w14:textId="77777777" w:rsidR="009D512D" w:rsidRDefault="00AC251D">
      <w:pPr>
        <w:spacing w:after="0" w:line="259" w:lineRule="auto"/>
        <w:ind w:left="12" w:right="0" w:firstLine="0"/>
        <w:jc w:val="left"/>
      </w:pPr>
      <w:r>
        <w:rPr>
          <w:i/>
          <w:color w:val="FF0000"/>
        </w:rPr>
        <w:t xml:space="preserve"> </w:t>
      </w:r>
    </w:p>
    <w:p w14:paraId="1211D276" w14:textId="77777777" w:rsidR="009D512D" w:rsidRDefault="00AC251D">
      <w:pPr>
        <w:pStyle w:val="Heading2"/>
        <w:spacing w:after="163"/>
        <w:ind w:left="7"/>
      </w:pPr>
      <w:bookmarkStart w:id="440" w:name="_Toc528332802"/>
      <w:r>
        <w:t>4.2 Application Schema</w:t>
      </w:r>
      <w:bookmarkEnd w:id="440"/>
      <w:r>
        <w:t xml:space="preserve"> </w:t>
      </w:r>
    </w:p>
    <w:p w14:paraId="50C3AF7D" w14:textId="77777777" w:rsidR="009D512D" w:rsidRDefault="00AC251D">
      <w:pPr>
        <w:ind w:left="12" w:right="513"/>
      </w:pPr>
      <w:r>
        <w:t xml:space="preserve">The Application Schema for S-102 is a template application schema. That is, it does not resolve all attributes and allows some choice. This means that an implementer, such as a national hydrographic office, can produce another application schema as a profile of this application schema that makes additional choices.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t>
      </w:r>
    </w:p>
    <w:p w14:paraId="7E303835" w14:textId="77777777" w:rsidR="009D512D" w:rsidRDefault="00AC251D">
      <w:pPr>
        <w:spacing w:after="0"/>
        <w:ind w:left="12" w:right="513"/>
      </w:pPr>
      <w:r>
        <w:t>The Application Schema Data Set Structure is shown in Figures 4.2 and 4.3.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product specification. This approach to producing the application schema</w:t>
      </w:r>
      <w:r>
        <w:rPr>
          <w:sz w:val="31"/>
          <w:vertAlign w:val="superscript"/>
        </w:rPr>
        <w:t xml:space="preserve"> </w:t>
      </w:r>
      <w:r>
        <w:t xml:space="preserve">results in a very simple structure for implementation. </w:t>
      </w:r>
    </w:p>
    <w:p w14:paraId="1AE93561" w14:textId="2FD946CC" w:rsidR="009D512D" w:rsidRDefault="009D512D">
      <w:pPr>
        <w:spacing w:after="6" w:line="259" w:lineRule="auto"/>
        <w:ind w:left="787" w:right="0" w:firstLine="0"/>
        <w:jc w:val="left"/>
      </w:pPr>
    </w:p>
    <w:p w14:paraId="7FB181E8" w14:textId="1C5A2F13" w:rsidR="009D512D" w:rsidRDefault="00DD6E55">
      <w:pPr>
        <w:spacing w:after="76" w:line="259" w:lineRule="auto"/>
        <w:ind w:left="0" w:right="457" w:firstLine="0"/>
        <w:jc w:val="right"/>
      </w:pPr>
      <w:ins w:id="441" w:author="Johnson, Stacy D CIV NAVOCEANO, NP4" w:date="2018-10-01T07:54:00Z">
        <w:r>
          <w:rPr>
            <w:noProof/>
            <w:sz w:val="22"/>
          </w:rPr>
          <w:lastRenderedPageBreak/>
          <w:drawing>
            <wp:inline distT="0" distB="0" distL="0" distR="0" wp14:anchorId="3FFEC6A2" wp14:editId="45BD7DFA">
              <wp:extent cx="6698615" cy="56813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02 DataSetStructure.bmp"/>
                      <pic:cNvPicPr/>
                    </pic:nvPicPr>
                    <pic:blipFill>
                      <a:blip r:embed="rId36" cstate="email">
                        <a:extLst>
                          <a:ext uri="{28A0092B-C50C-407E-A947-70E740481C1C}">
                            <a14:useLocalDpi xmlns:a14="http://schemas.microsoft.com/office/drawing/2010/main"/>
                          </a:ext>
                        </a:extLst>
                      </a:blip>
                      <a:stretch>
                        <a:fillRect/>
                      </a:stretch>
                    </pic:blipFill>
                    <pic:spPr>
                      <a:xfrm>
                        <a:off x="0" y="0"/>
                        <a:ext cx="6698615" cy="5681345"/>
                      </a:xfrm>
                      <a:prstGeom prst="rect">
                        <a:avLst/>
                      </a:prstGeom>
                    </pic:spPr>
                  </pic:pic>
                </a:graphicData>
              </a:graphic>
            </wp:inline>
          </w:drawing>
        </w:r>
      </w:ins>
      <w:ins w:id="442" w:author="Johnson, Stacy D CIV NAVOCEANO, NP4" w:date="2018-09-28T13:52:00Z">
        <w:r w:rsidR="00A82F02">
          <w:rPr>
            <w:rStyle w:val="CommentReference"/>
          </w:rPr>
          <w:commentReference w:id="443"/>
        </w:r>
      </w:ins>
      <w:r w:rsidR="00AC251D">
        <w:rPr>
          <w:sz w:val="22"/>
        </w:rPr>
        <w:t xml:space="preserve"> </w:t>
      </w:r>
    </w:p>
    <w:p w14:paraId="57D19FE9" w14:textId="540E22CD" w:rsidR="009D512D" w:rsidRDefault="00AC251D" w:rsidP="001D591A">
      <w:pPr>
        <w:jc w:val="center"/>
      </w:pPr>
      <w:r>
        <w:t>Figure 4.2 - Data Set Structure of S-102</w:t>
      </w:r>
    </w:p>
    <w:p w14:paraId="1FF08696" w14:textId="77777777" w:rsidR="009D512D" w:rsidRDefault="00AC251D">
      <w:pPr>
        <w:spacing w:after="0" w:line="259" w:lineRule="auto"/>
        <w:ind w:left="12" w:right="0" w:firstLine="0"/>
        <w:jc w:val="left"/>
      </w:pPr>
      <w:r>
        <w:t xml:space="preserve"> </w:t>
      </w:r>
    </w:p>
    <w:p w14:paraId="6967F345" w14:textId="77777777" w:rsidR="009D512D" w:rsidRDefault="00AC251D">
      <w:pPr>
        <w:ind w:left="12" w:right="513"/>
      </w:pPr>
      <w:r>
        <w:t xml:space="preserve">The model in Figure 4.2 states that: </w:t>
      </w:r>
    </w:p>
    <w:p w14:paraId="53EC828B" w14:textId="77777777" w:rsidR="009D512D" w:rsidRDefault="00AC251D">
      <w:pPr>
        <w:numPr>
          <w:ilvl w:val="0"/>
          <w:numId w:val="16"/>
        </w:numPr>
        <w:ind w:right="68" w:hanging="346"/>
      </w:pPr>
      <w:r>
        <w:t>An S-102 data set (</w:t>
      </w:r>
      <w:r>
        <w:rPr>
          <w:b/>
        </w:rPr>
        <w:t>S102_DataSet</w:t>
      </w:r>
      <w:r>
        <w:t xml:space="preserve">), which is inherited from </w:t>
      </w:r>
      <w:r>
        <w:rPr>
          <w:b/>
        </w:rPr>
        <w:t>S100_DataSet</w:t>
      </w:r>
      <w:r>
        <w:t>, references an S-102 Image and Gridded Data Collection (</w:t>
      </w:r>
      <w:r>
        <w:rPr>
          <w:b/>
        </w:rPr>
        <w:t>S102_IGCollection</w:t>
      </w:r>
      <w:r>
        <w:t>). The relationship allows a 1 to many (</w:t>
      </w:r>
      <w:r>
        <w:rPr>
          <w:b/>
        </w:rPr>
        <w:t>1..*</w:t>
      </w:r>
      <w:r>
        <w:t>) multiplicity which means that there may be multiple instances of S-102 data collections. Each collection may or may not correspond to a tiling scheme, and each S102 Dataset   would   correspond   to   a   single   tile.   The   S-102   discovery   metadata   class (</w:t>
      </w:r>
      <w:r>
        <w:rPr>
          <w:b/>
        </w:rPr>
        <w:t>S102_DiscoveryMetadata</w:t>
      </w:r>
      <w:r>
        <w:t xml:space="preserve">) describes the metadata entities required for the identification of the entire data set. The required discovery metadata is implemented through the </w:t>
      </w:r>
      <w:r>
        <w:rPr>
          <w:b/>
        </w:rPr>
        <w:t xml:space="preserve">S102_DSMetadataBlock </w:t>
      </w:r>
      <w:r>
        <w:t xml:space="preserve">class. </w:t>
      </w:r>
    </w:p>
    <w:p w14:paraId="3358FE97" w14:textId="77777777" w:rsidR="009D512D" w:rsidRDefault="00AC251D">
      <w:pPr>
        <w:numPr>
          <w:ilvl w:val="0"/>
          <w:numId w:val="16"/>
        </w:numPr>
        <w:ind w:right="68" w:hanging="346"/>
      </w:pPr>
      <w:r>
        <w:t>An instance of an S-102 Image and Gridded Data Collection (</w:t>
      </w:r>
      <w:r>
        <w:rPr>
          <w:b/>
        </w:rPr>
        <w:t>S102_IGCollection</w:t>
      </w:r>
      <w:r>
        <w:t xml:space="preserve">) which is a subtype of </w:t>
      </w:r>
      <w:r>
        <w:rPr>
          <w:b/>
        </w:rPr>
        <w:t>S100_IGCollection</w:t>
      </w:r>
      <w:r>
        <w:t>, is described by a set of S-102 Collection Metadata (</w:t>
      </w:r>
      <w:r>
        <w:rPr>
          <w:b/>
        </w:rPr>
        <w:t>S102_CollectionMetadata</w:t>
      </w:r>
      <w:r>
        <w:t xml:space="preserve">). This relationship is 1 to 1 meaning that there is one set of collection metadata for each instance of </w:t>
      </w:r>
      <w:r>
        <w:rPr>
          <w:b/>
        </w:rPr>
        <w:t>S102_IGCollection</w:t>
      </w:r>
      <w:r>
        <w:t xml:space="preserve">. There is a large choice of metadata that may be used in a S-100 compliant data product. Only a small amount of this metadata is mandated by ISO 19115 for discovery. The choice of metadata is discussed in clause 9.2.5. Much of the metadata can be resolved as part of the product specification. Only that metadata that varies IG_collection item to item needs be included in the S102_MetadataBlock implementation class. </w:t>
      </w:r>
    </w:p>
    <w:p w14:paraId="782BB680" w14:textId="77777777" w:rsidR="009D512D" w:rsidRDefault="00AC251D">
      <w:pPr>
        <w:numPr>
          <w:ilvl w:val="0"/>
          <w:numId w:val="16"/>
        </w:numPr>
        <w:spacing w:after="80"/>
        <w:ind w:right="68" w:hanging="346"/>
      </w:pPr>
      <w:r>
        <w:t xml:space="preserve">An S-102 Image and Gridded Data Collection also optionally makes reference to a tiling scheme.  </w:t>
      </w:r>
    </w:p>
    <w:p w14:paraId="40054FED" w14:textId="77777777" w:rsidR="009D512D" w:rsidRDefault="00AC251D">
      <w:pPr>
        <w:ind w:left="12" w:right="513"/>
      </w:pPr>
      <w:r>
        <w:t xml:space="preserve">This is discussed further in clause 4.2.2. </w:t>
      </w:r>
    </w:p>
    <w:p w14:paraId="26D801A7" w14:textId="1F2D25D4" w:rsidR="009D512D" w:rsidRDefault="00241016">
      <w:pPr>
        <w:spacing w:after="31" w:line="259" w:lineRule="auto"/>
        <w:ind w:left="2088" w:right="0" w:firstLine="0"/>
        <w:jc w:val="left"/>
      </w:pPr>
      <w:r>
        <w:rPr>
          <w:rStyle w:val="CommentReference"/>
        </w:rPr>
        <w:lastRenderedPageBreak/>
        <w:commentReference w:id="444"/>
      </w:r>
      <w:r w:rsidR="00B87E67">
        <w:rPr>
          <w:noProof/>
        </w:rPr>
        <w:drawing>
          <wp:inline distT="0" distB="0" distL="0" distR="0" wp14:anchorId="2210F5DB" wp14:editId="7FB4A31A">
            <wp:extent cx="3991356" cy="5023104"/>
            <wp:effectExtent l="0" t="0" r="0" b="0"/>
            <wp:docPr id="10010" name="Picture 10010"/>
            <wp:cNvGraphicFramePr/>
            <a:graphic xmlns:a="http://schemas.openxmlformats.org/drawingml/2006/main">
              <a:graphicData uri="http://schemas.openxmlformats.org/drawingml/2006/picture">
                <pic:pic xmlns:pic="http://schemas.openxmlformats.org/drawingml/2006/picture">
                  <pic:nvPicPr>
                    <pic:cNvPr id="10010" name="Picture 10010"/>
                    <pic:cNvPicPr/>
                  </pic:nvPicPr>
                  <pic:blipFill>
                    <a:blip r:embed="rId37">
                      <a:extLst>
                        <a:ext uri="{28A0092B-C50C-407E-A947-70E740481C1C}">
                          <a14:useLocalDpi xmlns:a14="http://schemas.microsoft.com/office/drawing/2010/main" val="0"/>
                        </a:ext>
                      </a:extLst>
                    </a:blip>
                    <a:stretch>
                      <a:fillRect/>
                    </a:stretch>
                  </pic:blipFill>
                  <pic:spPr>
                    <a:xfrm>
                      <a:off x="0" y="0"/>
                      <a:ext cx="3991356" cy="5023104"/>
                    </a:xfrm>
                    <a:prstGeom prst="rect">
                      <a:avLst/>
                    </a:prstGeom>
                  </pic:spPr>
                </pic:pic>
              </a:graphicData>
            </a:graphic>
          </wp:inline>
        </w:drawing>
      </w:r>
      <w:r w:rsidR="00AC251D">
        <w:rPr>
          <w:sz w:val="22"/>
        </w:rPr>
        <w:t xml:space="preserve"> </w:t>
      </w:r>
    </w:p>
    <w:p w14:paraId="47C4333E" w14:textId="1280F479" w:rsidR="009D512D" w:rsidRDefault="00AC251D" w:rsidP="001D591A">
      <w:pPr>
        <w:jc w:val="center"/>
      </w:pPr>
      <w:r>
        <w:t>Figure 4.3 - Coverage Structure of S-102</w:t>
      </w:r>
    </w:p>
    <w:p w14:paraId="4CEEA79E" w14:textId="77777777" w:rsidR="009D512D" w:rsidRDefault="00AC251D">
      <w:pPr>
        <w:spacing w:after="0" w:line="259" w:lineRule="auto"/>
        <w:ind w:left="12" w:right="0" w:firstLine="0"/>
        <w:jc w:val="left"/>
      </w:pPr>
      <w:r>
        <w:t xml:space="preserve"> </w:t>
      </w:r>
    </w:p>
    <w:p w14:paraId="7AA126EC" w14:textId="036C359E" w:rsidR="009D512D" w:rsidRDefault="00AC251D">
      <w:pPr>
        <w:ind w:left="12" w:right="513"/>
      </w:pPr>
      <w:commentRangeStart w:id="445"/>
      <w:r>
        <w:t xml:space="preserve">The model in Figure 4.3 </w:t>
      </w:r>
      <w:ins w:id="446" w:author="Brazier, David W CIV N62306" w:date="2019-01-31T10:34:00Z">
        <w:r w:rsidR="005724FE">
          <w:t>depicts two coverage types in this application schema</w:t>
        </w:r>
      </w:ins>
      <w:del w:id="447" w:author="Brazier, David W CIV N62306" w:date="2019-01-31T10:34:00Z">
        <w:r w:rsidDel="005724FE">
          <w:delText>states that</w:delText>
        </w:r>
      </w:del>
      <w:r>
        <w:t xml:space="preserve">: </w:t>
      </w:r>
    </w:p>
    <w:p w14:paraId="135F135D" w14:textId="6394CE94" w:rsidR="009D512D" w:rsidRDefault="00AC251D">
      <w:pPr>
        <w:numPr>
          <w:ilvl w:val="0"/>
          <w:numId w:val="17"/>
        </w:numPr>
        <w:spacing w:after="86"/>
        <w:ind w:right="69" w:hanging="346"/>
      </w:pPr>
      <w:del w:id="448" w:author="Brazier, David W CIV N62306" w:date="2019-01-31T10:35:00Z">
        <w:r w:rsidDel="005724FE">
          <w:delText xml:space="preserve">There are two coverage types in this application schema. </w:delText>
        </w:r>
      </w:del>
      <w:r>
        <w:t xml:space="preserve">The first </w:t>
      </w:r>
      <w:ins w:id="449" w:author="Brazier, David W CIV N62306" w:date="2019-01-31T10:35:00Z">
        <w:r w:rsidR="005724FE">
          <w:t xml:space="preserve">coverage type </w:t>
        </w:r>
      </w:ins>
      <w:r>
        <w:t xml:space="preserve">is a </w:t>
      </w:r>
      <w:del w:id="450" w:author="Brazier, David W CIV N62306" w:date="2019-01-31T10:32:00Z">
        <w:r w:rsidDel="005724FE">
          <w:delText xml:space="preserve">set of </w:delText>
        </w:r>
      </w:del>
      <w:r>
        <w:t>discrete Regular Grid Coverage</w:t>
      </w:r>
      <w:del w:id="451" w:author="Brazier, David W CIV N62306" w:date="2019-01-31T10:32:00Z">
        <w:r w:rsidDel="005724FE">
          <w:delText>s</w:delText>
        </w:r>
      </w:del>
      <w:r>
        <w:t xml:space="preserve"> called </w:t>
      </w:r>
      <w:r>
        <w:rPr>
          <w:b/>
        </w:rPr>
        <w:t>S102_DepthCoverage</w:t>
      </w:r>
      <w:ins w:id="452" w:author="Brazier, David W CIV N62306" w:date="2019-01-31T10:37:00Z">
        <w:r w:rsidR="005724FE">
          <w:rPr>
            <w:b/>
          </w:rPr>
          <w:t xml:space="preserve"> </w:t>
        </w:r>
      </w:ins>
      <w:del w:id="453" w:author="Brazier, David W CIV N62306" w:date="2019-01-31T10:32:00Z">
        <w:r w:rsidDel="005724FE">
          <w:rPr>
            <w:b/>
          </w:rPr>
          <w:delText xml:space="preserve"> </w:delText>
        </w:r>
        <w:r w:rsidDel="005724FE">
          <w:delText xml:space="preserve">and </w:delText>
        </w:r>
        <w:r w:rsidDel="005724FE">
          <w:rPr>
            <w:b/>
          </w:rPr>
          <w:delText xml:space="preserve">S102_UncertaintyCoverage </w:delText>
        </w:r>
        <w:r w:rsidDel="005724FE">
          <w:delText xml:space="preserve">each of </w:delText>
        </w:r>
      </w:del>
      <w:r>
        <w:t xml:space="preserve">which </w:t>
      </w:r>
      <w:del w:id="454" w:author="Brazier, David W CIV N62306" w:date="2019-01-31T10:32:00Z">
        <w:r w:rsidDel="005724FE">
          <w:delText xml:space="preserve">it </w:delText>
        </w:r>
      </w:del>
      <w:r>
        <w:t>inherits from (</w:t>
      </w:r>
      <w:r>
        <w:rPr>
          <w:b/>
        </w:rPr>
        <w:t>S100_GridCoverage</w:t>
      </w:r>
      <w:r>
        <w:t>). Many of the parameters of the coverage are described in the product specification. The</w:t>
      </w:r>
      <w:del w:id="455" w:author="Brazier, David W CIV N62306" w:date="2019-01-31T10:35:00Z">
        <w:r w:rsidDel="005724FE">
          <w:delText>se</w:delText>
        </w:r>
      </w:del>
      <w:r>
        <w:t xml:space="preserve"> implementation classes are co-registered, co-geospatially located datasets. </w:t>
      </w:r>
    </w:p>
    <w:p w14:paraId="4176925A" w14:textId="43A5B56E" w:rsidR="009D512D" w:rsidRDefault="00AC251D">
      <w:pPr>
        <w:numPr>
          <w:ilvl w:val="0"/>
          <w:numId w:val="17"/>
        </w:numPr>
        <w:ind w:right="69" w:hanging="346"/>
      </w:pPr>
      <w:r>
        <w:t xml:space="preserve">The second coverage type is a discrete point set coverage called </w:t>
      </w:r>
      <w:commentRangeStart w:id="456"/>
      <w:commentRangeStart w:id="457"/>
      <w:r>
        <w:rPr>
          <w:b/>
        </w:rPr>
        <w:t>S102_Tracking</w:t>
      </w:r>
      <w:del w:id="458" w:author="Johnson, Stacy D CIV NAVOCEANO, NP4" w:date="2018-10-02T11:57:00Z">
        <w:r w:rsidDel="00936950">
          <w:rPr>
            <w:b/>
          </w:rPr>
          <w:delText>_</w:delText>
        </w:r>
      </w:del>
      <w:r>
        <w:rPr>
          <w:b/>
        </w:rPr>
        <w:t>List</w:t>
      </w:r>
      <w:ins w:id="459" w:author="Johnson, Stacy D CIV NAVOCEANO, NP4" w:date="2018-10-02T11:57:00Z">
        <w:r w:rsidR="00936950">
          <w:rPr>
            <w:b/>
          </w:rPr>
          <w:t>Coverage</w:t>
        </w:r>
      </w:ins>
      <w:r>
        <w:t xml:space="preserve">. </w:t>
      </w:r>
      <w:r w:rsidRPr="00757ED6">
        <w:t>The</w:t>
      </w:r>
      <w:r>
        <w:rPr>
          <w:b/>
        </w:rPr>
        <w:t xml:space="preserve"> S102_Tracking</w:t>
      </w:r>
      <w:del w:id="460" w:author="Johnson, Stacy D CIV NAVOCEANO, NP4" w:date="2018-10-02T11:57:00Z">
        <w:r w:rsidDel="00936950">
          <w:rPr>
            <w:b/>
          </w:rPr>
          <w:delText>_</w:delText>
        </w:r>
      </w:del>
      <w:r>
        <w:rPr>
          <w:b/>
        </w:rPr>
        <w:t>List</w:t>
      </w:r>
      <w:ins w:id="461" w:author="Johnson, Stacy D CIV NAVOCEANO, NP4" w:date="2018-10-02T11:57:00Z">
        <w:r w:rsidR="00936950">
          <w:rPr>
            <w:b/>
          </w:rPr>
          <w:t>Coverage</w:t>
        </w:r>
        <w:commentRangeEnd w:id="456"/>
        <w:r w:rsidR="00936950">
          <w:rPr>
            <w:rStyle w:val="CommentReference"/>
          </w:rPr>
          <w:commentReference w:id="456"/>
        </w:r>
      </w:ins>
      <w:r>
        <w:rPr>
          <w:b/>
        </w:rPr>
        <w:t xml:space="preserve"> </w:t>
      </w:r>
      <w:commentRangeEnd w:id="457"/>
      <w:r w:rsidR="00052D73">
        <w:rPr>
          <w:rStyle w:val="CommentReference"/>
        </w:rPr>
        <w:commentReference w:id="457"/>
      </w:r>
      <w:r>
        <w:t xml:space="preserve">consists of a set of discrete points that correspond to locations which had corrective overrides applied. (I.E. A hydrographer may explicitly specify depth values at specific points to deliberately ensure safety of navigation.) The conflation function simply replaces specific values from the S102_BathymetryValues grid values matrix with the corresponding overriding values. </w:t>
      </w:r>
      <w:commentRangeEnd w:id="445"/>
      <w:r w:rsidR="00550CA2">
        <w:rPr>
          <w:rStyle w:val="CommentReference"/>
        </w:rPr>
        <w:commentReference w:id="445"/>
      </w:r>
    </w:p>
    <w:p w14:paraId="7CD9700B" w14:textId="77777777" w:rsidR="009D512D" w:rsidRDefault="00AC251D">
      <w:pPr>
        <w:pStyle w:val="Heading3"/>
        <w:ind w:left="7"/>
      </w:pPr>
      <w:bookmarkStart w:id="462" w:name="_Toc528332803"/>
      <w:r>
        <w:t>4.2.1 Application Schema Implementation Classes</w:t>
      </w:r>
      <w:bookmarkEnd w:id="462"/>
      <w:r>
        <w:t xml:space="preserve"> </w:t>
      </w:r>
    </w:p>
    <w:p w14:paraId="3CAC3EAC" w14:textId="77777777" w:rsidR="009D512D" w:rsidRDefault="00AC251D">
      <w:pPr>
        <w:ind w:left="12" w:right="513"/>
      </w:pPr>
      <w:r>
        <w:t xml:space="preserve">The implementation classes for the template application schema are shown in Figure 4.4. The attributes are shown for the coverage related classes together with the attribute classes. </w:t>
      </w:r>
    </w:p>
    <w:p w14:paraId="36ED1CE2" w14:textId="44216BB3" w:rsidR="009D512D" w:rsidRDefault="00AC251D">
      <w:pPr>
        <w:ind w:left="12" w:right="513"/>
      </w:pPr>
      <w:r>
        <w:t>In order to simplify the implementation a number of defaults are assumed for S-102. These defaults simpl</w:t>
      </w:r>
      <w:r w:rsidR="00ED22FA">
        <w:t>if</w:t>
      </w:r>
      <w:r>
        <w:t>y implementation and help simpl</w:t>
      </w:r>
      <w:r w:rsidR="00ED22FA">
        <w:t>if</w:t>
      </w:r>
      <w:r>
        <w:t xml:space="preserve">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   However, if specified they must assume the stated values unless other options are stated. </w:t>
      </w:r>
    </w:p>
    <w:p w14:paraId="4179E01F" w14:textId="77777777" w:rsidR="009D512D" w:rsidRDefault="00AC251D">
      <w:pPr>
        <w:spacing w:after="0" w:line="259" w:lineRule="auto"/>
        <w:ind w:left="12" w:right="0" w:firstLine="0"/>
        <w:jc w:val="left"/>
      </w:pPr>
      <w:r>
        <w:rPr>
          <w:sz w:val="22"/>
        </w:rPr>
        <w:t xml:space="preserve"> </w:t>
      </w:r>
    </w:p>
    <w:p w14:paraId="7B97CCD1" w14:textId="0B85598E" w:rsidR="009D512D" w:rsidRDefault="00AC251D" w:rsidP="001D591A">
      <w:pPr>
        <w:spacing w:after="134" w:line="259" w:lineRule="auto"/>
        <w:ind w:left="0" w:right="0" w:firstLine="0"/>
        <w:jc w:val="center"/>
      </w:pPr>
      <w:del w:id="463" w:author="Johnson, Stacy D CIV NAVOCEANO, NP4" w:date="2018-10-02T12:57:00Z">
        <w:r w:rsidDel="00C220C8">
          <w:rPr>
            <w:noProof/>
          </w:rPr>
          <w:lastRenderedPageBreak/>
          <w:drawing>
            <wp:inline distT="0" distB="0" distL="0" distR="0" wp14:anchorId="4D892091" wp14:editId="6B4C5982">
              <wp:extent cx="5414772" cy="5556504"/>
              <wp:effectExtent l="0" t="0" r="0" b="0"/>
              <wp:docPr id="10586" name="Picture 10586"/>
              <wp:cNvGraphicFramePr/>
              <a:graphic xmlns:a="http://schemas.openxmlformats.org/drawingml/2006/main">
                <a:graphicData uri="http://schemas.openxmlformats.org/drawingml/2006/picture">
                  <pic:pic xmlns:pic="http://schemas.openxmlformats.org/drawingml/2006/picture">
                    <pic:nvPicPr>
                      <pic:cNvPr id="10586" name="Picture 10586"/>
                      <pic:cNvPicPr/>
                    </pic:nvPicPr>
                    <pic:blipFill>
                      <a:blip r:embed="rId38" cstate="email">
                        <a:extLst>
                          <a:ext uri="{28A0092B-C50C-407E-A947-70E740481C1C}">
                            <a14:useLocalDpi xmlns:a14="http://schemas.microsoft.com/office/drawing/2010/main"/>
                          </a:ext>
                        </a:extLst>
                      </a:blip>
                      <a:stretch>
                        <a:fillRect/>
                      </a:stretch>
                    </pic:blipFill>
                    <pic:spPr>
                      <a:xfrm>
                        <a:off x="0" y="0"/>
                        <a:ext cx="5414772" cy="5556504"/>
                      </a:xfrm>
                      <a:prstGeom prst="rect">
                        <a:avLst/>
                      </a:prstGeom>
                    </pic:spPr>
                  </pic:pic>
                </a:graphicData>
              </a:graphic>
            </wp:inline>
          </w:drawing>
        </w:r>
      </w:del>
      <w:commentRangeStart w:id="464"/>
      <w:ins w:id="465" w:author="Johnson, Stacy D CIV NAVOCEANO, NP4" w:date="2018-10-02T12:57:00Z">
        <w:r w:rsidR="00C220C8">
          <w:rPr>
            <w:noProof/>
          </w:rPr>
          <w:lastRenderedPageBreak/>
          <w:drawing>
            <wp:inline distT="0" distB="0" distL="0" distR="0" wp14:anchorId="15C95A41" wp14:editId="7949057C">
              <wp:extent cx="6698615" cy="6875145"/>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02 DataSetImplementation.bmp"/>
                      <pic:cNvPicPr/>
                    </pic:nvPicPr>
                    <pic:blipFill>
                      <a:blip r:embed="rId39" cstate="email">
                        <a:extLst>
                          <a:ext uri="{28A0092B-C50C-407E-A947-70E740481C1C}">
                            <a14:useLocalDpi xmlns:a14="http://schemas.microsoft.com/office/drawing/2010/main"/>
                          </a:ext>
                        </a:extLst>
                      </a:blip>
                      <a:stretch>
                        <a:fillRect/>
                      </a:stretch>
                    </pic:blipFill>
                    <pic:spPr>
                      <a:xfrm>
                        <a:off x="0" y="0"/>
                        <a:ext cx="6698615" cy="6875145"/>
                      </a:xfrm>
                      <a:prstGeom prst="rect">
                        <a:avLst/>
                      </a:prstGeom>
                    </pic:spPr>
                  </pic:pic>
                </a:graphicData>
              </a:graphic>
            </wp:inline>
          </w:drawing>
        </w:r>
      </w:ins>
      <w:commentRangeEnd w:id="464"/>
      <w:ins w:id="466" w:author="Johnson, Stacy D CIV NAVOCEANO, NP4" w:date="2018-10-02T12:58:00Z">
        <w:r w:rsidR="00C220C8">
          <w:rPr>
            <w:rStyle w:val="CommentReference"/>
          </w:rPr>
          <w:commentReference w:id="464"/>
        </w:r>
      </w:ins>
    </w:p>
    <w:p w14:paraId="099959AD" w14:textId="5B4A4698" w:rsidR="009D512D" w:rsidRDefault="00AC251D" w:rsidP="001D591A">
      <w:pPr>
        <w:jc w:val="center"/>
      </w:pPr>
      <w:r>
        <w:t>Figure 4.4 - Implementation of Classes of S-102</w:t>
      </w:r>
    </w:p>
    <w:p w14:paraId="5B11FD1D" w14:textId="77777777" w:rsidR="009D512D" w:rsidRDefault="00AC251D">
      <w:pPr>
        <w:spacing w:after="101" w:line="259" w:lineRule="auto"/>
        <w:ind w:left="12" w:right="0" w:firstLine="0"/>
        <w:jc w:val="left"/>
      </w:pPr>
      <w:r>
        <w:t xml:space="preserve"> </w:t>
      </w:r>
    </w:p>
    <w:p w14:paraId="5C28355F" w14:textId="77777777" w:rsidR="009D512D" w:rsidRDefault="00AC251D">
      <w:pPr>
        <w:pStyle w:val="Heading5"/>
        <w:tabs>
          <w:tab w:val="center" w:pos="2672"/>
        </w:tabs>
        <w:ind w:left="-3" w:firstLine="0"/>
      </w:pPr>
      <w:r>
        <w:t xml:space="preserve">4.2.1.1 </w:t>
      </w:r>
      <w:r>
        <w:tab/>
        <w:t xml:space="preserve">Implementation Classes Description </w:t>
      </w:r>
    </w:p>
    <w:p w14:paraId="0D9476AD" w14:textId="19B8C9DB" w:rsidR="009D512D" w:rsidRDefault="00AC251D">
      <w:pPr>
        <w:pStyle w:val="Heading6"/>
        <w:tabs>
          <w:tab w:val="center" w:pos="1544"/>
        </w:tabs>
        <w:ind w:left="-3" w:firstLine="0"/>
      </w:pPr>
      <w:r>
        <w:t xml:space="preserve">4.2.1.1.1 </w:t>
      </w:r>
      <w:r>
        <w:tab/>
      </w:r>
      <w:r w:rsidR="00A03070">
        <w:t>S102BathymetryCoverage</w:t>
      </w:r>
      <w:del w:id="467" w:author="Johnson, Stacy D CIV NAVOCEANO, NP4" w:date="2018-10-02T12:58:00Z">
        <w:r w:rsidDel="00C33E5B">
          <w:delText>Grid</w:delText>
        </w:r>
      </w:del>
      <w:r>
        <w:t xml:space="preserve"> </w:t>
      </w:r>
    </w:p>
    <w:p w14:paraId="13997350" w14:textId="7ED209C9" w:rsidR="009D512D" w:rsidRDefault="00AC251D">
      <w:pPr>
        <w:pStyle w:val="Heading7"/>
        <w:ind w:left="7"/>
      </w:pPr>
      <w:r>
        <w:t xml:space="preserve">4.2.1.1.1.1 </w:t>
      </w:r>
      <w:commentRangeStart w:id="468"/>
      <w:del w:id="469" w:author="Johnson, Stacy D CIV NAVOCEANO, NP4" w:date="2018-10-02T12:01:00Z">
        <w:r w:rsidDel="00194AD4">
          <w:delText>S102_Grid</w:delText>
        </w:r>
      </w:del>
      <w:r w:rsidR="00A03070">
        <w:t>S102BathymetryCoverage</w:t>
      </w:r>
      <w:r>
        <w:t xml:space="preserve"> </w:t>
      </w:r>
      <w:commentRangeEnd w:id="468"/>
      <w:r w:rsidR="00194AD4">
        <w:rPr>
          <w:rStyle w:val="CommentReference"/>
          <w:b w:val="0"/>
        </w:rPr>
        <w:commentReference w:id="468"/>
      </w:r>
      <w:r>
        <w:t xml:space="preserve">semantics </w:t>
      </w:r>
    </w:p>
    <w:p w14:paraId="00E97AD7" w14:textId="5C638EF0" w:rsidR="00CA0F5A" w:rsidRDefault="00AC251D">
      <w:pPr>
        <w:spacing w:line="249" w:lineRule="auto"/>
        <w:ind w:left="22" w:right="505" w:hanging="10"/>
        <w:rPr>
          <w:ins w:id="470" w:author="Brazier, David W CIV N62306" w:date="2019-02-01T09:45:00Z"/>
        </w:rPr>
      </w:pPr>
      <w:r>
        <w:t xml:space="preserve">The class </w:t>
      </w:r>
      <w:commentRangeStart w:id="471"/>
      <w:del w:id="472" w:author="Johnson, Stacy D CIV NAVOCEANO, NP4" w:date="2018-10-02T12:00:00Z">
        <w:r w:rsidDel="00194AD4">
          <w:rPr>
            <w:b/>
          </w:rPr>
          <w:delText>S102_Grid</w:delText>
        </w:r>
      </w:del>
      <w:r w:rsidR="00A03070">
        <w:rPr>
          <w:b/>
        </w:rPr>
        <w:t>S102BathymetryCoverage</w:t>
      </w:r>
      <w:r>
        <w:rPr>
          <w:b/>
        </w:rPr>
        <w:t xml:space="preserve"> </w:t>
      </w:r>
      <w:commentRangeEnd w:id="471"/>
      <w:r w:rsidR="00857C2F">
        <w:rPr>
          <w:rStyle w:val="CommentReference"/>
        </w:rPr>
        <w:commentReference w:id="471"/>
      </w:r>
      <w:r>
        <w:t xml:space="preserve">has the attributes </w:t>
      </w:r>
      <w:r>
        <w:rPr>
          <w:i/>
        </w:rPr>
        <w:t>minimumElevation, maximumElevation, minimumUncertainity</w:t>
      </w:r>
      <w:r>
        <w:t xml:space="preserve">, and </w:t>
      </w:r>
      <w:r>
        <w:rPr>
          <w:i/>
        </w:rPr>
        <w:t xml:space="preserve">maximumUncertainty </w:t>
      </w:r>
      <w:r>
        <w:t xml:space="preserve">which bound the </w:t>
      </w:r>
      <w:commentRangeStart w:id="473"/>
      <w:del w:id="474" w:author="Johnson, Stacy D CIV NAVOCEANO, NP4" w:date="2018-10-02T12:48:00Z">
        <w:r w:rsidDel="00D735E2">
          <w:rPr>
            <w:i/>
          </w:rPr>
          <w:delText>depthEstimate</w:delText>
        </w:r>
      </w:del>
      <w:commentRangeEnd w:id="473"/>
      <w:ins w:id="475" w:author="Johnson, Stacy D CIV NAVOCEANO, NP4" w:date="2018-10-02T12:48:00Z">
        <w:r w:rsidR="00D735E2">
          <w:rPr>
            <w:i/>
          </w:rPr>
          <w:t>elevation</w:t>
        </w:r>
      </w:ins>
      <w:r w:rsidR="00D735E2">
        <w:rPr>
          <w:rStyle w:val="CommentReference"/>
        </w:rPr>
        <w:commentReference w:id="473"/>
      </w:r>
      <w:r>
        <w:rPr>
          <w:i/>
        </w:rPr>
        <w:t xml:space="preserve"> </w:t>
      </w:r>
      <w:r>
        <w:t xml:space="preserve">attribute and the </w:t>
      </w:r>
      <w:r>
        <w:rPr>
          <w:i/>
        </w:rPr>
        <w:t xml:space="preserve">uncertainity </w:t>
      </w:r>
      <w:r>
        <w:t xml:space="preserve">attribute from the </w:t>
      </w:r>
      <w:r>
        <w:rPr>
          <w:b/>
        </w:rPr>
        <w:t xml:space="preserve">S102_BathymetryValues </w:t>
      </w:r>
      <w:r>
        <w:t xml:space="preserve">record and </w:t>
      </w:r>
      <w:r>
        <w:rPr>
          <w:b/>
        </w:rPr>
        <w:t xml:space="preserve">S102_UncertaintyValues </w:t>
      </w:r>
      <w:r>
        <w:t>record</w:t>
      </w:r>
      <w:ins w:id="476" w:author="Brazier, David W CIV N62306" w:date="2019-02-01T09:39:00Z">
        <w:r w:rsidR="005655BD">
          <w:t xml:space="preserve">. </w:t>
        </w:r>
      </w:ins>
      <w:commentRangeStart w:id="477"/>
      <w:ins w:id="478" w:author="Brazier, David W CIV N62306" w:date="2019-02-01T09:40:00Z">
        <w:r w:rsidR="005655BD">
          <w:t xml:space="preserve">The </w:t>
        </w:r>
        <w:r w:rsidR="005655BD" w:rsidRPr="00394A8F">
          <w:rPr>
            <w:b/>
          </w:rPr>
          <w:t>S102Bathy</w:t>
        </w:r>
        <w:r w:rsidR="005655BD">
          <w:rPr>
            <w:b/>
          </w:rPr>
          <w:t>metry</w:t>
        </w:r>
        <w:r w:rsidR="005655BD" w:rsidRPr="00394A8F">
          <w:rPr>
            <w:b/>
          </w:rPr>
          <w:t>Coverage</w:t>
        </w:r>
        <w:r w:rsidR="005655BD">
          <w:t xml:space="preserve"> class also contains the attribute </w:t>
        </w:r>
      </w:ins>
      <w:ins w:id="479" w:author="Brazier, David W CIV N62306" w:date="2019-02-01T09:42:00Z">
        <w:r w:rsidR="005655BD" w:rsidRPr="00394A8F">
          <w:rPr>
            <w:i/>
          </w:rPr>
          <w:t>maximumDisplayScale</w:t>
        </w:r>
        <w:r w:rsidR="005655BD">
          <w:t xml:space="preserve"> which </w:t>
        </w:r>
      </w:ins>
      <w:ins w:id="480" w:author="Brazier, David W CIV N62306" w:date="2019-02-01T09:40:00Z">
        <w:r w:rsidR="005655BD">
          <w:t>defin</w:t>
        </w:r>
      </w:ins>
      <w:ins w:id="481" w:author="Brazier, David W CIV N62306" w:date="2019-02-01T09:42:00Z">
        <w:r w:rsidR="005655BD">
          <w:t>es</w:t>
        </w:r>
      </w:ins>
      <w:ins w:id="482" w:author="Brazier, David W CIV N62306" w:date="2019-02-01T09:40:00Z">
        <w:r w:rsidR="005655BD">
          <w:t xml:space="preserve"> the maximum suggested scale appropriate for the coverage.</w:t>
        </w:r>
      </w:ins>
      <w:r>
        <w:t xml:space="preserve"> </w:t>
      </w:r>
      <w:commentRangeEnd w:id="477"/>
      <w:r w:rsidR="00CA0F5A">
        <w:rPr>
          <w:rStyle w:val="CommentReference"/>
        </w:rPr>
        <w:commentReference w:id="477"/>
      </w:r>
      <w:ins w:id="483" w:author="Brazier, David W CIV N62306" w:date="2019-02-01T09:40:00Z">
        <w:r w:rsidR="005655BD" w:rsidRPr="008F75A2">
          <w:rPr>
            <w:b/>
          </w:rPr>
          <w:t>S102BathymetryCoverage</w:t>
        </w:r>
      </w:ins>
      <w:del w:id="484" w:author="Brazier, David W CIV N62306" w:date="2019-02-01T09:40:00Z">
        <w:r w:rsidDel="005655BD">
          <w:delText>and</w:delText>
        </w:r>
      </w:del>
      <w:r>
        <w:t xml:space="preserve"> </w:t>
      </w:r>
      <w:ins w:id="485" w:author="Brazier, David W CIV N62306" w:date="2019-02-01T09:41:00Z">
        <w:r w:rsidR="005655BD">
          <w:t xml:space="preserve">also </w:t>
        </w:r>
      </w:ins>
      <w:del w:id="486" w:author="Brazier, David W CIV N62306" w:date="2019-02-01T09:41:00Z">
        <w:r w:rsidDel="005655BD">
          <w:delText xml:space="preserve">the </w:delText>
        </w:r>
      </w:del>
      <w:ins w:id="487" w:author="Brazier, David W CIV N62306" w:date="2019-02-01T09:41:00Z">
        <w:r w:rsidR="005655BD">
          <w:t xml:space="preserve">contains the </w:t>
        </w:r>
      </w:ins>
      <w:r>
        <w:t xml:space="preserve">inherited attributes </w:t>
      </w:r>
      <w:r>
        <w:rPr>
          <w:i/>
        </w:rPr>
        <w:t>origin, offsetVectors, dimension, axisName, extent, sequenceRule</w:t>
      </w:r>
      <w:r>
        <w:t xml:space="preserve">, and </w:t>
      </w:r>
      <w:r>
        <w:rPr>
          <w:i/>
        </w:rPr>
        <w:t xml:space="preserve">startSequence </w:t>
      </w:r>
      <w:r>
        <w:t xml:space="preserve">from </w:t>
      </w:r>
      <w:r>
        <w:rPr>
          <w:b/>
        </w:rPr>
        <w:t xml:space="preserve">S100_Grid </w:t>
      </w:r>
      <w:r>
        <w:t xml:space="preserve">and </w:t>
      </w:r>
      <w:r>
        <w:rPr>
          <w:b/>
        </w:rPr>
        <w:t>CV_Grid</w:t>
      </w:r>
      <w:r>
        <w:t xml:space="preserve">. </w:t>
      </w:r>
    </w:p>
    <w:p w14:paraId="726F7303" w14:textId="45A67211" w:rsidR="009D512D" w:rsidRPr="00CA0F5A" w:rsidRDefault="00CA0F5A" w:rsidP="008F75A2">
      <w:pPr>
        <w:tabs>
          <w:tab w:val="left" w:pos="8505"/>
        </w:tabs>
      </w:pPr>
      <w:ins w:id="488" w:author="Brazier, David W CIV N62306" w:date="2019-02-01T09:45:00Z">
        <w:r>
          <w:tab/>
        </w:r>
        <w:r>
          <w:tab/>
        </w:r>
      </w:ins>
    </w:p>
    <w:p w14:paraId="181A351E" w14:textId="77777777" w:rsidR="009D512D" w:rsidRDefault="00AC251D">
      <w:pPr>
        <w:ind w:left="12" w:right="513"/>
      </w:pPr>
      <w:r>
        <w:lastRenderedPageBreak/>
        <w:t xml:space="preserve">The origin is a position in a specified coordinate reference system, and a set of offset vectors specify the direction and distance between the grid lines. It also contains the additional geometric characteristics of a rectified grid. </w:t>
      </w:r>
    </w:p>
    <w:p w14:paraId="40747D6B" w14:textId="35F984B2" w:rsidR="009D512D" w:rsidRDefault="00AC251D">
      <w:pPr>
        <w:pStyle w:val="Heading7"/>
        <w:ind w:left="7"/>
      </w:pPr>
      <w:r>
        <w:t xml:space="preserve">4.2.1.1.1.2 </w:t>
      </w:r>
      <w:ins w:id="489" w:author="Johnson, Stacy D CIV NAVOCEANO, NP4" w:date="2018-10-03T09:09:00Z">
        <w:r w:rsidR="00B26558">
          <w:t>m</w:t>
        </w:r>
      </w:ins>
      <w:del w:id="490" w:author="Johnson, Stacy D CIV NAVOCEANO, NP4" w:date="2018-10-03T09:09:00Z">
        <w:r w:rsidDel="00B26558">
          <w:delText>M</w:delText>
        </w:r>
      </w:del>
      <w:r>
        <w:t xml:space="preserve">aximumDisplayScale </w:t>
      </w:r>
    </w:p>
    <w:p w14:paraId="4FFC35B8" w14:textId="4852C6FE" w:rsidR="009D512D" w:rsidRDefault="00AC251D">
      <w:pPr>
        <w:ind w:left="12" w:right="79"/>
      </w:pPr>
      <w:r>
        <w:t xml:space="preserve">The smaller value of the ratio of the linear dimensions of the features of a dataset presented in the display and the actual dimensions of the features represented (smallest scale) of the scale range of the dataset. A list of display scale ranges is available in </w:t>
      </w:r>
      <w:commentRangeStart w:id="491"/>
      <w:ins w:id="492" w:author="Brazier, David W CIV N62306" w:date="2018-10-01T14:38:00Z">
        <w:r w:rsidR="00565836">
          <w:t>Table</w:t>
        </w:r>
      </w:ins>
      <w:del w:id="493" w:author="Brazier, David W CIV N62306" w:date="2018-10-01T14:38:00Z">
        <w:r w:rsidDel="00565836">
          <w:delText>Figure</w:delText>
        </w:r>
      </w:del>
      <w:commentRangeEnd w:id="491"/>
      <w:r w:rsidR="00565836">
        <w:rPr>
          <w:rStyle w:val="CommentReference"/>
        </w:rPr>
        <w:commentReference w:id="491"/>
      </w:r>
      <w:r>
        <w:t xml:space="preserve"> 11.1, 1st column. </w:t>
      </w:r>
    </w:p>
    <w:p w14:paraId="19A5ACB6" w14:textId="77777777" w:rsidR="009D512D" w:rsidRDefault="00AC251D">
      <w:pPr>
        <w:pStyle w:val="Heading7"/>
        <w:ind w:left="7"/>
      </w:pPr>
      <w:r>
        <w:t xml:space="preserve">4.2.1.1.1.3 minimumElevation </w:t>
      </w:r>
    </w:p>
    <w:p w14:paraId="03DF85EE" w14:textId="6A272144" w:rsidR="009D512D" w:rsidRDefault="00AC251D">
      <w:pPr>
        <w:ind w:left="12" w:right="513"/>
      </w:pPr>
      <w:r>
        <w:t xml:space="preserve">The attribute </w:t>
      </w:r>
      <w:r>
        <w:rPr>
          <w:i/>
        </w:rPr>
        <w:t xml:space="preserve">minimumElevation </w:t>
      </w:r>
      <w:r>
        <w:t xml:space="preserve">has the value type </w:t>
      </w:r>
      <w:r>
        <w:rPr>
          <w:i/>
        </w:rPr>
        <w:t xml:space="preserve">Real </w:t>
      </w:r>
      <w:r>
        <w:t xml:space="preserve">and describes the lower bound of the depth estimate for all the </w:t>
      </w:r>
      <w:del w:id="494" w:author="Johnson, Stacy D CIV NAVOCEANO, NP4" w:date="2018-10-02T12:49:00Z">
        <w:r w:rsidDel="00D735E2">
          <w:rPr>
            <w:i/>
          </w:rPr>
          <w:delText xml:space="preserve">depthEstimate </w:delText>
        </w:r>
      </w:del>
      <w:commentRangeStart w:id="495"/>
      <w:ins w:id="496" w:author="Johnson, Stacy D CIV NAVOCEANO, NP4" w:date="2018-10-02T12:49:00Z">
        <w:r w:rsidR="00D735E2">
          <w:rPr>
            <w:i/>
          </w:rPr>
          <w:t xml:space="preserve">elevation </w:t>
        </w:r>
        <w:commentRangeEnd w:id="495"/>
        <w:r w:rsidR="00D735E2">
          <w:rPr>
            <w:rStyle w:val="CommentReference"/>
          </w:rPr>
          <w:commentReference w:id="495"/>
        </w:r>
      </w:ins>
      <w:r>
        <w:t xml:space="preserve">values in </w:t>
      </w:r>
      <w:r>
        <w:rPr>
          <w:b/>
        </w:rPr>
        <w:t xml:space="preserve">S102_BathymetryValues </w:t>
      </w:r>
      <w:r>
        <w:t xml:space="preserve">record.  This attribute is required. There is no default. </w:t>
      </w:r>
    </w:p>
    <w:p w14:paraId="3121BDB3" w14:textId="77777777" w:rsidR="009D512D" w:rsidRDefault="00AC251D">
      <w:pPr>
        <w:pStyle w:val="Heading7"/>
        <w:ind w:left="7"/>
      </w:pPr>
      <w:r>
        <w:t xml:space="preserve">4.2.1.1.1.4 maximumElevation </w:t>
      </w:r>
    </w:p>
    <w:p w14:paraId="76774561" w14:textId="3E4DF2B6" w:rsidR="009D512D" w:rsidRDefault="00AC251D">
      <w:pPr>
        <w:ind w:left="12" w:right="513"/>
      </w:pPr>
      <w:r>
        <w:t xml:space="preserve">The attribute </w:t>
      </w:r>
      <w:r>
        <w:rPr>
          <w:i/>
        </w:rPr>
        <w:t xml:space="preserve">maximumElevation </w:t>
      </w:r>
      <w:r>
        <w:t xml:space="preserve">has the value type </w:t>
      </w:r>
      <w:r>
        <w:rPr>
          <w:i/>
        </w:rPr>
        <w:t xml:space="preserve">Real </w:t>
      </w:r>
      <w:r>
        <w:t xml:space="preserve">and describes the upper bound of the depth estimate for all the </w:t>
      </w:r>
      <w:del w:id="497" w:author="Johnson, Stacy D CIV NAVOCEANO, NP4" w:date="2018-10-02T12:49:00Z">
        <w:r w:rsidDel="00D735E2">
          <w:rPr>
            <w:i/>
          </w:rPr>
          <w:delText xml:space="preserve">depthEstimate </w:delText>
        </w:r>
      </w:del>
      <w:commentRangeStart w:id="498"/>
      <w:ins w:id="499" w:author="Johnson, Stacy D CIV NAVOCEANO, NP4" w:date="2018-10-02T12:49:00Z">
        <w:r w:rsidR="00D735E2">
          <w:rPr>
            <w:i/>
          </w:rPr>
          <w:t xml:space="preserve">elevation </w:t>
        </w:r>
        <w:commentRangeEnd w:id="498"/>
        <w:r w:rsidR="00D735E2">
          <w:rPr>
            <w:rStyle w:val="CommentReference"/>
          </w:rPr>
          <w:commentReference w:id="498"/>
        </w:r>
      </w:ins>
      <w:r>
        <w:t xml:space="preserve">values in </w:t>
      </w:r>
      <w:r>
        <w:rPr>
          <w:b/>
        </w:rPr>
        <w:t xml:space="preserve">S102_BathymetryValues </w:t>
      </w:r>
      <w:r>
        <w:t xml:space="preserve">record.  This attribute is required. There is no default. </w:t>
      </w:r>
    </w:p>
    <w:p w14:paraId="58AD93C5" w14:textId="5EAD4D3B" w:rsidR="009D512D" w:rsidDel="00B26558" w:rsidRDefault="00AC251D">
      <w:pPr>
        <w:pStyle w:val="Heading7"/>
        <w:ind w:left="7"/>
        <w:rPr>
          <w:del w:id="500" w:author="Johnson, Stacy D CIV NAVOCEANO, NP4" w:date="2018-10-03T09:19:00Z"/>
        </w:rPr>
      </w:pPr>
      <w:commentRangeStart w:id="501"/>
      <w:del w:id="502" w:author="Johnson, Stacy D CIV NAVOCEANO, NP4" w:date="2018-10-03T09:19:00Z">
        <w:r w:rsidDel="00B26558">
          <w:delText xml:space="preserve">4.2.1.1.1.5 minimumDisplayScale </w:delText>
        </w:r>
      </w:del>
    </w:p>
    <w:p w14:paraId="160ADE63" w14:textId="27F3FF86" w:rsidR="009D512D" w:rsidDel="00B26558" w:rsidRDefault="00AC251D">
      <w:pPr>
        <w:ind w:left="12" w:right="73"/>
        <w:rPr>
          <w:del w:id="503" w:author="Johnson, Stacy D CIV NAVOCEANO, NP4" w:date="2018-10-03T09:19:00Z"/>
        </w:rPr>
      </w:pPr>
      <w:del w:id="504" w:author="Johnson, Stacy D CIV NAVOCEANO, NP4" w:date="2018-10-03T09:19:00Z">
        <w:r w:rsidDel="00B26558">
          <w:delText xml:space="preserve">The larger value of the ratio of the linear dimensions of the features of a dataset presented in the display and the actual dimensions of the features represented (largest scale) of the scale range of the dataset. A list of display scale ranges is available in Figure 11.1, 1st column. </w:delText>
        </w:r>
      </w:del>
      <w:commentRangeEnd w:id="501"/>
      <w:r w:rsidR="00B26558">
        <w:rPr>
          <w:rStyle w:val="CommentReference"/>
        </w:rPr>
        <w:commentReference w:id="501"/>
      </w:r>
    </w:p>
    <w:p w14:paraId="3A022C12" w14:textId="77777777" w:rsidR="009D512D" w:rsidRDefault="00AC251D">
      <w:pPr>
        <w:pStyle w:val="Heading7"/>
        <w:ind w:left="7"/>
      </w:pPr>
      <w:r>
        <w:t xml:space="preserve">4.2.1.1.1.6 minimumUncertainty </w:t>
      </w:r>
    </w:p>
    <w:p w14:paraId="0061798C" w14:textId="059362A6" w:rsidR="009D512D" w:rsidRDefault="00AC251D">
      <w:pPr>
        <w:ind w:left="12" w:right="513"/>
      </w:pPr>
      <w:r>
        <w:t xml:space="preserve">The attribute </w:t>
      </w:r>
      <w:r>
        <w:rPr>
          <w:i/>
        </w:rPr>
        <w:t xml:space="preserve">minimumUncertainty </w:t>
      </w:r>
      <w:r>
        <w:t xml:space="preserve">has the value type </w:t>
      </w:r>
      <w:r>
        <w:rPr>
          <w:i/>
        </w:rPr>
        <w:t xml:space="preserve">Real </w:t>
      </w:r>
      <w:r>
        <w:t xml:space="preserve">and describes the lower bound of the uncertainty of the depth estimate for all the </w:t>
      </w:r>
      <w:del w:id="505" w:author="Johnson, Stacy D CIV NAVOCEANO, NP4" w:date="2018-10-02T12:49:00Z">
        <w:r w:rsidDel="00DA14A7">
          <w:rPr>
            <w:i/>
          </w:rPr>
          <w:delText xml:space="preserve">depthEstimate </w:delText>
        </w:r>
      </w:del>
      <w:commentRangeStart w:id="506"/>
      <w:ins w:id="507" w:author="Johnson, Stacy D CIV NAVOCEANO, NP4" w:date="2018-10-02T12:49:00Z">
        <w:r w:rsidR="00DA14A7">
          <w:rPr>
            <w:i/>
          </w:rPr>
          <w:t xml:space="preserve">elevation </w:t>
        </w:r>
      </w:ins>
      <w:commentRangeEnd w:id="506"/>
      <w:ins w:id="508" w:author="Johnson, Stacy D CIV NAVOCEANO, NP4" w:date="2018-10-02T12:50:00Z">
        <w:r w:rsidR="00DA14A7">
          <w:rPr>
            <w:rStyle w:val="CommentReference"/>
          </w:rPr>
          <w:commentReference w:id="506"/>
        </w:r>
      </w:ins>
      <w:r>
        <w:t xml:space="preserve">values in </w:t>
      </w:r>
      <w:r>
        <w:rPr>
          <w:b/>
        </w:rPr>
        <w:t xml:space="preserve">S102_BathymetryValues </w:t>
      </w:r>
      <w:r>
        <w:t xml:space="preserve">record. This attribute is required. There is no default. </w:t>
      </w:r>
    </w:p>
    <w:p w14:paraId="36809C84" w14:textId="77777777" w:rsidR="009D512D" w:rsidRDefault="00AC251D">
      <w:pPr>
        <w:pStyle w:val="Heading7"/>
        <w:ind w:left="7"/>
      </w:pPr>
      <w:r>
        <w:t xml:space="preserve">4.2.1.1.1.7 maximumUncertainty </w:t>
      </w:r>
    </w:p>
    <w:p w14:paraId="7F0157AE" w14:textId="37E6D63D" w:rsidR="009D512D" w:rsidRDefault="00AC251D">
      <w:pPr>
        <w:ind w:left="12" w:right="513"/>
      </w:pPr>
      <w:r>
        <w:t xml:space="preserve">The attribute </w:t>
      </w:r>
      <w:r>
        <w:rPr>
          <w:i/>
        </w:rPr>
        <w:t xml:space="preserve">maximumUncertainty </w:t>
      </w:r>
      <w:r>
        <w:t xml:space="preserve">has the value type </w:t>
      </w:r>
      <w:r>
        <w:rPr>
          <w:i/>
        </w:rPr>
        <w:t xml:space="preserve">Real </w:t>
      </w:r>
      <w:r>
        <w:t xml:space="preserve">and describes the upper bound of the uncertainty of the depth estimate for all the </w:t>
      </w:r>
      <w:del w:id="509" w:author="Johnson, Stacy D CIV NAVOCEANO, NP4" w:date="2018-10-02T12:50:00Z">
        <w:r w:rsidDel="00DA14A7">
          <w:rPr>
            <w:i/>
          </w:rPr>
          <w:delText xml:space="preserve">depthEstimate </w:delText>
        </w:r>
      </w:del>
      <w:commentRangeStart w:id="510"/>
      <w:ins w:id="511" w:author="Johnson, Stacy D CIV NAVOCEANO, NP4" w:date="2018-10-02T12:50:00Z">
        <w:r w:rsidR="00DA14A7">
          <w:rPr>
            <w:i/>
          </w:rPr>
          <w:t xml:space="preserve">elevation </w:t>
        </w:r>
        <w:commentRangeEnd w:id="510"/>
        <w:r w:rsidR="00DA14A7">
          <w:rPr>
            <w:rStyle w:val="CommentReference"/>
          </w:rPr>
          <w:commentReference w:id="510"/>
        </w:r>
      </w:ins>
      <w:r>
        <w:t xml:space="preserve">values in </w:t>
      </w:r>
      <w:r>
        <w:rPr>
          <w:b/>
        </w:rPr>
        <w:t xml:space="preserve">S102_BathymetryValues </w:t>
      </w:r>
      <w:r>
        <w:t xml:space="preserve">record. This attribute is required. There is no default. </w:t>
      </w:r>
    </w:p>
    <w:p w14:paraId="718DB3BB" w14:textId="77777777" w:rsidR="009D512D" w:rsidRDefault="00AC251D">
      <w:pPr>
        <w:pStyle w:val="Heading7"/>
        <w:ind w:left="7"/>
      </w:pPr>
      <w:r>
        <w:t xml:space="preserve">4.2.1.1.1.8 origin </w:t>
      </w:r>
    </w:p>
    <w:p w14:paraId="64350125" w14:textId="77777777" w:rsidR="009D512D" w:rsidRDefault="00AC251D">
      <w:pPr>
        <w:ind w:left="12" w:right="513"/>
      </w:pPr>
      <w:r>
        <w:t xml:space="preserve">The attribute </w:t>
      </w:r>
      <w:r>
        <w:rPr>
          <w:i/>
        </w:rPr>
        <w:t xml:space="preserve">origin </w:t>
      </w:r>
      <w:r>
        <w:t xml:space="preserve">has the value class </w:t>
      </w:r>
      <w:r>
        <w:rPr>
          <w:i/>
        </w:rPr>
        <w:t xml:space="preserve">DirectPosition </w:t>
      </w:r>
      <w:r>
        <w:t xml:space="preserve">which is a position that shall locate the origin of the rectified grid in the coordinate reference system. This attribute is required. There is no default. </w:t>
      </w:r>
    </w:p>
    <w:p w14:paraId="6079DE27" w14:textId="77777777" w:rsidR="009D512D" w:rsidRDefault="00AC251D">
      <w:pPr>
        <w:pStyle w:val="Heading7"/>
        <w:ind w:left="7"/>
      </w:pPr>
      <w:r>
        <w:t xml:space="preserve">4.2.1.1.1.9 offsetVectors </w:t>
      </w:r>
    </w:p>
    <w:p w14:paraId="3E4C65B8" w14:textId="77777777" w:rsidR="009D512D" w:rsidRDefault="00AC251D">
      <w:pPr>
        <w:ind w:left="12" w:right="513"/>
      </w:pPr>
      <w:r>
        <w:t xml:space="preserve">The attribute </w:t>
      </w:r>
      <w:r>
        <w:rPr>
          <w:i/>
        </w:rPr>
        <w:t xml:space="preserve">offsetVectors </w:t>
      </w:r>
      <w:r>
        <w:t xml:space="preserve">has the value class </w:t>
      </w:r>
      <w:r>
        <w:rPr>
          <w:i/>
        </w:rPr>
        <w:t xml:space="preserve">Sequence&lt;Vector&gt; </w:t>
      </w:r>
      <w:r>
        <w:t xml:space="preserve">that shall be a sequence of offset vector elements that determine the grid spacing in each direction. The data type Vector is specified in ISO/TS 19103. This attribute is required. There is no default. </w:t>
      </w:r>
    </w:p>
    <w:p w14:paraId="13E71EBC" w14:textId="77777777" w:rsidR="009D512D" w:rsidRDefault="00AC251D">
      <w:pPr>
        <w:pStyle w:val="Heading7"/>
        <w:tabs>
          <w:tab w:val="center" w:pos="1896"/>
        </w:tabs>
        <w:ind w:left="-3" w:firstLine="0"/>
      </w:pPr>
      <w:r>
        <w:t xml:space="preserve">4.2.1.1.1.10 </w:t>
      </w:r>
      <w:r>
        <w:tab/>
        <w:t xml:space="preserve">dimension </w:t>
      </w:r>
    </w:p>
    <w:p w14:paraId="2492D270" w14:textId="77777777" w:rsidR="009D512D" w:rsidRDefault="00AC251D">
      <w:pPr>
        <w:ind w:left="12" w:right="513"/>
      </w:pPr>
      <w:r>
        <w:t xml:space="preserve">The attribute </w:t>
      </w:r>
      <w:r>
        <w:rPr>
          <w:i/>
        </w:rPr>
        <w:t xml:space="preserve">dimension </w:t>
      </w:r>
      <w:r>
        <w:t xml:space="preserve">has the value class </w:t>
      </w:r>
      <w:r>
        <w:rPr>
          <w:i/>
        </w:rPr>
        <w:t xml:space="preserve">Integer </w:t>
      </w:r>
      <w:r>
        <w:t xml:space="preserve">that shall identify the dimensionality of the grid. The value of the grid dimension in this product specification is 2. This value is </w:t>
      </w:r>
      <w:r>
        <w:rPr>
          <w:u w:val="single" w:color="000000"/>
        </w:rPr>
        <w:t>fixed</w:t>
      </w:r>
      <w:r>
        <w:t xml:space="preserve"> in this Product Specification and does not need to be encoded. </w:t>
      </w:r>
    </w:p>
    <w:p w14:paraId="2F9FD8BF" w14:textId="77777777" w:rsidR="009D512D" w:rsidRDefault="00AC251D">
      <w:pPr>
        <w:pStyle w:val="Heading7"/>
        <w:tabs>
          <w:tab w:val="center" w:pos="1863"/>
        </w:tabs>
        <w:ind w:left="-3" w:firstLine="0"/>
      </w:pPr>
      <w:r>
        <w:t xml:space="preserve">4.2.1.1.1.11 </w:t>
      </w:r>
      <w:r>
        <w:tab/>
        <w:t xml:space="preserve">axisName </w:t>
      </w:r>
    </w:p>
    <w:p w14:paraId="224AEADC" w14:textId="77777777" w:rsidR="009D512D" w:rsidRDefault="00AC251D">
      <w:pPr>
        <w:ind w:left="12" w:right="513"/>
      </w:pPr>
      <w:r>
        <w:t xml:space="preserve">The attribute </w:t>
      </w:r>
      <w:r>
        <w:rPr>
          <w:i/>
        </w:rPr>
        <w:t xml:space="preserve">axisName </w:t>
      </w:r>
      <w:r>
        <w:t xml:space="preserve">has the value class </w:t>
      </w:r>
      <w:r>
        <w:rPr>
          <w:i/>
        </w:rPr>
        <w:t xml:space="preserve">Sequence&lt;CharacterString&gt; </w:t>
      </w:r>
      <w:r>
        <w:t xml:space="preserve">that shall be used to assign names to the grid axis. The grid axis names shall be "Latitude" and "Longitude" for unprojected data sets or “Northing” and “Easting” in a projected space. </w:t>
      </w:r>
    </w:p>
    <w:p w14:paraId="2F20BABC" w14:textId="77777777" w:rsidR="009D512D" w:rsidRDefault="00AC251D">
      <w:pPr>
        <w:pStyle w:val="Heading7"/>
        <w:tabs>
          <w:tab w:val="center" w:pos="1691"/>
        </w:tabs>
        <w:ind w:left="-3" w:firstLine="0"/>
      </w:pPr>
      <w:r>
        <w:t xml:space="preserve">4.2.1.1.1.12 </w:t>
      </w:r>
      <w:r>
        <w:tab/>
        <w:t xml:space="preserve">extent </w:t>
      </w:r>
    </w:p>
    <w:p w14:paraId="15A89CB6" w14:textId="77777777" w:rsidR="009D512D" w:rsidRDefault="00AC251D">
      <w:pPr>
        <w:ind w:left="12" w:right="513"/>
      </w:pPr>
      <w:r>
        <w:t xml:space="preserve">The attribute </w:t>
      </w:r>
      <w:r>
        <w:rPr>
          <w:i/>
        </w:rPr>
        <w:t xml:space="preserve">extent </w:t>
      </w:r>
      <w:r>
        <w:t xml:space="preserve">has the value class </w:t>
      </w:r>
      <w:r>
        <w:rPr>
          <w:b/>
        </w:rPr>
        <w:t xml:space="preserve">CV_GridEnvelope </w:t>
      </w:r>
      <w:r>
        <w:t xml:space="preserve">that shall contain the extent of the spatial domain of the coverage. It uses the value class </w:t>
      </w:r>
      <w:r>
        <w:rPr>
          <w:b/>
        </w:rPr>
        <w:t xml:space="preserve">CV_GridEnvelope </w:t>
      </w:r>
      <w:r>
        <w:t xml:space="preserve">which provides the grid coordinate values for the diametrically opposed corners of the grid. The </w:t>
      </w:r>
      <w:r>
        <w:rPr>
          <w:u w:val="single" w:color="000000"/>
        </w:rPr>
        <w:t>default is that this value is derived</w:t>
      </w:r>
      <w:r>
        <w:t xml:space="preserve"> from the bounding box for the data set or tile in a multi tile data set. </w:t>
      </w:r>
    </w:p>
    <w:p w14:paraId="0090A081" w14:textId="77777777" w:rsidR="009D512D" w:rsidRDefault="00AC251D">
      <w:pPr>
        <w:pStyle w:val="Heading7"/>
        <w:tabs>
          <w:tab w:val="center" w:pos="2073"/>
        </w:tabs>
        <w:ind w:left="-3" w:firstLine="0"/>
      </w:pPr>
      <w:r>
        <w:t xml:space="preserve">4.2.1.1.1.13 </w:t>
      </w:r>
      <w:r>
        <w:tab/>
        <w:t xml:space="preserve">sequenceRule </w:t>
      </w:r>
    </w:p>
    <w:p w14:paraId="476A12AF" w14:textId="77777777" w:rsidR="009D512D" w:rsidRDefault="00AC251D">
      <w:pPr>
        <w:ind w:left="12" w:right="513"/>
      </w:pPr>
      <w:r>
        <w:t xml:space="preserve">The attribute </w:t>
      </w:r>
      <w:r>
        <w:rPr>
          <w:i/>
        </w:rPr>
        <w:t xml:space="preserve">sequenceRule </w:t>
      </w:r>
      <w:r>
        <w:t xml:space="preserve">has the value class </w:t>
      </w:r>
      <w:r>
        <w:rPr>
          <w:b/>
        </w:rPr>
        <w:t xml:space="preserve">CV_SequenceRule </w:t>
      </w:r>
      <w:r>
        <w:t xml:space="preserve">that shall describe how the grid points are ordered for association to the elements of the sequence values. The </w:t>
      </w:r>
      <w:r>
        <w:rPr>
          <w:u w:val="single" w:color="000000"/>
        </w:rPr>
        <w:t>default value is</w:t>
      </w:r>
      <w:r>
        <w:t xml:space="preserve"> </w:t>
      </w:r>
      <w:r>
        <w:rPr>
          <w:u w:val="single" w:color="000000"/>
        </w:rPr>
        <w:t>"Linear". No other options are</w:t>
      </w:r>
      <w:r>
        <w:t xml:space="preserve"> </w:t>
      </w:r>
      <w:r>
        <w:rPr>
          <w:u w:val="single" w:color="000000"/>
        </w:rPr>
        <w:t>allowed.</w:t>
      </w:r>
      <w:r>
        <w:t xml:space="preserve"> </w:t>
      </w:r>
    </w:p>
    <w:p w14:paraId="4B5BA8A7" w14:textId="77777777" w:rsidR="009D512D" w:rsidRDefault="00AC251D">
      <w:pPr>
        <w:pStyle w:val="Heading7"/>
        <w:tabs>
          <w:tab w:val="center" w:pos="2084"/>
        </w:tabs>
        <w:ind w:left="-3" w:firstLine="0"/>
      </w:pPr>
      <w:r>
        <w:lastRenderedPageBreak/>
        <w:t xml:space="preserve">4.2.1.1.1.14 </w:t>
      </w:r>
      <w:r>
        <w:tab/>
        <w:t xml:space="preserve">startSequence </w:t>
      </w:r>
    </w:p>
    <w:p w14:paraId="1661F53F" w14:textId="77777777" w:rsidR="009D512D" w:rsidRDefault="00AC251D">
      <w:pPr>
        <w:ind w:left="12" w:right="513"/>
      </w:pPr>
      <w:r>
        <w:t xml:space="preserve">The attribute </w:t>
      </w:r>
      <w:r>
        <w:rPr>
          <w:i/>
        </w:rPr>
        <w:t xml:space="preserve">startSequence </w:t>
      </w:r>
      <w:r>
        <w:t xml:space="preserve">has the value class </w:t>
      </w:r>
      <w:r>
        <w:rPr>
          <w:b/>
        </w:rPr>
        <w:t xml:space="preserve">CV_GridCoordinate </w:t>
      </w:r>
      <w:r>
        <w:t xml:space="preserve">that shall identify the grid point to be associated with the first record in the values sequence. The </w:t>
      </w:r>
      <w:r>
        <w:rPr>
          <w:u w:val="single" w:color="000000"/>
        </w:rPr>
        <w:t>default value is the lower left corner</w:t>
      </w:r>
      <w:r>
        <w:t xml:space="preserve"> of the grid. No other options are allowed. </w:t>
      </w:r>
    </w:p>
    <w:p w14:paraId="470A3EEA" w14:textId="77777777" w:rsidR="009D512D" w:rsidRDefault="00AC251D">
      <w:pPr>
        <w:pStyle w:val="Heading6"/>
        <w:tabs>
          <w:tab w:val="center" w:pos="2210"/>
        </w:tabs>
        <w:ind w:left="-3" w:firstLine="0"/>
      </w:pPr>
      <w:r>
        <w:t xml:space="preserve">4.2.1.1.2 </w:t>
      </w:r>
      <w:r>
        <w:tab/>
        <w:t xml:space="preserve">S102_BathymetryValues </w:t>
      </w:r>
    </w:p>
    <w:p w14:paraId="6F1C665B" w14:textId="77777777" w:rsidR="009D512D" w:rsidRDefault="00AC251D">
      <w:pPr>
        <w:pStyle w:val="Heading7"/>
        <w:ind w:left="7"/>
      </w:pPr>
      <w:r>
        <w:t xml:space="preserve">4.2.1.1.2.1 S102_BathymetryValues semantics </w:t>
      </w:r>
    </w:p>
    <w:p w14:paraId="2F8F989C" w14:textId="1486C2B5" w:rsidR="009D512D" w:rsidRDefault="00AC251D">
      <w:pPr>
        <w:ind w:left="12" w:right="513"/>
      </w:pPr>
      <w:r>
        <w:t xml:space="preserve">The class </w:t>
      </w:r>
      <w:r>
        <w:rPr>
          <w:b/>
        </w:rPr>
        <w:t xml:space="preserve">S102_BathymetryValues </w:t>
      </w:r>
      <w:r>
        <w:t xml:space="preserve">is related to </w:t>
      </w:r>
      <w:commentRangeStart w:id="512"/>
      <w:del w:id="513" w:author="Johnson, Stacy D CIV NAVOCEANO, NP4" w:date="2018-10-02T12:00:00Z">
        <w:r w:rsidDel="00194AD4">
          <w:rPr>
            <w:b/>
          </w:rPr>
          <w:delText>S102_Grid</w:delText>
        </w:r>
      </w:del>
      <w:r w:rsidR="00A03070">
        <w:rPr>
          <w:b/>
        </w:rPr>
        <w:t>S102BathymetryCoverage</w:t>
      </w:r>
      <w:r>
        <w:rPr>
          <w:b/>
        </w:rPr>
        <w:t xml:space="preserve"> </w:t>
      </w:r>
      <w:commentRangeEnd w:id="512"/>
      <w:r w:rsidR="00857C2F">
        <w:rPr>
          <w:rStyle w:val="CommentReference"/>
        </w:rPr>
        <w:commentReference w:id="512"/>
      </w:r>
      <w:r>
        <w:t xml:space="preserve">by a composition relationship in which an ordered sequence of </w:t>
      </w:r>
      <w:del w:id="514" w:author="Johnson, Stacy D CIV NAVOCEANO, NP4" w:date="2018-10-02T12:50:00Z">
        <w:r w:rsidDel="00DA14A7">
          <w:delText xml:space="preserve">depthEstimate </w:delText>
        </w:r>
      </w:del>
      <w:commentRangeStart w:id="515"/>
      <w:ins w:id="516" w:author="Johnson, Stacy D CIV NAVOCEANO, NP4" w:date="2018-10-02T12:50:00Z">
        <w:r w:rsidR="00DA14A7">
          <w:t xml:space="preserve">elevation </w:t>
        </w:r>
        <w:commentRangeEnd w:id="515"/>
        <w:r w:rsidR="00DA14A7">
          <w:rPr>
            <w:rStyle w:val="CommentReference"/>
          </w:rPr>
          <w:commentReference w:id="515"/>
        </w:r>
      </w:ins>
      <w:r>
        <w:t xml:space="preserve">values provide data values for each grid cell. The class </w:t>
      </w:r>
      <w:r>
        <w:rPr>
          <w:b/>
        </w:rPr>
        <w:t xml:space="preserve">S102_BathymetryValues </w:t>
      </w:r>
      <w:r>
        <w:t xml:space="preserve">inherits from S100_Grid. </w:t>
      </w:r>
    </w:p>
    <w:p w14:paraId="32DE73B6" w14:textId="77777777" w:rsidR="009D512D" w:rsidRDefault="00AC251D">
      <w:pPr>
        <w:pStyle w:val="Heading7"/>
        <w:ind w:left="7"/>
      </w:pPr>
      <w:r>
        <w:t xml:space="preserve">4.2.1.1.2.2 values </w:t>
      </w:r>
    </w:p>
    <w:p w14:paraId="1B09DB32" w14:textId="64483379" w:rsidR="009D512D" w:rsidRDefault="00AC251D">
      <w:pPr>
        <w:ind w:left="12" w:right="513"/>
      </w:pPr>
      <w:r>
        <w:t xml:space="preserve">The attribute </w:t>
      </w:r>
      <w:r>
        <w:rPr>
          <w:i/>
        </w:rPr>
        <w:t xml:space="preserve">values </w:t>
      </w:r>
      <w:r>
        <w:t xml:space="preserve">has the values class </w:t>
      </w:r>
      <w:r>
        <w:rPr>
          <w:i/>
        </w:rPr>
        <w:t xml:space="preserve">Record </w:t>
      </w:r>
      <w:r>
        <w:t xml:space="preserve">which is a sequence of value items that shall assign values to the grid points. There is a single value in each record in the </w:t>
      </w:r>
      <w:r>
        <w:rPr>
          <w:b/>
        </w:rPr>
        <w:t xml:space="preserve">S102_BathymetryValues </w:t>
      </w:r>
      <w:r>
        <w:t xml:space="preserve">class which provides the </w:t>
      </w:r>
      <w:del w:id="517" w:author="Johnson, Stacy D CIV NAVOCEANO, NP4" w:date="2018-10-02T12:50:00Z">
        <w:r w:rsidDel="00DA14A7">
          <w:rPr>
            <w:b/>
            <w:i/>
          </w:rPr>
          <w:delText xml:space="preserve">depthEstimate </w:delText>
        </w:r>
      </w:del>
      <w:commentRangeStart w:id="518"/>
      <w:ins w:id="519" w:author="Johnson, Stacy D CIV NAVOCEANO, NP4" w:date="2018-10-02T12:50:00Z">
        <w:r w:rsidR="00DA14A7" w:rsidRPr="00757ED6">
          <w:rPr>
            <w:i/>
          </w:rPr>
          <w:t>elevation</w:t>
        </w:r>
        <w:r w:rsidR="00DA14A7">
          <w:rPr>
            <w:b/>
            <w:i/>
          </w:rPr>
          <w:t xml:space="preserve"> </w:t>
        </w:r>
        <w:commentRangeEnd w:id="518"/>
        <w:r w:rsidR="00DA14A7">
          <w:rPr>
            <w:rStyle w:val="CommentReference"/>
          </w:rPr>
          <w:commentReference w:id="518"/>
        </w:r>
      </w:ins>
      <w:r>
        <w:t>for the grid cell</w:t>
      </w:r>
      <w:r>
        <w:rPr>
          <w:b/>
          <w:i/>
        </w:rPr>
        <w:t xml:space="preserve">.  </w:t>
      </w:r>
      <w:r>
        <w:t xml:space="preserve">The definition for the depth type is defined by the </w:t>
      </w:r>
      <w:r>
        <w:rPr>
          <w:i/>
        </w:rPr>
        <w:t xml:space="preserve">depthCorrectionType </w:t>
      </w:r>
      <w:r>
        <w:t xml:space="preserve">attribute in the </w:t>
      </w:r>
      <w:r>
        <w:rPr>
          <w:b/>
        </w:rPr>
        <w:t xml:space="preserve">S102_DataIdentification </w:t>
      </w:r>
      <w:r>
        <w:t xml:space="preserve">class. </w:t>
      </w:r>
    </w:p>
    <w:p w14:paraId="642ACAFA" w14:textId="77777777" w:rsidR="009D512D" w:rsidRDefault="00AC251D">
      <w:pPr>
        <w:pStyle w:val="Heading6"/>
        <w:tabs>
          <w:tab w:val="center" w:pos="2210"/>
        </w:tabs>
        <w:ind w:left="-3" w:firstLine="0"/>
      </w:pPr>
      <w:r>
        <w:t xml:space="preserve">4.2.1.1.3 </w:t>
      </w:r>
      <w:r>
        <w:tab/>
        <w:t xml:space="preserve">S102_UncertaintyValues </w:t>
      </w:r>
    </w:p>
    <w:p w14:paraId="58B9D367" w14:textId="77777777" w:rsidR="009D512D" w:rsidRDefault="00AC251D">
      <w:pPr>
        <w:pStyle w:val="Heading7"/>
        <w:ind w:left="7"/>
      </w:pPr>
      <w:r>
        <w:t xml:space="preserve">4.2.1.1.3.1 S102_UncertaintyValues semantics </w:t>
      </w:r>
    </w:p>
    <w:p w14:paraId="6BEFF68C" w14:textId="2D4AB5BD" w:rsidR="009D512D" w:rsidRDefault="00AC251D">
      <w:pPr>
        <w:ind w:left="12" w:right="513"/>
      </w:pPr>
      <w:r>
        <w:t xml:space="preserve">The class </w:t>
      </w:r>
      <w:r>
        <w:rPr>
          <w:b/>
        </w:rPr>
        <w:t xml:space="preserve">S102_UncertaintyValues </w:t>
      </w:r>
      <w:r>
        <w:t xml:space="preserve">is related to </w:t>
      </w:r>
      <w:commentRangeStart w:id="520"/>
      <w:del w:id="521" w:author="Johnson, Stacy D CIV NAVOCEANO, NP4" w:date="2018-10-02T12:00:00Z">
        <w:r w:rsidDel="00194AD4">
          <w:rPr>
            <w:b/>
          </w:rPr>
          <w:delText>S102_Grid</w:delText>
        </w:r>
      </w:del>
      <w:r w:rsidR="00A03070">
        <w:rPr>
          <w:b/>
        </w:rPr>
        <w:t>S102BathymetryCoverage</w:t>
      </w:r>
      <w:r>
        <w:rPr>
          <w:b/>
        </w:rPr>
        <w:t xml:space="preserve"> </w:t>
      </w:r>
      <w:commentRangeEnd w:id="520"/>
      <w:r w:rsidR="00857C2F">
        <w:rPr>
          <w:rStyle w:val="CommentReference"/>
        </w:rPr>
        <w:commentReference w:id="520"/>
      </w:r>
      <w:r>
        <w:t xml:space="preserve">by a composition relationship in which an ordered sequence of uncertainty values provide data values for each grid cell. </w:t>
      </w:r>
    </w:p>
    <w:p w14:paraId="6FD25AC8" w14:textId="77777777" w:rsidR="009D512D" w:rsidRDefault="00AC251D">
      <w:pPr>
        <w:pStyle w:val="Heading7"/>
        <w:ind w:left="7"/>
      </w:pPr>
      <w:r>
        <w:t xml:space="preserve">4.2.1.1.3.2 values </w:t>
      </w:r>
    </w:p>
    <w:p w14:paraId="73F1A9A8" w14:textId="77777777" w:rsidR="009D512D" w:rsidRDefault="00AC251D">
      <w:pPr>
        <w:ind w:left="12" w:right="513"/>
      </w:pPr>
      <w:r>
        <w:t xml:space="preserve">The attribute </w:t>
      </w:r>
      <w:r>
        <w:rPr>
          <w:i/>
        </w:rPr>
        <w:t xml:space="preserve">values </w:t>
      </w:r>
      <w:r>
        <w:t xml:space="preserve">has the values class </w:t>
      </w:r>
      <w:r>
        <w:rPr>
          <w:i/>
        </w:rPr>
        <w:t xml:space="preserve">Record </w:t>
      </w:r>
      <w:r>
        <w:t xml:space="preserve">which is a sequence of value items that shall assign values to the grid point. There is a single value in each record in the </w:t>
      </w:r>
      <w:r>
        <w:rPr>
          <w:b/>
        </w:rPr>
        <w:t xml:space="preserve">S102_UncertaintyValues </w:t>
      </w:r>
      <w:r>
        <w:t xml:space="preserve">class which provides the uncertainty for the grid cell.  The definition of the type of data in the values record is defined by the </w:t>
      </w:r>
      <w:r>
        <w:rPr>
          <w:i/>
        </w:rPr>
        <w:t xml:space="preserve">verticalUncertaintyType </w:t>
      </w:r>
      <w:r>
        <w:t xml:space="preserve">attribute in the </w:t>
      </w:r>
      <w:r>
        <w:rPr>
          <w:b/>
        </w:rPr>
        <w:t xml:space="preserve">S102_DataIdentification </w:t>
      </w:r>
      <w:r>
        <w:t xml:space="preserve">class. </w:t>
      </w:r>
    </w:p>
    <w:p w14:paraId="19068DBE" w14:textId="77777777" w:rsidR="009D512D" w:rsidRDefault="00AC251D">
      <w:pPr>
        <w:pStyle w:val="Heading6"/>
        <w:tabs>
          <w:tab w:val="center" w:pos="1727"/>
        </w:tabs>
        <w:ind w:left="-3" w:firstLine="0"/>
      </w:pPr>
      <w:r>
        <w:t xml:space="preserve">4.2.1.1.4 </w:t>
      </w:r>
      <w:r>
        <w:tab/>
        <w:t xml:space="preserve">DirectPosition </w:t>
      </w:r>
    </w:p>
    <w:p w14:paraId="2B78614E" w14:textId="77777777" w:rsidR="009D512D" w:rsidRDefault="00AC251D">
      <w:pPr>
        <w:spacing w:line="252" w:lineRule="auto"/>
        <w:ind w:left="7" w:right="0" w:hanging="10"/>
        <w:jc w:val="left"/>
      </w:pPr>
      <w:r>
        <w:rPr>
          <w:b/>
        </w:rPr>
        <w:t xml:space="preserve">4.2.1.1.4.1 DirectPosition semantics </w:t>
      </w:r>
    </w:p>
    <w:p w14:paraId="4439B86A" w14:textId="77777777" w:rsidR="009D512D" w:rsidRDefault="00AC251D">
      <w:pPr>
        <w:ind w:left="12" w:right="513"/>
      </w:pPr>
      <w:r>
        <w:t xml:space="preserve">The class DirectPosition hold the coordinates for a position within some coordinate reference system. </w:t>
      </w:r>
    </w:p>
    <w:p w14:paraId="7564947E" w14:textId="77777777" w:rsidR="009D512D" w:rsidRDefault="00AC251D">
      <w:pPr>
        <w:pStyle w:val="Heading7"/>
        <w:ind w:left="7"/>
      </w:pPr>
      <w:r>
        <w:t xml:space="preserve">4.2.1.1.4.2 coordinate </w:t>
      </w:r>
    </w:p>
    <w:p w14:paraId="2EA1ABBF" w14:textId="77777777" w:rsidR="009D512D" w:rsidRDefault="00AC251D">
      <w:pPr>
        <w:ind w:left="12" w:right="513"/>
      </w:pPr>
      <w:r>
        <w:t xml:space="preserve">The attribute </w:t>
      </w:r>
      <w:r>
        <w:rPr>
          <w:i/>
        </w:rPr>
        <w:t xml:space="preserve">coordinate </w:t>
      </w:r>
      <w:r>
        <w:t xml:space="preserve">is a sequence of Numbers that hold the coordinate of this position in the specified reference system. </w:t>
      </w:r>
    </w:p>
    <w:p w14:paraId="0B468F8A" w14:textId="77777777" w:rsidR="009D512D" w:rsidRDefault="00AC251D">
      <w:pPr>
        <w:spacing w:line="252" w:lineRule="auto"/>
        <w:ind w:left="7" w:right="0" w:hanging="10"/>
        <w:jc w:val="left"/>
      </w:pPr>
      <w:r>
        <w:rPr>
          <w:b/>
        </w:rPr>
        <w:t xml:space="preserve">4.2.1.1.4.3 dimension </w:t>
      </w:r>
    </w:p>
    <w:p w14:paraId="2CFD49BF" w14:textId="77777777" w:rsidR="009D512D" w:rsidRDefault="00AC251D">
      <w:pPr>
        <w:ind w:left="12" w:right="513"/>
      </w:pPr>
      <w:r>
        <w:t xml:space="preserve">The attribute </w:t>
      </w:r>
      <w:r>
        <w:rPr>
          <w:i/>
        </w:rPr>
        <w:t xml:space="preserve">dimension </w:t>
      </w:r>
      <w:r>
        <w:t xml:space="preserve">is a derived attribute that describes the length of coordinate. </w:t>
      </w:r>
    </w:p>
    <w:p w14:paraId="0C02E919" w14:textId="77777777" w:rsidR="009D512D" w:rsidRDefault="00AC251D">
      <w:pPr>
        <w:pStyle w:val="Heading6"/>
        <w:tabs>
          <w:tab w:val="center" w:pos="1894"/>
        </w:tabs>
        <w:ind w:left="-3" w:firstLine="0"/>
      </w:pPr>
      <w:r>
        <w:t xml:space="preserve">4.2.1.1.5 </w:t>
      </w:r>
      <w:r>
        <w:tab/>
        <w:t xml:space="preserve">CV_GridEnvelope </w:t>
      </w:r>
    </w:p>
    <w:p w14:paraId="66B52D36" w14:textId="77777777" w:rsidR="009D512D" w:rsidRDefault="00AC251D">
      <w:pPr>
        <w:pStyle w:val="Heading7"/>
        <w:ind w:left="7"/>
      </w:pPr>
      <w:r>
        <w:t xml:space="preserve">4.2.1.1.5.1 CV_GridEnvelope semantics </w:t>
      </w:r>
    </w:p>
    <w:p w14:paraId="4F94553F" w14:textId="77777777" w:rsidR="009D512D" w:rsidRDefault="00AC251D">
      <w:pPr>
        <w:ind w:left="12" w:right="513"/>
      </w:pPr>
      <w:r>
        <w:t xml:space="preserve">The class </w:t>
      </w:r>
      <w:r>
        <w:rPr>
          <w:b/>
        </w:rPr>
        <w:t xml:space="preserve">CV_GridEnvelope </w:t>
      </w:r>
      <w:r>
        <w:t xml:space="preserve">provides the grid coordinate values for the diametrically opposed corners of an envelope that bounds a grid. It has two attributes. </w:t>
      </w:r>
    </w:p>
    <w:p w14:paraId="0897298E" w14:textId="77777777" w:rsidR="009D512D" w:rsidRDefault="00AC251D">
      <w:pPr>
        <w:pStyle w:val="Heading7"/>
        <w:ind w:left="7"/>
      </w:pPr>
      <w:r>
        <w:t xml:space="preserve">4.2.1.1.5.2 low </w:t>
      </w:r>
    </w:p>
    <w:p w14:paraId="2A21F3FF" w14:textId="77777777" w:rsidR="009D512D" w:rsidRDefault="00AC251D">
      <w:pPr>
        <w:ind w:left="12" w:right="513"/>
      </w:pPr>
      <w:r>
        <w:t xml:space="preserve">The attribute </w:t>
      </w:r>
      <w:r>
        <w:rPr>
          <w:i/>
        </w:rPr>
        <w:t xml:space="preserve">low </w:t>
      </w:r>
      <w:r>
        <w:t xml:space="preserve">shall be the minimal coordinate values for all grid points within the envelope.  For this specification this represents the Southwestern coordinate. </w:t>
      </w:r>
    </w:p>
    <w:p w14:paraId="739A3515" w14:textId="77777777" w:rsidR="009D512D" w:rsidRDefault="00AC251D">
      <w:pPr>
        <w:pStyle w:val="Heading7"/>
        <w:ind w:left="7"/>
      </w:pPr>
      <w:r>
        <w:t xml:space="preserve">4.2.1.1.5.3 high </w:t>
      </w:r>
    </w:p>
    <w:p w14:paraId="7DF35059" w14:textId="77777777" w:rsidR="009D512D" w:rsidRDefault="00AC251D">
      <w:pPr>
        <w:ind w:left="12" w:right="513"/>
      </w:pPr>
      <w:r>
        <w:t xml:space="preserve">The attribute </w:t>
      </w:r>
      <w:r>
        <w:rPr>
          <w:i/>
        </w:rPr>
        <w:t xml:space="preserve">high </w:t>
      </w:r>
      <w:r>
        <w:t xml:space="preserve">shall be the maximal coordinate values for all grid points within the envelope.  For this specification this represents the Northeastern coordinate. </w:t>
      </w:r>
    </w:p>
    <w:p w14:paraId="7A5E71EC" w14:textId="77777777" w:rsidR="009D512D" w:rsidRDefault="00AC251D">
      <w:pPr>
        <w:pStyle w:val="Heading6"/>
        <w:tabs>
          <w:tab w:val="center" w:pos="1978"/>
        </w:tabs>
        <w:ind w:left="-3" w:firstLine="0"/>
      </w:pPr>
      <w:r>
        <w:t xml:space="preserve">4.2.1.1.6 </w:t>
      </w:r>
      <w:r>
        <w:tab/>
        <w:t xml:space="preserve">CV_GridCoordinate </w:t>
      </w:r>
    </w:p>
    <w:p w14:paraId="144553DD" w14:textId="77777777" w:rsidR="009D512D" w:rsidRDefault="00AC251D">
      <w:pPr>
        <w:spacing w:line="252" w:lineRule="auto"/>
        <w:ind w:left="7" w:right="0" w:hanging="10"/>
        <w:jc w:val="left"/>
      </w:pPr>
      <w:r>
        <w:rPr>
          <w:b/>
        </w:rPr>
        <w:t xml:space="preserve">4.2.1.1.6.1 CV_GridCoordinate semantics </w:t>
      </w:r>
    </w:p>
    <w:p w14:paraId="42AEF2C4" w14:textId="77777777" w:rsidR="009D512D" w:rsidRDefault="00AC251D">
      <w:pPr>
        <w:ind w:left="12" w:right="513"/>
      </w:pPr>
      <w:r>
        <w:t xml:space="preserve">The class </w:t>
      </w:r>
      <w:r>
        <w:rPr>
          <w:b/>
        </w:rPr>
        <w:t xml:space="preserve">CV_GridCoordinate </w:t>
      </w:r>
      <w:r>
        <w:t xml:space="preserve">is a data type for holding the grid coordinates of a </w:t>
      </w:r>
      <w:r>
        <w:rPr>
          <w:b/>
        </w:rPr>
        <w:t>CV_GridPoint.</w:t>
      </w:r>
      <w:r>
        <w:t xml:space="preserve"> </w:t>
      </w:r>
    </w:p>
    <w:p w14:paraId="4CA42CDB" w14:textId="77777777" w:rsidR="009D512D" w:rsidRDefault="00AC251D">
      <w:pPr>
        <w:pStyle w:val="Heading7"/>
        <w:ind w:left="7"/>
      </w:pPr>
      <w:r>
        <w:t xml:space="preserve">4.2.1.1.6.2 coordValues </w:t>
      </w:r>
    </w:p>
    <w:p w14:paraId="5159BDBA" w14:textId="77777777" w:rsidR="009D512D" w:rsidRDefault="00AC251D">
      <w:pPr>
        <w:ind w:left="12" w:right="513"/>
      </w:pPr>
      <w:r>
        <w:t xml:space="preserve">The attribute </w:t>
      </w:r>
      <w:r>
        <w:rPr>
          <w:i/>
        </w:rPr>
        <w:t xml:space="preserve">coordValues </w:t>
      </w:r>
      <w:r>
        <w:t xml:space="preserve">has the value class </w:t>
      </w:r>
      <w:r>
        <w:rPr>
          <w:i/>
        </w:rPr>
        <w:t xml:space="preserve">Sequence </w:t>
      </w:r>
      <w:r>
        <w:rPr>
          <w:rFonts w:ascii="Segoe UI Symbol" w:eastAsia="Segoe UI Symbol" w:hAnsi="Segoe UI Symbol" w:cs="Segoe UI Symbol"/>
        </w:rPr>
        <w:t></w:t>
      </w:r>
      <w:r>
        <w:rPr>
          <w:i/>
        </w:rPr>
        <w:t>Integer</w:t>
      </w:r>
      <w:r>
        <w:rPr>
          <w:rFonts w:ascii="Segoe UI Symbol" w:eastAsia="Segoe UI Symbol" w:hAnsi="Segoe UI Symbol" w:cs="Segoe UI Symbol"/>
        </w:rPr>
        <w:t></w:t>
      </w:r>
      <w:r>
        <w:rPr>
          <w:rFonts w:ascii="Segoe UI Symbol" w:eastAsia="Segoe UI Symbol" w:hAnsi="Segoe UI Symbol" w:cs="Segoe UI Symbol"/>
        </w:rPr>
        <w:t></w:t>
      </w:r>
      <w:r>
        <w:t xml:space="preserve">that shall hold one integer value for each dimension of the grid. The ordering of these coordinate values shall be the same as that of the elements of </w:t>
      </w:r>
      <w:r>
        <w:rPr>
          <w:i/>
        </w:rPr>
        <w:lastRenderedPageBreak/>
        <w:t>axisNames</w:t>
      </w:r>
      <w:r>
        <w:t xml:space="preserve">. The value of a single coordinate shall be the number of offsets from the origin of the grid in the direction of a specific axis. </w:t>
      </w:r>
    </w:p>
    <w:p w14:paraId="7AD05F2F" w14:textId="77777777" w:rsidR="009D512D" w:rsidRDefault="00AC251D">
      <w:pPr>
        <w:pStyle w:val="Heading6"/>
        <w:tabs>
          <w:tab w:val="center" w:pos="1934"/>
        </w:tabs>
        <w:ind w:left="-3" w:firstLine="0"/>
      </w:pPr>
      <w:r>
        <w:t xml:space="preserve">4.2.1.1.7 </w:t>
      </w:r>
      <w:r>
        <w:tab/>
        <w:t xml:space="preserve">CV_SequenceRule </w:t>
      </w:r>
    </w:p>
    <w:p w14:paraId="26E08D61" w14:textId="77777777" w:rsidR="009D512D" w:rsidRDefault="00AC251D">
      <w:pPr>
        <w:pStyle w:val="Heading7"/>
        <w:ind w:left="7"/>
      </w:pPr>
      <w:r>
        <w:t xml:space="preserve">4.2.1.1.7.1 CV_SequenceRule semantics </w:t>
      </w:r>
    </w:p>
    <w:p w14:paraId="0F9C8D18" w14:textId="77777777" w:rsidR="009D512D" w:rsidRDefault="00AC251D">
      <w:pPr>
        <w:ind w:left="12" w:right="513"/>
      </w:pPr>
      <w:r>
        <w:t xml:space="preserve">The class </w:t>
      </w:r>
      <w:r>
        <w:rPr>
          <w:b/>
        </w:rPr>
        <w:t xml:space="preserve">CV_SequenceRule </w:t>
      </w:r>
      <w:r>
        <w:t xml:space="preserve">contains information for mapping grid coordinates to a position within the sequence of records of feature attribute values. It has two attributes. </w:t>
      </w:r>
    </w:p>
    <w:p w14:paraId="03DD96CE" w14:textId="77777777" w:rsidR="009D512D" w:rsidRDefault="00AC251D">
      <w:pPr>
        <w:pStyle w:val="Heading7"/>
        <w:ind w:left="7"/>
      </w:pPr>
      <w:r>
        <w:t xml:space="preserve">4.2.1.1.7.2 type </w:t>
      </w:r>
    </w:p>
    <w:p w14:paraId="66EF2271" w14:textId="77777777" w:rsidR="009D512D" w:rsidRDefault="00AC251D">
      <w:pPr>
        <w:ind w:left="12" w:right="513"/>
      </w:pPr>
      <w:r>
        <w:t xml:space="preserve">The attribute </w:t>
      </w:r>
      <w:r>
        <w:rPr>
          <w:i/>
        </w:rPr>
        <w:t xml:space="preserve">type </w:t>
      </w:r>
      <w:r>
        <w:t xml:space="preserve">shall identify the type of sequencing method that shall be used. A code list of scan types is provided in S-100 Part 8. Only the value ―linear‖ shall be used in S-102, which describes scanning row by row by column. </w:t>
      </w:r>
    </w:p>
    <w:p w14:paraId="7F093F6F" w14:textId="77777777" w:rsidR="009D512D" w:rsidRDefault="00AC251D">
      <w:pPr>
        <w:pStyle w:val="Heading6"/>
        <w:tabs>
          <w:tab w:val="center" w:pos="1710"/>
        </w:tabs>
        <w:ind w:left="-3" w:firstLine="0"/>
      </w:pPr>
      <w:r>
        <w:t xml:space="preserve">4.2.1.1.8 </w:t>
      </w:r>
      <w:r>
        <w:tab/>
        <w:t xml:space="preserve">scanDirection </w:t>
      </w:r>
    </w:p>
    <w:p w14:paraId="20D3853B" w14:textId="77777777" w:rsidR="009D512D" w:rsidRDefault="00AC251D">
      <w:pPr>
        <w:ind w:left="12" w:right="513"/>
      </w:pPr>
      <w:r>
        <w:t xml:space="preserve">The attribute </w:t>
      </w:r>
      <w:r>
        <w:rPr>
          <w:i/>
        </w:rPr>
        <w:t xml:space="preserve">scanDirection </w:t>
      </w:r>
      <w:r>
        <w:t xml:space="preserve">has the value class </w:t>
      </w:r>
      <w:r>
        <w:rPr>
          <w:i/>
        </w:rPr>
        <w:t xml:space="preserve">Sequence&lt;CharacterString&gt; </w:t>
      </w:r>
      <w:r>
        <w:t xml:space="preserve">a list of axis names that indicates the order in which grid points shall be mapped to position within the sequence of records of feature attribute values. The scan direction for all layers in S-102 is "Longitude" and "Latitude" or west to east, then south to north. </w:t>
      </w:r>
    </w:p>
    <w:p w14:paraId="6DAADE4E" w14:textId="34268F54" w:rsidR="009D512D" w:rsidRDefault="00AC251D">
      <w:pPr>
        <w:pStyle w:val="Heading6"/>
        <w:tabs>
          <w:tab w:val="center" w:pos="1988"/>
        </w:tabs>
        <w:ind w:left="-3" w:firstLine="0"/>
      </w:pPr>
      <w:r>
        <w:t xml:space="preserve">4.2.1.1.9 </w:t>
      </w:r>
      <w:commentRangeStart w:id="522"/>
      <w:r>
        <w:tab/>
      </w:r>
      <w:del w:id="523" w:author="Johnson, Stacy D CIV NAVOCEANO, NP4" w:date="2018-10-02T12:33:00Z">
        <w:r w:rsidDel="00052D73">
          <w:delText xml:space="preserve">S102_Tracking_List </w:delText>
        </w:r>
      </w:del>
      <w:ins w:id="524" w:author="Johnson, Stacy D CIV NAVOCEANO, NP4" w:date="2018-10-02T12:33:00Z">
        <w:r w:rsidR="00052D73">
          <w:t>S102_TrackingListCoverage</w:t>
        </w:r>
      </w:ins>
    </w:p>
    <w:p w14:paraId="4F1F472D" w14:textId="39ADCEDB" w:rsidR="009D512D" w:rsidRDefault="00AC251D">
      <w:pPr>
        <w:pStyle w:val="Heading7"/>
        <w:ind w:left="7"/>
      </w:pPr>
      <w:r>
        <w:t xml:space="preserve">4.2.1.1.9.1 </w:t>
      </w:r>
      <w:del w:id="525" w:author="Johnson, Stacy D CIV NAVOCEANO, NP4" w:date="2018-10-02T12:25:00Z">
        <w:r w:rsidDel="00A15387">
          <w:delText>S102_Tracking_List</w:delText>
        </w:r>
      </w:del>
      <w:ins w:id="526" w:author="Johnson, Stacy D CIV NAVOCEANO, NP4" w:date="2018-10-02T12:25:00Z">
        <w:r w:rsidR="00A15387">
          <w:t>S102_TrackingListCoverage</w:t>
        </w:r>
      </w:ins>
      <w:r>
        <w:t xml:space="preserve"> </w:t>
      </w:r>
      <w:commentRangeEnd w:id="522"/>
      <w:r w:rsidR="00052D73">
        <w:rPr>
          <w:rStyle w:val="CommentReference"/>
          <w:b w:val="0"/>
        </w:rPr>
        <w:commentReference w:id="522"/>
      </w:r>
      <w:r>
        <w:t xml:space="preserve">semantics </w:t>
      </w:r>
    </w:p>
    <w:p w14:paraId="7DFA7876" w14:textId="132F19BE" w:rsidR="009D512D" w:rsidRDefault="00AC251D">
      <w:pPr>
        <w:ind w:left="12" w:right="513"/>
      </w:pPr>
      <w:r>
        <w:t xml:space="preserve">The class </w:t>
      </w:r>
      <w:r>
        <w:rPr>
          <w:b/>
        </w:rPr>
        <w:t>S102_Tracking</w:t>
      </w:r>
      <w:del w:id="527" w:author="Johnson, Stacy D CIV NAVOCEANO, NP4" w:date="2018-10-02T12:27:00Z">
        <w:r w:rsidDel="00A15387">
          <w:rPr>
            <w:b/>
          </w:rPr>
          <w:delText>_</w:delText>
        </w:r>
      </w:del>
      <w:r>
        <w:rPr>
          <w:b/>
        </w:rPr>
        <w:t>List</w:t>
      </w:r>
      <w:ins w:id="528" w:author="Johnson, Stacy D CIV NAVOCEANO, NP4" w:date="2018-10-02T12:27:00Z">
        <w:r w:rsidR="00A15387">
          <w:rPr>
            <w:b/>
          </w:rPr>
          <w:t>Coverage</w:t>
        </w:r>
      </w:ins>
      <w:r>
        <w:rPr>
          <w:b/>
        </w:rPr>
        <w:t xml:space="preserve"> </w:t>
      </w:r>
      <w:r>
        <w:t xml:space="preserve">has the attributes </w:t>
      </w:r>
      <w:r>
        <w:rPr>
          <w:i/>
        </w:rPr>
        <w:t xml:space="preserve">domainExtent, rangeType, CommonPointRule </w:t>
      </w:r>
      <w:r>
        <w:t xml:space="preserve">and </w:t>
      </w:r>
      <w:r>
        <w:rPr>
          <w:i/>
        </w:rPr>
        <w:t xml:space="preserve">metadata </w:t>
      </w:r>
      <w:r>
        <w:t xml:space="preserve">inherited from </w:t>
      </w:r>
      <w:r>
        <w:rPr>
          <w:b/>
        </w:rPr>
        <w:t>S100_PointCoverage</w:t>
      </w:r>
      <w:r>
        <w:t xml:space="preserve">. The </w:t>
      </w:r>
      <w:r>
        <w:rPr>
          <w:b/>
        </w:rPr>
        <w:t>S102_TrackingList</w:t>
      </w:r>
      <w:del w:id="529" w:author="Johnson, Stacy D CIV NAVOCEANO, NP4" w:date="2018-10-02T12:25:00Z">
        <w:r w:rsidDel="00A15387">
          <w:rPr>
            <w:b/>
          </w:rPr>
          <w:delText xml:space="preserve"> </w:delText>
        </w:r>
      </w:del>
      <w:r>
        <w:rPr>
          <w:b/>
        </w:rPr>
        <w:t xml:space="preserve">Coverage </w:t>
      </w:r>
      <w:r>
        <w:t xml:space="preserve">is a discrete point coverage which is used to track overridden nodes in the </w:t>
      </w:r>
      <w:commentRangeStart w:id="530"/>
      <w:del w:id="531" w:author="Johnson, Stacy D CIV NAVOCEANO, NP4" w:date="2018-10-02T12:00:00Z">
        <w:r w:rsidDel="00194AD4">
          <w:rPr>
            <w:b/>
          </w:rPr>
          <w:delText>S102_Grid</w:delText>
        </w:r>
      </w:del>
      <w:r w:rsidR="00A03070">
        <w:rPr>
          <w:b/>
        </w:rPr>
        <w:t>S102BathymetryCoverage</w:t>
      </w:r>
      <w:r>
        <w:rPr>
          <w:b/>
        </w:rPr>
        <w:t xml:space="preserve"> </w:t>
      </w:r>
      <w:commentRangeEnd w:id="530"/>
      <w:r w:rsidR="00857C2F">
        <w:rPr>
          <w:rStyle w:val="CommentReference"/>
        </w:rPr>
        <w:commentReference w:id="530"/>
      </w:r>
      <w:r>
        <w:t xml:space="preserve">by allowing a hydrographer to apply a bias for safety of navigation.  The attribute </w:t>
      </w:r>
      <w:r>
        <w:rPr>
          <w:i/>
        </w:rPr>
        <w:t xml:space="preserve">metadata </w:t>
      </w:r>
      <w:r>
        <w:t xml:space="preserve">provides one method of linking the metadata to the coverage inherited from S-100, however it is not required in S-102 because there is no need for specific metadata at the feature (class) level. The attribute </w:t>
      </w:r>
      <w:r>
        <w:rPr>
          <w:i/>
        </w:rPr>
        <w:t xml:space="preserve">commonPointRule </w:t>
      </w:r>
      <w:r>
        <w:t xml:space="preserve">is also not required because the value has been established for the whole of the S-102 data product to be "average". The attribute </w:t>
      </w:r>
      <w:r>
        <w:rPr>
          <w:i/>
        </w:rPr>
        <w:t xml:space="preserve">rangeType </w:t>
      </w:r>
      <w:r>
        <w:t xml:space="preserve">takes on the value class </w:t>
      </w:r>
      <w:r>
        <w:rPr>
          <w:i/>
        </w:rPr>
        <w:t>RecordType</w:t>
      </w:r>
      <w:r>
        <w:t xml:space="preserve">. This is modelled by the composition of multiple instances of </w:t>
      </w:r>
      <w:commentRangeStart w:id="532"/>
      <w:del w:id="533" w:author="Johnson, Stacy D CIV NAVOCEANO, NP4" w:date="2018-10-02T12:27:00Z">
        <w:r w:rsidDel="00A15387">
          <w:rPr>
            <w:b/>
          </w:rPr>
          <w:delText>S102_Tracking</w:delText>
        </w:r>
      </w:del>
      <w:del w:id="534" w:author="Johnson, Stacy D CIV NAVOCEANO, NP4" w:date="2018-10-02T12:09:00Z">
        <w:r w:rsidDel="000B478E">
          <w:rPr>
            <w:b/>
          </w:rPr>
          <w:delText>_</w:delText>
        </w:r>
      </w:del>
      <w:del w:id="535" w:author="Johnson, Stacy D CIV NAVOCEANO, NP4" w:date="2018-10-02T12:27:00Z">
        <w:r w:rsidDel="00A15387">
          <w:rPr>
            <w:b/>
          </w:rPr>
          <w:delText>List</w:delText>
        </w:r>
      </w:del>
      <w:del w:id="536" w:author="Johnson, Stacy D CIV NAVOCEANO, NP4" w:date="2018-10-02T12:09:00Z">
        <w:r w:rsidDel="000B478E">
          <w:rPr>
            <w:b/>
          </w:rPr>
          <w:delText>_</w:delText>
        </w:r>
      </w:del>
      <w:del w:id="537" w:author="Johnson, Stacy D CIV NAVOCEANO, NP4" w:date="2018-10-02T12:27:00Z">
        <w:r w:rsidDel="00A15387">
          <w:rPr>
            <w:b/>
          </w:rPr>
          <w:delText>Values</w:delText>
        </w:r>
      </w:del>
      <w:ins w:id="538" w:author="Johnson, Stacy D CIV NAVOCEANO, NP4" w:date="2018-10-02T12:27:00Z">
        <w:r w:rsidR="00A15387">
          <w:rPr>
            <w:b/>
          </w:rPr>
          <w:t>S102_TrackingListValues</w:t>
        </w:r>
      </w:ins>
      <w:r>
        <w:t xml:space="preserve">. </w:t>
      </w:r>
      <w:commentRangeEnd w:id="532"/>
      <w:r w:rsidR="00052D73">
        <w:rPr>
          <w:rStyle w:val="CommentReference"/>
        </w:rPr>
        <w:commentReference w:id="532"/>
      </w:r>
      <w:r>
        <w:t xml:space="preserve">Therefore, only the attribute </w:t>
      </w:r>
      <w:r>
        <w:rPr>
          <w:i/>
        </w:rPr>
        <w:t xml:space="preserve">domainExtent </w:t>
      </w:r>
      <w:r>
        <w:t xml:space="preserve">is required, and it has a default value. </w:t>
      </w:r>
    </w:p>
    <w:p w14:paraId="0CEC5562" w14:textId="77777777" w:rsidR="009D512D" w:rsidRDefault="00AC251D">
      <w:pPr>
        <w:pStyle w:val="Heading7"/>
        <w:ind w:left="7"/>
      </w:pPr>
      <w:r>
        <w:t xml:space="preserve">4.2.1.1.9.2 domainExtent </w:t>
      </w:r>
    </w:p>
    <w:p w14:paraId="619456A8" w14:textId="2061D5A9" w:rsidR="009D512D" w:rsidRDefault="00AC251D">
      <w:pPr>
        <w:ind w:left="12" w:right="513"/>
      </w:pPr>
      <w:r>
        <w:t xml:space="preserve">The attribute </w:t>
      </w:r>
      <w:r>
        <w:rPr>
          <w:i/>
        </w:rPr>
        <w:t xml:space="preserve">domainExtent </w:t>
      </w:r>
      <w:r>
        <w:t xml:space="preserve">has the value class </w:t>
      </w:r>
      <w:r>
        <w:rPr>
          <w:i/>
        </w:rPr>
        <w:t xml:space="preserve">EX_GeographicExtent </w:t>
      </w:r>
      <w:r>
        <w:t xml:space="preserve">which describes the spatial boundaries of the tracking list elements within the bounds established by CV_GridEnvelope for the </w:t>
      </w:r>
      <w:r w:rsidR="00A03070">
        <w:t>S102BathymetryCoverage</w:t>
      </w:r>
      <w:del w:id="539" w:author="Johnson, Stacy D CIV NAVOCEANO, NP4" w:date="2018-10-02T12:42:00Z">
        <w:r w:rsidDel="005E2505">
          <w:delText>Grid</w:delText>
        </w:r>
      </w:del>
      <w:r>
        <w:t xml:space="preserve">. The </w:t>
      </w:r>
      <w:r>
        <w:rPr>
          <w:u w:val="single" w:color="000000"/>
        </w:rPr>
        <w:t>default is the bounds established by the attribute CV_GridEnvelope</w:t>
      </w:r>
      <w:r>
        <w:t xml:space="preserve">. </w:t>
      </w:r>
    </w:p>
    <w:p w14:paraId="12CD64DE" w14:textId="00F708BB" w:rsidR="009D512D" w:rsidRDefault="00AC251D">
      <w:pPr>
        <w:pStyle w:val="Heading6"/>
        <w:ind w:left="7"/>
      </w:pPr>
      <w:commentRangeStart w:id="540"/>
      <w:r>
        <w:t xml:space="preserve">4.2.1.1.10   </w:t>
      </w:r>
      <w:del w:id="541" w:author="Johnson, Stacy D CIV NAVOCEANO, NP4" w:date="2018-10-02T12:28:00Z">
        <w:r w:rsidDel="00A15387">
          <w:delText>S102_Tracking_List_Values</w:delText>
        </w:r>
      </w:del>
      <w:ins w:id="542" w:author="Johnson, Stacy D CIV NAVOCEANO, NP4" w:date="2018-10-02T12:28:00Z">
        <w:r w:rsidR="00A15387">
          <w:t>S102_TrackingListValues</w:t>
        </w:r>
      </w:ins>
      <w:r>
        <w:t xml:space="preserve"> </w:t>
      </w:r>
    </w:p>
    <w:p w14:paraId="6CA35976" w14:textId="0AB45FA7" w:rsidR="009D512D" w:rsidRDefault="00AC251D">
      <w:pPr>
        <w:pStyle w:val="Heading7"/>
        <w:tabs>
          <w:tab w:val="center" w:pos="3229"/>
        </w:tabs>
        <w:ind w:left="-3" w:firstLine="0"/>
      </w:pPr>
      <w:r>
        <w:t xml:space="preserve">4.2.1.1.10.1 </w:t>
      </w:r>
      <w:r>
        <w:tab/>
      </w:r>
      <w:del w:id="543" w:author="Johnson, Stacy D CIV NAVOCEANO, NP4" w:date="2018-10-02T12:28:00Z">
        <w:r w:rsidDel="00A15387">
          <w:delText>S102_Tracking_List_Values</w:delText>
        </w:r>
      </w:del>
      <w:ins w:id="544" w:author="Johnson, Stacy D CIV NAVOCEANO, NP4" w:date="2018-10-02T12:28:00Z">
        <w:r w:rsidR="00A15387">
          <w:t>S102_TrackingListValues</w:t>
        </w:r>
      </w:ins>
      <w:r>
        <w:t xml:space="preserve"> semantics </w:t>
      </w:r>
    </w:p>
    <w:p w14:paraId="51ABE247" w14:textId="3A4FCF89" w:rsidR="009D512D" w:rsidRDefault="00AC251D">
      <w:pPr>
        <w:ind w:left="12" w:right="513"/>
      </w:pPr>
      <w:r>
        <w:t xml:space="preserve">The class </w:t>
      </w:r>
      <w:del w:id="545" w:author="Johnson, Stacy D CIV NAVOCEANO, NP4" w:date="2018-10-02T12:28:00Z">
        <w:r w:rsidDel="00A15387">
          <w:rPr>
            <w:b/>
          </w:rPr>
          <w:delText>S102_Tracking_List_Values</w:delText>
        </w:r>
      </w:del>
      <w:ins w:id="546" w:author="Johnson, Stacy D CIV NAVOCEANO, NP4" w:date="2018-10-02T12:28:00Z">
        <w:r w:rsidR="00A15387">
          <w:rPr>
            <w:b/>
          </w:rPr>
          <w:t>S102_TrackingListValues</w:t>
        </w:r>
      </w:ins>
      <w:r>
        <w:rPr>
          <w:b/>
        </w:rPr>
        <w:t xml:space="preserve"> </w:t>
      </w:r>
      <w:commentRangeEnd w:id="540"/>
      <w:r w:rsidR="00052D73">
        <w:rPr>
          <w:rStyle w:val="CommentReference"/>
        </w:rPr>
        <w:commentReference w:id="540"/>
      </w:r>
      <w:r>
        <w:t xml:space="preserve">has the attributes </w:t>
      </w:r>
      <w:r>
        <w:rPr>
          <w:i/>
        </w:rPr>
        <w:t xml:space="preserve">trackCode </w:t>
      </w:r>
      <w:r>
        <w:t xml:space="preserve">and </w:t>
      </w:r>
      <w:r>
        <w:rPr>
          <w:i/>
        </w:rPr>
        <w:t xml:space="preserve">listSeries </w:t>
      </w:r>
      <w:r>
        <w:t xml:space="preserve">and the attributes </w:t>
      </w:r>
      <w:r>
        <w:rPr>
          <w:i/>
        </w:rPr>
        <w:t xml:space="preserve">geometry, </w:t>
      </w:r>
      <w:r>
        <w:t xml:space="preserve">and </w:t>
      </w:r>
      <w:r>
        <w:rPr>
          <w:i/>
        </w:rPr>
        <w:t xml:space="preserve">value </w:t>
      </w:r>
      <w:r>
        <w:t xml:space="preserve">inherited from </w:t>
      </w:r>
      <w:r>
        <w:rPr>
          <w:b/>
        </w:rPr>
        <w:t xml:space="preserve">S100_VertexPoint </w:t>
      </w:r>
      <w:r>
        <w:t xml:space="preserve">and </w:t>
      </w:r>
      <w:r>
        <w:rPr>
          <w:b/>
        </w:rPr>
        <w:t>CV_GeometryValuePair</w:t>
      </w:r>
      <w:r>
        <w:t xml:space="preserve">. The tracking list is a discrete coverage used to furnish the set of values that were overridden in the </w:t>
      </w:r>
      <w:r>
        <w:rPr>
          <w:b/>
        </w:rPr>
        <w:t xml:space="preserve">S102_BathymetryValues </w:t>
      </w:r>
      <w:r>
        <w:t xml:space="preserve">class. To assure alignment of tracking list values with the grid cells in the bathymetry coverage grid, the reference system for the tracking list is the bathymetry coverage regular grid. </w:t>
      </w:r>
    </w:p>
    <w:p w14:paraId="4A149289" w14:textId="77777777" w:rsidR="009D512D" w:rsidRDefault="00AC251D">
      <w:pPr>
        <w:ind w:left="12" w:right="513"/>
      </w:pPr>
      <w:r>
        <w:t xml:space="preserve">The </w:t>
      </w:r>
      <w:r>
        <w:rPr>
          <w:i/>
        </w:rPr>
        <w:t xml:space="preserve">trackCode </w:t>
      </w:r>
      <w:r>
        <w:t xml:space="preserve">value and the </w:t>
      </w:r>
      <w:r>
        <w:rPr>
          <w:i/>
        </w:rPr>
        <w:t xml:space="preserve">listSeries </w:t>
      </w:r>
      <w:r>
        <w:t xml:space="preserve">value provide context for the override a value from the bathymetry coverage. The </w:t>
      </w:r>
      <w:r>
        <w:rPr>
          <w:i/>
        </w:rPr>
        <w:t xml:space="preserve">trackCode </w:t>
      </w:r>
      <w:r>
        <w:t xml:space="preserve">value is a text string that describes the reason for the override. </w:t>
      </w:r>
    </w:p>
    <w:p w14:paraId="12467C52" w14:textId="77777777" w:rsidR="009D512D" w:rsidRDefault="00AC251D">
      <w:pPr>
        <w:pStyle w:val="Heading7"/>
        <w:tabs>
          <w:tab w:val="center" w:pos="1885"/>
        </w:tabs>
        <w:ind w:left="-3" w:firstLine="0"/>
      </w:pPr>
      <w:r>
        <w:t xml:space="preserve">4.2.1.1.10.2 </w:t>
      </w:r>
      <w:r>
        <w:tab/>
        <w:t xml:space="preserve">trackCode </w:t>
      </w:r>
    </w:p>
    <w:p w14:paraId="351C1481" w14:textId="77777777" w:rsidR="009D512D" w:rsidRDefault="00AC251D">
      <w:pPr>
        <w:ind w:left="12" w:right="513"/>
      </w:pPr>
      <w:r>
        <w:t xml:space="preserve">The optional attribute </w:t>
      </w:r>
      <w:r>
        <w:rPr>
          <w:i/>
        </w:rPr>
        <w:t xml:space="preserve">trackCode </w:t>
      </w:r>
      <w:r>
        <w:t xml:space="preserve">has the value type </w:t>
      </w:r>
      <w:r>
        <w:rPr>
          <w:i/>
        </w:rPr>
        <w:t xml:space="preserve">CharacterString </w:t>
      </w:r>
      <w:r>
        <w:t xml:space="preserve">which may contain a text string describing the reason for the override of the corresponding </w:t>
      </w:r>
      <w:r>
        <w:rPr>
          <w:i/>
        </w:rPr>
        <w:t xml:space="preserve">depth </w:t>
      </w:r>
      <w:r>
        <w:t xml:space="preserve">and </w:t>
      </w:r>
      <w:r>
        <w:rPr>
          <w:i/>
        </w:rPr>
        <w:t xml:space="preserve">uncertainty </w:t>
      </w:r>
      <w:r>
        <w:t xml:space="preserve">values in the bathymetry coverage. This is a user definable field with values defined in the lineage metadata. </w:t>
      </w:r>
    </w:p>
    <w:p w14:paraId="114B73FB" w14:textId="77777777" w:rsidR="009D512D" w:rsidRDefault="00AC251D">
      <w:pPr>
        <w:pStyle w:val="Heading7"/>
        <w:tabs>
          <w:tab w:val="center" w:pos="1840"/>
        </w:tabs>
        <w:ind w:left="-3" w:firstLine="0"/>
      </w:pPr>
      <w:r>
        <w:t xml:space="preserve">4.2.1.1.10.3 </w:t>
      </w:r>
      <w:r>
        <w:tab/>
        <w:t xml:space="preserve">listSeries </w:t>
      </w:r>
    </w:p>
    <w:p w14:paraId="16AD12DE" w14:textId="77777777" w:rsidR="009D512D" w:rsidRDefault="00AC251D">
      <w:pPr>
        <w:ind w:left="12" w:right="513"/>
      </w:pPr>
      <w:r>
        <w:t xml:space="preserve">The attribute </w:t>
      </w:r>
      <w:r>
        <w:rPr>
          <w:i/>
        </w:rPr>
        <w:t xml:space="preserve">listSeries </w:t>
      </w:r>
      <w:r>
        <w:t xml:space="preserve">has the value type </w:t>
      </w:r>
      <w:r>
        <w:rPr>
          <w:i/>
        </w:rPr>
        <w:t xml:space="preserve">Integer </w:t>
      </w:r>
      <w:r>
        <w:t xml:space="preserve">which contains an index number into a list of metadata elements describing the reason for the override of the corresponding </w:t>
      </w:r>
      <w:r>
        <w:rPr>
          <w:i/>
        </w:rPr>
        <w:t xml:space="preserve">depth </w:t>
      </w:r>
      <w:r>
        <w:t xml:space="preserve">and </w:t>
      </w:r>
      <w:r>
        <w:rPr>
          <w:i/>
        </w:rPr>
        <w:t xml:space="preserve">uncertainty </w:t>
      </w:r>
      <w:r>
        <w:t xml:space="preserve">values in the bathymetry coverage. </w:t>
      </w:r>
    </w:p>
    <w:p w14:paraId="08B98859" w14:textId="77777777" w:rsidR="009D512D" w:rsidRDefault="00AC251D">
      <w:pPr>
        <w:pStyle w:val="Heading7"/>
        <w:tabs>
          <w:tab w:val="center" w:pos="1847"/>
        </w:tabs>
        <w:ind w:left="-3" w:firstLine="0"/>
      </w:pPr>
      <w:r>
        <w:t xml:space="preserve">4.2.1.1.10.4 </w:t>
      </w:r>
      <w:r>
        <w:tab/>
        <w:t xml:space="preserve">geometry </w:t>
      </w:r>
    </w:p>
    <w:p w14:paraId="50B06C90" w14:textId="2021BAEB" w:rsidR="009D512D" w:rsidRDefault="00AC251D">
      <w:pPr>
        <w:ind w:left="12" w:right="513"/>
      </w:pPr>
      <w:r>
        <w:t xml:space="preserve">The attribute </w:t>
      </w:r>
      <w:r>
        <w:rPr>
          <w:i/>
        </w:rPr>
        <w:t xml:space="preserve">geometry </w:t>
      </w:r>
      <w:r>
        <w:t xml:space="preserve">has the value class </w:t>
      </w:r>
      <w:r>
        <w:rPr>
          <w:b/>
        </w:rPr>
        <w:t xml:space="preserve">GM_Point </w:t>
      </w:r>
      <w:r>
        <w:t xml:space="preserve">which is a position that shall locate the tracking list value. When the </w:t>
      </w:r>
      <w:commentRangeStart w:id="547"/>
      <w:del w:id="548" w:author="Johnson, Stacy D CIV NAVOCEANO, NP4" w:date="2018-10-02T12:26:00Z">
        <w:r w:rsidDel="00A15387">
          <w:delText>S102_Tracking_List</w:delText>
        </w:r>
      </w:del>
      <w:ins w:id="549" w:author="Johnson, Stacy D CIV NAVOCEANO, NP4" w:date="2018-10-02T12:26:00Z">
        <w:r w:rsidR="00A15387">
          <w:t>S102_TrackingListCoverage</w:t>
        </w:r>
      </w:ins>
      <w:r>
        <w:t xml:space="preserve"> </w:t>
      </w:r>
      <w:commentRangeEnd w:id="547"/>
      <w:r w:rsidR="00052D73">
        <w:rPr>
          <w:rStyle w:val="CommentReference"/>
        </w:rPr>
        <w:commentReference w:id="547"/>
      </w:r>
      <w:r>
        <w:t xml:space="preserve">discrete coverage and the </w:t>
      </w:r>
      <w:commentRangeStart w:id="550"/>
      <w:del w:id="551" w:author="Johnson, Stacy D CIV NAVOCEANO, NP4" w:date="2018-10-02T12:00:00Z">
        <w:r w:rsidDel="00194AD4">
          <w:rPr>
            <w:b/>
          </w:rPr>
          <w:delText>S102_Grid</w:delText>
        </w:r>
      </w:del>
      <w:r w:rsidR="00A03070">
        <w:rPr>
          <w:b/>
        </w:rPr>
        <w:t>S102BathymetryCoverage</w:t>
      </w:r>
      <w:r>
        <w:rPr>
          <w:b/>
        </w:rPr>
        <w:t xml:space="preserve"> </w:t>
      </w:r>
      <w:commentRangeEnd w:id="550"/>
      <w:r w:rsidR="00857C2F">
        <w:rPr>
          <w:rStyle w:val="CommentReference"/>
        </w:rPr>
        <w:commentReference w:id="550"/>
      </w:r>
      <w:r>
        <w:t xml:space="preserve">are conflated the values that are overridden in the sequence of the attribute </w:t>
      </w:r>
      <w:r>
        <w:rPr>
          <w:b/>
        </w:rPr>
        <w:lastRenderedPageBreak/>
        <w:t xml:space="preserve">S102-BathymetryValues </w:t>
      </w:r>
      <w:r>
        <w:t xml:space="preserve">are located by position. The value class is </w:t>
      </w:r>
      <w:r>
        <w:rPr>
          <w:b/>
        </w:rPr>
        <w:t xml:space="preserve">GM_Point </w:t>
      </w:r>
      <w:r>
        <w:t xml:space="preserve">which is the x, y grid post coordinate of the coverage. </w:t>
      </w:r>
    </w:p>
    <w:p w14:paraId="1B41ACED" w14:textId="77777777" w:rsidR="009D512D" w:rsidRDefault="00AC251D">
      <w:pPr>
        <w:pStyle w:val="Heading7"/>
        <w:tabs>
          <w:tab w:val="center" w:pos="1652"/>
        </w:tabs>
        <w:ind w:left="-3" w:firstLine="0"/>
      </w:pPr>
      <w:r>
        <w:t xml:space="preserve">4.2.1.1.10.5 </w:t>
      </w:r>
      <w:r>
        <w:tab/>
        <w:t xml:space="preserve">value </w:t>
      </w:r>
    </w:p>
    <w:p w14:paraId="4193C70E" w14:textId="59913052" w:rsidR="009D512D" w:rsidRDefault="00AC251D">
      <w:pPr>
        <w:ind w:left="12" w:right="513"/>
      </w:pPr>
      <w:r>
        <w:t xml:space="preserve">The attribute </w:t>
      </w:r>
      <w:r>
        <w:rPr>
          <w:i/>
        </w:rPr>
        <w:t xml:space="preserve">value </w:t>
      </w:r>
      <w:r>
        <w:t xml:space="preserve">has the value class </w:t>
      </w:r>
      <w:r>
        <w:rPr>
          <w:i/>
        </w:rPr>
        <w:t xml:space="preserve">Record </w:t>
      </w:r>
      <w:r>
        <w:t xml:space="preserve">which is a sequence of value items that shall assign values to the discrete grid point. There are two values in each record in the </w:t>
      </w:r>
      <w:r>
        <w:rPr>
          <w:b/>
        </w:rPr>
        <w:t>S102_</w:t>
      </w:r>
      <w:del w:id="552" w:author="Johnson, Stacy D CIV NAVOCEANO, NP4" w:date="2018-10-02T12:05:00Z">
        <w:r w:rsidDel="00857C2F">
          <w:rPr>
            <w:b/>
          </w:rPr>
          <w:delText xml:space="preserve"> </w:delText>
        </w:r>
      </w:del>
      <w:r>
        <w:rPr>
          <w:b/>
        </w:rPr>
        <w:t>Tracking</w:t>
      </w:r>
      <w:del w:id="553" w:author="Johnson, Stacy D CIV NAVOCEANO, NP4" w:date="2018-10-02T13:09:00Z">
        <w:r w:rsidDel="00D04D26">
          <w:rPr>
            <w:b/>
          </w:rPr>
          <w:delText>_</w:delText>
        </w:r>
      </w:del>
      <w:r>
        <w:rPr>
          <w:b/>
        </w:rPr>
        <w:t>List</w:t>
      </w:r>
      <w:del w:id="554" w:author="Johnson, Stacy D CIV NAVOCEANO, NP4" w:date="2018-10-02T13:09:00Z">
        <w:r w:rsidDel="00D04D26">
          <w:rPr>
            <w:b/>
          </w:rPr>
          <w:delText>_</w:delText>
        </w:r>
      </w:del>
      <w:r>
        <w:rPr>
          <w:b/>
        </w:rPr>
        <w:t xml:space="preserve">Values </w:t>
      </w:r>
      <w:r>
        <w:t xml:space="preserve">class. These are the </w:t>
      </w:r>
      <w:r>
        <w:rPr>
          <w:i/>
        </w:rPr>
        <w:t xml:space="preserve">depth </w:t>
      </w:r>
      <w:r>
        <w:t xml:space="preserve">and the </w:t>
      </w:r>
      <w:r>
        <w:rPr>
          <w:i/>
        </w:rPr>
        <w:t xml:space="preserve">uncertainty </w:t>
      </w:r>
      <w:r>
        <w:t xml:space="preserve">values that were overridden in corresponding grid coverages. </w:t>
      </w:r>
    </w:p>
    <w:p w14:paraId="5D483E73" w14:textId="77777777" w:rsidR="009D512D" w:rsidRDefault="00AC251D">
      <w:pPr>
        <w:pStyle w:val="Heading6"/>
        <w:ind w:left="7"/>
      </w:pPr>
      <w:r>
        <w:t xml:space="preserve">4.2.1.1.11 GM_Point </w:t>
      </w:r>
    </w:p>
    <w:p w14:paraId="37909DDD" w14:textId="77777777" w:rsidR="009D512D" w:rsidRDefault="00AC251D">
      <w:pPr>
        <w:pStyle w:val="Heading7"/>
        <w:tabs>
          <w:tab w:val="center" w:pos="2379"/>
        </w:tabs>
        <w:ind w:left="-3" w:firstLine="0"/>
      </w:pPr>
      <w:r>
        <w:t xml:space="preserve">4.2.1.1.11.1 </w:t>
      </w:r>
      <w:r>
        <w:tab/>
        <w:t xml:space="preserve">GM_Point semantics </w:t>
      </w:r>
    </w:p>
    <w:p w14:paraId="42050A31" w14:textId="77777777" w:rsidR="009D512D" w:rsidRDefault="00AC251D">
      <w:pPr>
        <w:ind w:left="12" w:right="513"/>
      </w:pPr>
      <w:r>
        <w:t xml:space="preserve">The class </w:t>
      </w:r>
      <w:r>
        <w:rPr>
          <w:b/>
        </w:rPr>
        <w:t xml:space="preserve">GM_Point </w:t>
      </w:r>
      <w:r>
        <w:t xml:space="preserve">is taken from ISO 19107 and is the basic data type for a geometric object consisting of one and only one point. It has one attribute. </w:t>
      </w:r>
    </w:p>
    <w:p w14:paraId="5664CAA6" w14:textId="77777777" w:rsidR="009D512D" w:rsidRDefault="00AC251D">
      <w:pPr>
        <w:pStyle w:val="Heading7"/>
        <w:tabs>
          <w:tab w:val="center" w:pos="1785"/>
        </w:tabs>
        <w:ind w:left="-3" w:firstLine="0"/>
      </w:pPr>
      <w:r>
        <w:t xml:space="preserve">4.2.1.1.11.2 </w:t>
      </w:r>
      <w:r>
        <w:tab/>
        <w:t xml:space="preserve">position </w:t>
      </w:r>
    </w:p>
    <w:p w14:paraId="73BF1BC4" w14:textId="77777777" w:rsidR="009D512D" w:rsidRDefault="00AC251D">
      <w:pPr>
        <w:ind w:left="12" w:right="513"/>
      </w:pPr>
      <w:r>
        <w:t xml:space="preserve">The attribute </w:t>
      </w:r>
      <w:r>
        <w:rPr>
          <w:i/>
        </w:rPr>
        <w:t xml:space="preserve">position </w:t>
      </w:r>
      <w:r>
        <w:t xml:space="preserve">is derived from </w:t>
      </w:r>
      <w:r>
        <w:rPr>
          <w:b/>
        </w:rPr>
        <w:t xml:space="preserve">DirectPosition </w:t>
      </w:r>
      <w:r>
        <w:t xml:space="preserve">for the geometry primitive </w:t>
      </w:r>
      <w:r>
        <w:rPr>
          <w:b/>
        </w:rPr>
        <w:t>GM_Point</w:t>
      </w:r>
      <w:r>
        <w:t xml:space="preserve">. To assure alignment of tracking list values with the grid points in the bathymetry coverage grid, the reference system for the tracking list is the bathymetry coverage regular grid. This means that the </w:t>
      </w:r>
      <w:r>
        <w:rPr>
          <w:i/>
        </w:rPr>
        <w:t xml:space="preserve">position </w:t>
      </w:r>
      <w:r>
        <w:t xml:space="preserve">attribute corresponds to a grid point. For a uniform regular grid this is the row and column of the grid point position. </w:t>
      </w:r>
    </w:p>
    <w:p w14:paraId="059929C4" w14:textId="77777777" w:rsidR="009D512D" w:rsidRDefault="00AC251D">
      <w:pPr>
        <w:pStyle w:val="Heading6"/>
        <w:ind w:left="7"/>
      </w:pPr>
      <w:r>
        <w:t xml:space="preserve">4.2.1.1.12 EX_GeographicExtent </w:t>
      </w:r>
    </w:p>
    <w:p w14:paraId="5FE3E58B" w14:textId="77777777" w:rsidR="009D512D" w:rsidRDefault="00AC251D">
      <w:pPr>
        <w:pStyle w:val="Heading7"/>
        <w:tabs>
          <w:tab w:val="center" w:pos="2961"/>
        </w:tabs>
        <w:ind w:left="-3" w:firstLine="0"/>
      </w:pPr>
      <w:r>
        <w:t xml:space="preserve">4.2.1.1.12.1 </w:t>
      </w:r>
      <w:r>
        <w:tab/>
        <w:t xml:space="preserve">EX_GeographicExtent semantics </w:t>
      </w:r>
    </w:p>
    <w:p w14:paraId="44E9FF2E" w14:textId="293ECE03" w:rsidR="009D512D" w:rsidRDefault="00AC251D">
      <w:pPr>
        <w:spacing w:after="119" w:line="241" w:lineRule="auto"/>
        <w:ind w:left="7" w:right="500" w:hanging="10"/>
        <w:jc w:val="left"/>
      </w:pPr>
      <w:r>
        <w:t xml:space="preserve">The class </w:t>
      </w:r>
      <w:r>
        <w:rPr>
          <w:b/>
        </w:rPr>
        <w:t xml:space="preserve">EX_GeographicExtent </w:t>
      </w:r>
      <w:r>
        <w:t xml:space="preserve">is a metadata class from ISO 19115. It is a component of the metaclass </w:t>
      </w:r>
      <w:r>
        <w:rPr>
          <w:b/>
        </w:rPr>
        <w:t>EX_Extent</w:t>
      </w:r>
      <w:r>
        <w:t xml:space="preserve">. The use of </w:t>
      </w:r>
      <w:r>
        <w:rPr>
          <w:b/>
        </w:rPr>
        <w:t xml:space="preserve">EX_Extent </w:t>
      </w:r>
      <w:r>
        <w:t xml:space="preserve">is optional. When used it describes the spatial boundaries of the Tracking List elements within the bounds established by </w:t>
      </w:r>
      <w:r>
        <w:rPr>
          <w:b/>
        </w:rPr>
        <w:t xml:space="preserve">CV_GridEnvelope </w:t>
      </w:r>
      <w:r>
        <w:t xml:space="preserve">for the </w:t>
      </w:r>
      <w:r w:rsidR="00A03070">
        <w:rPr>
          <w:b/>
        </w:rPr>
        <w:t>S102BathymetryCoverage</w:t>
      </w:r>
      <w:del w:id="555" w:author="Johnson, Stacy D CIV NAVOCEANO, NP4" w:date="2018-10-02T12:42:00Z">
        <w:r w:rsidDel="005E2505">
          <w:rPr>
            <w:b/>
          </w:rPr>
          <w:delText>Grid</w:delText>
        </w:r>
      </w:del>
      <w:r>
        <w:t xml:space="preserve">. That is, the tracking list may carry information corresponding only to a portion of the spatial extent covered by the </w:t>
      </w:r>
      <w:r w:rsidR="00A03070">
        <w:rPr>
          <w:b/>
        </w:rPr>
        <w:t>S102BathymetryCoverage</w:t>
      </w:r>
      <w:del w:id="556" w:author="Johnson, Stacy D CIV NAVOCEANO, NP4" w:date="2018-10-02T12:42:00Z">
        <w:r w:rsidDel="005E2505">
          <w:rPr>
            <w:b/>
          </w:rPr>
          <w:delText>Grid</w:delText>
        </w:r>
      </w:del>
      <w:r>
        <w:t xml:space="preserve">. There is one attribute and one subtype. </w:t>
      </w:r>
    </w:p>
    <w:p w14:paraId="5FEF60F3" w14:textId="77777777" w:rsidR="009D512D" w:rsidRDefault="00AC251D">
      <w:pPr>
        <w:pStyle w:val="Heading7"/>
        <w:tabs>
          <w:tab w:val="center" w:pos="2183"/>
        </w:tabs>
        <w:ind w:left="-3" w:firstLine="0"/>
      </w:pPr>
      <w:r>
        <w:t xml:space="preserve">4.2.1.1.12.2 </w:t>
      </w:r>
      <w:r>
        <w:tab/>
        <w:t xml:space="preserve">ExtentTypeCode </w:t>
      </w:r>
    </w:p>
    <w:p w14:paraId="7D6730ED" w14:textId="77777777" w:rsidR="009D512D" w:rsidRDefault="00AC251D">
      <w:pPr>
        <w:ind w:left="12" w:right="513"/>
      </w:pPr>
      <w:r>
        <w:t xml:space="preserve">The attribute </w:t>
      </w:r>
      <w:r>
        <w:rPr>
          <w:i/>
        </w:rPr>
        <w:t xml:space="preserve">extentTypeCode </w:t>
      </w:r>
      <w:r>
        <w:t xml:space="preserve">is a Boolean value. It is used to indicate whether the bounding polygon/box encompasses an area covered by the data or an area where data is not present. In S-102 it is set to 1. </w:t>
      </w:r>
    </w:p>
    <w:p w14:paraId="7ACCEE74" w14:textId="77777777" w:rsidR="009D512D" w:rsidRDefault="00AC251D">
      <w:pPr>
        <w:pStyle w:val="Heading6"/>
        <w:ind w:left="7"/>
      </w:pPr>
      <w:r>
        <w:t xml:space="preserve">4.2.1.1.13 EX_GeographicBoundingBox </w:t>
      </w:r>
    </w:p>
    <w:p w14:paraId="22E4C9CF" w14:textId="77777777" w:rsidR="009D512D" w:rsidRDefault="00AC251D">
      <w:pPr>
        <w:pStyle w:val="Heading7"/>
        <w:tabs>
          <w:tab w:val="center" w:pos="3309"/>
        </w:tabs>
        <w:ind w:left="-3" w:firstLine="0"/>
      </w:pPr>
      <w:r>
        <w:t xml:space="preserve">4.2.1.1.13.1 </w:t>
      </w:r>
      <w:r>
        <w:tab/>
        <w:t xml:space="preserve">EX_GeographicBoundingBox semantics </w:t>
      </w:r>
    </w:p>
    <w:p w14:paraId="3E1ED2CE" w14:textId="79FABBC6" w:rsidR="009D512D" w:rsidRDefault="00AC251D">
      <w:pPr>
        <w:ind w:left="12" w:right="513"/>
      </w:pPr>
      <w:r>
        <w:t xml:space="preserve">The class </w:t>
      </w:r>
      <w:r>
        <w:rPr>
          <w:b/>
        </w:rPr>
        <w:t xml:space="preserve">EX_GeographicBoundingBox </w:t>
      </w:r>
      <w:r>
        <w:t xml:space="preserve">is a metadata class from ISO 19115. It is a subtype of the abstract class EX_GeographicExtent.  It defines a bounding box used to indicate the spatial boundaries of the tracking list elements within the bounds established by </w:t>
      </w:r>
      <w:r>
        <w:rPr>
          <w:b/>
        </w:rPr>
        <w:t xml:space="preserve">CV_GridEnvelope </w:t>
      </w:r>
      <w:r>
        <w:t xml:space="preserve">for the </w:t>
      </w:r>
      <w:r w:rsidR="00A03070">
        <w:rPr>
          <w:b/>
        </w:rPr>
        <w:t>S102BathymetryCoverage</w:t>
      </w:r>
      <w:del w:id="557" w:author="Johnson, Stacy D CIV NAVOCEANO, NP4" w:date="2018-10-02T12:43:00Z">
        <w:r w:rsidDel="005E2505">
          <w:rPr>
            <w:b/>
          </w:rPr>
          <w:delText>Grid</w:delText>
        </w:r>
      </w:del>
      <w:r>
        <w:t xml:space="preserve">. It has four attributes. </w:t>
      </w:r>
    </w:p>
    <w:p w14:paraId="3F8A030D" w14:textId="77777777" w:rsidR="009D512D" w:rsidRDefault="00AC251D">
      <w:pPr>
        <w:pStyle w:val="Heading7"/>
        <w:tabs>
          <w:tab w:val="center" w:pos="2419"/>
        </w:tabs>
        <w:ind w:left="-3" w:firstLine="0"/>
      </w:pPr>
      <w:r>
        <w:t xml:space="preserve">4.2.1.1.13.2 </w:t>
      </w:r>
      <w:r>
        <w:tab/>
        <w:t xml:space="preserve">westBoundLongitude </w:t>
      </w:r>
    </w:p>
    <w:p w14:paraId="2CA3D7E0" w14:textId="77777777" w:rsidR="009D512D" w:rsidRDefault="00AC251D">
      <w:pPr>
        <w:spacing w:after="5" w:line="367" w:lineRule="auto"/>
        <w:ind w:left="12" w:right="513"/>
      </w:pPr>
      <w:r>
        <w:t xml:space="preserve">The attribute </w:t>
      </w:r>
      <w:r>
        <w:rPr>
          <w:i/>
        </w:rPr>
        <w:t xml:space="preserve">westBoundLongitude </w:t>
      </w:r>
      <w:r>
        <w:t xml:space="preserve">is a coordinate value providing the west bound longitude for the bound. </w:t>
      </w:r>
      <w:r>
        <w:rPr>
          <w:b/>
        </w:rPr>
        <w:t xml:space="preserve">4.2.1.1.13.3 </w:t>
      </w:r>
      <w:r>
        <w:rPr>
          <w:b/>
        </w:rPr>
        <w:tab/>
        <w:t xml:space="preserve">eastBoundLongitude </w:t>
      </w:r>
    </w:p>
    <w:p w14:paraId="249D7129" w14:textId="77777777" w:rsidR="009D512D" w:rsidRDefault="00AC251D">
      <w:pPr>
        <w:ind w:left="12" w:right="513"/>
      </w:pPr>
      <w:r>
        <w:t xml:space="preserve">The attribute </w:t>
      </w:r>
      <w:r>
        <w:rPr>
          <w:i/>
        </w:rPr>
        <w:t xml:space="preserve">eastBoundLongitude </w:t>
      </w:r>
      <w:r>
        <w:t xml:space="preserve">is a coordinate value providing the east bound longitude for the bound. </w:t>
      </w:r>
    </w:p>
    <w:p w14:paraId="470B01FE" w14:textId="77777777" w:rsidR="009D512D" w:rsidRDefault="00AC251D">
      <w:pPr>
        <w:pStyle w:val="Heading7"/>
        <w:tabs>
          <w:tab w:val="center" w:pos="2374"/>
        </w:tabs>
        <w:ind w:left="-3" w:firstLine="0"/>
      </w:pPr>
      <w:r>
        <w:t xml:space="preserve">4.2.1.1.13.4 </w:t>
      </w:r>
      <w:r>
        <w:tab/>
        <w:t xml:space="preserve">southBoundLatitude </w:t>
      </w:r>
    </w:p>
    <w:p w14:paraId="0C584DC9" w14:textId="77777777" w:rsidR="009D512D" w:rsidRDefault="00AC251D">
      <w:pPr>
        <w:spacing w:after="11" w:line="365" w:lineRule="auto"/>
        <w:ind w:left="12" w:right="513"/>
      </w:pPr>
      <w:r>
        <w:t xml:space="preserve">The attribute southBoundLatitude is a coordinate value providing the south bound longitude for the bound. </w:t>
      </w:r>
      <w:r>
        <w:rPr>
          <w:b/>
        </w:rPr>
        <w:t xml:space="preserve">4.2.1.1.13.5 </w:t>
      </w:r>
      <w:r>
        <w:rPr>
          <w:b/>
        </w:rPr>
        <w:tab/>
        <w:t xml:space="preserve">northBoundLatitude </w:t>
      </w:r>
    </w:p>
    <w:p w14:paraId="32ACC9B3" w14:textId="77777777" w:rsidR="009D512D" w:rsidRDefault="00AC251D">
      <w:pPr>
        <w:ind w:left="12" w:right="513"/>
      </w:pPr>
      <w:r>
        <w:t xml:space="preserve">The attribute northBoundLatitude is a coordinate value providing the north bound longitude for the bound. </w:t>
      </w:r>
    </w:p>
    <w:p w14:paraId="29C29BEA" w14:textId="77777777" w:rsidR="009D512D" w:rsidRDefault="00AC251D">
      <w:pPr>
        <w:spacing w:after="120" w:line="259" w:lineRule="auto"/>
        <w:ind w:left="12" w:right="0" w:firstLine="0"/>
        <w:jc w:val="left"/>
      </w:pPr>
      <w:r>
        <w:t xml:space="preserve"> </w:t>
      </w:r>
    </w:p>
    <w:p w14:paraId="29E42937" w14:textId="77777777" w:rsidR="009D512D" w:rsidRDefault="00AC251D">
      <w:pPr>
        <w:pStyle w:val="Heading3"/>
        <w:ind w:left="7"/>
      </w:pPr>
      <w:bookmarkStart w:id="558" w:name="_Toc528332804"/>
      <w:r>
        <w:t>4.2.2 Tiling Scheme (Partitioning)</w:t>
      </w:r>
      <w:bookmarkEnd w:id="558"/>
      <w:r>
        <w:t xml:space="preserve"> </w:t>
      </w:r>
    </w:p>
    <w:p w14:paraId="310DE837" w14:textId="77777777" w:rsidR="009D512D" w:rsidRDefault="00AC251D">
      <w:pPr>
        <w:ind w:left="12" w:right="513"/>
      </w:pPr>
      <w:r>
        <w:t xml:space="preserve">Tiling is a technique to decompose an area of interest into smaller more manageable chunks of data or partition. Each tile for an S-102 Bathymetry data   product is a complete bathymetry grid with a depth and uncertainty coverage and optional tracking list together with metadata that is edge matched to adjacent tiles. </w:t>
      </w:r>
    </w:p>
    <w:p w14:paraId="7D925986" w14:textId="77777777" w:rsidR="009D512D" w:rsidRDefault="00AC251D">
      <w:pPr>
        <w:ind w:left="12" w:right="513"/>
      </w:pPr>
      <w:r>
        <w:t xml:space="preserve">A Tiling scheme is a second higher level discrete grid coverage where the tiles are the value items of the discrete coverage. As such a tiling scheme requires a complete description as a coverage. </w:t>
      </w:r>
    </w:p>
    <w:p w14:paraId="728157D2" w14:textId="77777777" w:rsidR="009D512D" w:rsidRDefault="00AC251D">
      <w:pPr>
        <w:ind w:left="12" w:right="513"/>
      </w:pPr>
      <w:r>
        <w:t xml:space="preserve">The tiling scheme does not have to be described with the data set, but it is necessary that the data set be able to index into the tiling scheme, and that the tiling scheme be well documented and able to be referenced. </w:t>
      </w:r>
    </w:p>
    <w:p w14:paraId="67131417" w14:textId="77777777" w:rsidR="009D512D" w:rsidRDefault="00AC251D">
      <w:pPr>
        <w:ind w:left="12" w:right="513"/>
      </w:pPr>
      <w:r>
        <w:lastRenderedPageBreak/>
        <w:t xml:space="preserve">Figure 4.5 shows the </w:t>
      </w:r>
      <w:r>
        <w:rPr>
          <w:b/>
        </w:rPr>
        <w:t xml:space="preserve">S102_TilingScheme </w:t>
      </w:r>
      <w:r>
        <w:t xml:space="preserve">structure. This structure is inherited from S-100. It is left general in order to accommodate different tiling schemes to be used by different data producers or national hydrographic offices. </w:t>
      </w:r>
    </w:p>
    <w:p w14:paraId="61F6997C" w14:textId="6AE04E40" w:rsidR="009D512D" w:rsidRDefault="00AC251D">
      <w:pPr>
        <w:spacing w:after="0"/>
        <w:ind w:left="12" w:right="513"/>
      </w:pPr>
      <w:r>
        <w:t xml:space="preserve">The current S-102 assumes the Tiling Scheme is defined externally.  However, a tile identifier is contained in the XML metadata as defined in </w:t>
      </w:r>
      <w:r>
        <w:rPr>
          <w:b/>
        </w:rPr>
        <w:t>S102_Tile</w:t>
      </w:r>
      <w:r>
        <w:t xml:space="preserve">.  Future enhancements to this specification will include the capability of specifying a tiling scheme internally as defined by </w:t>
      </w:r>
      <w:r>
        <w:rPr>
          <w:b/>
        </w:rPr>
        <w:t xml:space="preserve">S102_TIlingScheme </w:t>
      </w:r>
      <w:r>
        <w:t xml:space="preserve">and a sequence of </w:t>
      </w:r>
      <w:r>
        <w:rPr>
          <w:b/>
        </w:rPr>
        <w:t>S102_Tile</w:t>
      </w:r>
      <w:r>
        <w:t xml:space="preserve">s internally plus include the collection of datasets in a single package. </w:t>
      </w:r>
    </w:p>
    <w:p w14:paraId="3A26EB6E" w14:textId="77777777" w:rsidR="00410C72" w:rsidRDefault="00410C72">
      <w:pPr>
        <w:spacing w:after="0"/>
        <w:ind w:left="12" w:right="513"/>
      </w:pPr>
    </w:p>
    <w:p w14:paraId="4C6B0FCD" w14:textId="33C0C50B" w:rsidR="009D512D" w:rsidRDefault="00410C72">
      <w:pPr>
        <w:spacing w:after="22" w:line="259" w:lineRule="auto"/>
        <w:ind w:left="629" w:right="0" w:firstLine="0"/>
        <w:jc w:val="left"/>
      </w:pPr>
      <w:r>
        <w:rPr>
          <w:noProof/>
        </w:rPr>
        <w:drawing>
          <wp:inline distT="0" distB="0" distL="0" distR="0" wp14:anchorId="0553F8B6" wp14:editId="01791D10">
            <wp:extent cx="5582412" cy="3552444"/>
            <wp:effectExtent l="0" t="0" r="0" b="0"/>
            <wp:docPr id="17722" name="Picture 17722"/>
            <wp:cNvGraphicFramePr/>
            <a:graphic xmlns:a="http://schemas.openxmlformats.org/drawingml/2006/main">
              <a:graphicData uri="http://schemas.openxmlformats.org/drawingml/2006/picture">
                <pic:pic xmlns:pic="http://schemas.openxmlformats.org/drawingml/2006/picture">
                  <pic:nvPicPr>
                    <pic:cNvPr id="17722" name="Picture 17722"/>
                    <pic:cNvPicPr/>
                  </pic:nvPicPr>
                  <pic:blipFill>
                    <a:blip r:embed="rId40">
                      <a:extLst>
                        <a:ext uri="{28A0092B-C50C-407E-A947-70E740481C1C}">
                          <a14:useLocalDpi xmlns:a14="http://schemas.microsoft.com/office/drawing/2010/main" val="0"/>
                        </a:ext>
                      </a:extLst>
                    </a:blip>
                    <a:stretch>
                      <a:fillRect/>
                    </a:stretch>
                  </pic:blipFill>
                  <pic:spPr>
                    <a:xfrm>
                      <a:off x="0" y="0"/>
                      <a:ext cx="5582412" cy="3552444"/>
                    </a:xfrm>
                    <a:prstGeom prst="rect">
                      <a:avLst/>
                    </a:prstGeom>
                  </pic:spPr>
                </pic:pic>
              </a:graphicData>
            </a:graphic>
          </wp:inline>
        </w:drawing>
      </w:r>
    </w:p>
    <w:p w14:paraId="2AD1F5B9" w14:textId="04D08E3B" w:rsidR="009D512D" w:rsidRDefault="00AC251D" w:rsidP="001D591A">
      <w:pPr>
        <w:jc w:val="center"/>
      </w:pPr>
      <w:r>
        <w:t>Figure 4.5 - S-102 Tiling Scheme</w:t>
      </w:r>
    </w:p>
    <w:p w14:paraId="53CC7746" w14:textId="77777777" w:rsidR="009D512D" w:rsidRDefault="00AC251D">
      <w:pPr>
        <w:spacing w:after="0" w:line="259" w:lineRule="auto"/>
        <w:ind w:left="12" w:right="0" w:firstLine="0"/>
        <w:jc w:val="left"/>
      </w:pPr>
      <w:r>
        <w:t xml:space="preserve"> </w:t>
      </w:r>
    </w:p>
    <w:p w14:paraId="660893B1" w14:textId="77777777" w:rsidR="009D512D" w:rsidRDefault="00AC251D">
      <w:pPr>
        <w:spacing w:after="103" w:line="259" w:lineRule="auto"/>
        <w:ind w:left="12" w:right="0" w:firstLine="0"/>
        <w:jc w:val="left"/>
      </w:pPr>
      <w:r>
        <w:t xml:space="preserve"> </w:t>
      </w:r>
    </w:p>
    <w:p w14:paraId="7216D047" w14:textId="37665217" w:rsidR="009D512D" w:rsidRDefault="00AC251D">
      <w:pPr>
        <w:ind w:left="241" w:right="513"/>
      </w:pPr>
      <w:r>
        <w:t xml:space="preserve">Table 4.1 below provides a description of each attribute of the S102_TilingScheme class attributes. </w:t>
      </w:r>
    </w:p>
    <w:p w14:paraId="6B6806AF" w14:textId="77777777" w:rsidR="001D591A" w:rsidRDefault="001D591A">
      <w:pPr>
        <w:ind w:left="241" w:right="513"/>
      </w:pPr>
    </w:p>
    <w:p w14:paraId="704131F8" w14:textId="631D8241" w:rsidR="009D512D" w:rsidRDefault="00AC251D" w:rsidP="001D591A">
      <w:pPr>
        <w:jc w:val="center"/>
      </w:pPr>
      <w:r>
        <w:t>Table 4.1 - Tiling Scheme description</w:t>
      </w:r>
    </w:p>
    <w:tbl>
      <w:tblPr>
        <w:tblStyle w:val="TableGrid"/>
        <w:tblW w:w="9454" w:type="dxa"/>
        <w:tblInd w:w="520" w:type="dxa"/>
        <w:tblCellMar>
          <w:top w:w="63" w:type="dxa"/>
          <w:left w:w="106" w:type="dxa"/>
          <w:right w:w="80" w:type="dxa"/>
        </w:tblCellMar>
        <w:tblLook w:val="04A0" w:firstRow="1" w:lastRow="0" w:firstColumn="1" w:lastColumn="0" w:noHBand="0" w:noVBand="1"/>
      </w:tblPr>
      <w:tblGrid>
        <w:gridCol w:w="1268"/>
        <w:gridCol w:w="2065"/>
        <w:gridCol w:w="1620"/>
        <w:gridCol w:w="720"/>
        <w:gridCol w:w="2072"/>
        <w:gridCol w:w="1709"/>
      </w:tblGrid>
      <w:tr w:rsidR="009D512D" w14:paraId="50DA9232" w14:textId="77777777">
        <w:trPr>
          <w:trHeight w:val="314"/>
        </w:trPr>
        <w:tc>
          <w:tcPr>
            <w:tcW w:w="1268" w:type="dxa"/>
            <w:tcBorders>
              <w:top w:val="single" w:sz="4" w:space="0" w:color="000000"/>
              <w:left w:val="single" w:sz="4" w:space="0" w:color="000000"/>
              <w:bottom w:val="single" w:sz="4" w:space="0" w:color="000000"/>
              <w:right w:val="single" w:sz="4" w:space="0" w:color="000000"/>
            </w:tcBorders>
            <w:shd w:val="clear" w:color="auto" w:fill="CCCCCC"/>
          </w:tcPr>
          <w:p w14:paraId="1026F2CE" w14:textId="77777777" w:rsidR="009D512D" w:rsidRDefault="00AC251D">
            <w:pPr>
              <w:spacing w:after="0" w:line="259" w:lineRule="auto"/>
              <w:ind w:left="0" w:right="0" w:firstLine="0"/>
              <w:jc w:val="left"/>
            </w:pPr>
            <w:r>
              <w:rPr>
                <w:b/>
                <w:sz w:val="16"/>
              </w:rPr>
              <w:t>Role Name</w:t>
            </w:r>
            <w:r>
              <w:rPr>
                <w:sz w:val="16"/>
              </w:rPr>
              <w:t xml:space="preserve"> </w:t>
            </w:r>
          </w:p>
        </w:tc>
        <w:tc>
          <w:tcPr>
            <w:tcW w:w="2065" w:type="dxa"/>
            <w:tcBorders>
              <w:top w:val="single" w:sz="4" w:space="0" w:color="000000"/>
              <w:left w:val="single" w:sz="4" w:space="0" w:color="000000"/>
              <w:bottom w:val="single" w:sz="4" w:space="0" w:color="000000"/>
              <w:right w:val="single" w:sz="4" w:space="0" w:color="000000"/>
            </w:tcBorders>
            <w:shd w:val="clear" w:color="auto" w:fill="CCCCCC"/>
          </w:tcPr>
          <w:p w14:paraId="413D781E" w14:textId="77777777" w:rsidR="009D512D" w:rsidRDefault="00AC251D">
            <w:pPr>
              <w:spacing w:after="0" w:line="259" w:lineRule="auto"/>
              <w:ind w:left="1" w:right="0" w:firstLine="0"/>
              <w:jc w:val="left"/>
            </w:pPr>
            <w:r>
              <w:rPr>
                <w:b/>
                <w:sz w:val="16"/>
              </w:rPr>
              <w:t>Name</w:t>
            </w:r>
            <w:r>
              <w:rPr>
                <w:sz w:val="1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Pr>
          <w:p w14:paraId="6E35E1F9" w14:textId="77777777" w:rsidR="009D512D" w:rsidRDefault="00AC251D">
            <w:pPr>
              <w:spacing w:after="0" w:line="259" w:lineRule="auto"/>
              <w:ind w:left="1" w:right="0" w:firstLine="0"/>
              <w:jc w:val="left"/>
            </w:pPr>
            <w:r>
              <w:rPr>
                <w:b/>
                <w:sz w:val="16"/>
              </w:rPr>
              <w:t>Description</w:t>
            </w:r>
            <w:r>
              <w:rPr>
                <w:sz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CCCCCC"/>
          </w:tcPr>
          <w:p w14:paraId="242B0DD0" w14:textId="77777777" w:rsidR="009D512D" w:rsidRDefault="00AC251D">
            <w:pPr>
              <w:spacing w:after="0" w:line="259" w:lineRule="auto"/>
              <w:ind w:left="0" w:right="29" w:firstLine="0"/>
              <w:jc w:val="center"/>
            </w:pPr>
            <w:r>
              <w:rPr>
                <w:b/>
                <w:sz w:val="16"/>
              </w:rPr>
              <w:t>Mult</w:t>
            </w:r>
            <w:r>
              <w:rPr>
                <w:sz w:val="16"/>
              </w:rPr>
              <w:t xml:space="preserve"> </w:t>
            </w:r>
          </w:p>
        </w:tc>
        <w:tc>
          <w:tcPr>
            <w:tcW w:w="2072" w:type="dxa"/>
            <w:tcBorders>
              <w:top w:val="single" w:sz="4" w:space="0" w:color="000000"/>
              <w:left w:val="single" w:sz="4" w:space="0" w:color="000000"/>
              <w:bottom w:val="single" w:sz="4" w:space="0" w:color="000000"/>
              <w:right w:val="single" w:sz="4" w:space="0" w:color="000000"/>
            </w:tcBorders>
            <w:shd w:val="clear" w:color="auto" w:fill="CCCCCC"/>
          </w:tcPr>
          <w:p w14:paraId="22BD9DE2" w14:textId="77777777" w:rsidR="009D512D" w:rsidRDefault="00AC251D">
            <w:pPr>
              <w:spacing w:after="0" w:line="259" w:lineRule="auto"/>
              <w:ind w:left="1" w:right="0" w:firstLine="0"/>
              <w:jc w:val="left"/>
            </w:pPr>
            <w:r>
              <w:rPr>
                <w:b/>
                <w:sz w:val="16"/>
              </w:rPr>
              <w:t>Type</w:t>
            </w:r>
            <w:r>
              <w:rPr>
                <w:sz w:val="16"/>
              </w:rPr>
              <w:t xml:space="preserve"> </w:t>
            </w:r>
          </w:p>
        </w:tc>
        <w:tc>
          <w:tcPr>
            <w:tcW w:w="1709" w:type="dxa"/>
            <w:tcBorders>
              <w:top w:val="single" w:sz="4" w:space="0" w:color="000000"/>
              <w:left w:val="single" w:sz="4" w:space="0" w:color="000000"/>
              <w:bottom w:val="single" w:sz="4" w:space="0" w:color="000000"/>
              <w:right w:val="single" w:sz="4" w:space="0" w:color="000000"/>
            </w:tcBorders>
            <w:shd w:val="clear" w:color="auto" w:fill="CCCCCC"/>
          </w:tcPr>
          <w:p w14:paraId="5F5EBF37" w14:textId="77777777" w:rsidR="009D512D" w:rsidRDefault="00AC251D">
            <w:pPr>
              <w:spacing w:after="0" w:line="259" w:lineRule="auto"/>
              <w:ind w:left="1" w:right="0" w:firstLine="0"/>
              <w:jc w:val="left"/>
            </w:pPr>
            <w:r>
              <w:rPr>
                <w:b/>
                <w:sz w:val="16"/>
              </w:rPr>
              <w:t>Remarks</w:t>
            </w:r>
            <w:r>
              <w:rPr>
                <w:sz w:val="16"/>
              </w:rPr>
              <w:t xml:space="preserve"> </w:t>
            </w:r>
          </w:p>
        </w:tc>
      </w:tr>
      <w:tr w:rsidR="009D512D" w14:paraId="747EA602" w14:textId="77777777">
        <w:trPr>
          <w:trHeight w:val="680"/>
        </w:trPr>
        <w:tc>
          <w:tcPr>
            <w:tcW w:w="1268" w:type="dxa"/>
            <w:tcBorders>
              <w:top w:val="single" w:sz="4" w:space="0" w:color="000000"/>
              <w:left w:val="single" w:sz="4" w:space="0" w:color="000000"/>
              <w:bottom w:val="single" w:sz="4" w:space="0" w:color="000000"/>
              <w:right w:val="single" w:sz="4" w:space="0" w:color="000000"/>
            </w:tcBorders>
            <w:shd w:val="clear" w:color="auto" w:fill="F3F3F3"/>
          </w:tcPr>
          <w:p w14:paraId="6C27739C" w14:textId="77777777" w:rsidR="009D512D" w:rsidRDefault="00AC251D">
            <w:pPr>
              <w:spacing w:after="0" w:line="259" w:lineRule="auto"/>
              <w:ind w:left="0" w:right="0" w:firstLine="0"/>
              <w:jc w:val="left"/>
            </w:pPr>
            <w:r>
              <w:rPr>
                <w:sz w:val="16"/>
              </w:rPr>
              <w:t xml:space="preserve">Class </w:t>
            </w:r>
          </w:p>
        </w:tc>
        <w:tc>
          <w:tcPr>
            <w:tcW w:w="2065" w:type="dxa"/>
            <w:tcBorders>
              <w:top w:val="single" w:sz="4" w:space="0" w:color="000000"/>
              <w:left w:val="single" w:sz="4" w:space="0" w:color="000000"/>
              <w:bottom w:val="single" w:sz="4" w:space="0" w:color="000000"/>
              <w:right w:val="single" w:sz="4" w:space="0" w:color="000000"/>
            </w:tcBorders>
            <w:shd w:val="clear" w:color="auto" w:fill="F3F3F3"/>
          </w:tcPr>
          <w:p w14:paraId="408B13A5" w14:textId="77777777" w:rsidR="009D512D" w:rsidRDefault="00AC251D">
            <w:pPr>
              <w:spacing w:after="0" w:line="259" w:lineRule="auto"/>
              <w:ind w:left="1" w:right="0" w:firstLine="0"/>
              <w:jc w:val="left"/>
            </w:pPr>
            <w:r>
              <w:rPr>
                <w:sz w:val="16"/>
              </w:rPr>
              <w:t xml:space="preserve">S102_TilingScheme </w:t>
            </w:r>
          </w:p>
        </w:tc>
        <w:tc>
          <w:tcPr>
            <w:tcW w:w="1620" w:type="dxa"/>
            <w:tcBorders>
              <w:top w:val="single" w:sz="4" w:space="0" w:color="000000"/>
              <w:left w:val="single" w:sz="4" w:space="0" w:color="000000"/>
              <w:bottom w:val="single" w:sz="4" w:space="0" w:color="000000"/>
              <w:right w:val="single" w:sz="4" w:space="0" w:color="000000"/>
            </w:tcBorders>
            <w:shd w:val="clear" w:color="auto" w:fill="F3F3F3"/>
          </w:tcPr>
          <w:p w14:paraId="327D710A" w14:textId="77777777" w:rsidR="009D512D" w:rsidRDefault="00AC251D">
            <w:pPr>
              <w:spacing w:after="0" w:line="259" w:lineRule="auto"/>
              <w:ind w:left="1" w:right="0" w:firstLine="0"/>
              <w:jc w:val="left"/>
            </w:pPr>
            <w:r>
              <w:rPr>
                <w:sz w:val="16"/>
              </w:rPr>
              <w:t xml:space="preserve">Container class for tiling scheme description </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11666D25" w14:textId="77777777" w:rsidR="009D512D" w:rsidRDefault="00AC251D">
            <w:pPr>
              <w:spacing w:after="0" w:line="259" w:lineRule="auto"/>
              <w:ind w:left="0" w:right="28" w:firstLine="0"/>
              <w:jc w:val="center"/>
            </w:pPr>
            <w:r>
              <w:rPr>
                <w:sz w:val="16"/>
              </w:rPr>
              <w:t xml:space="preserve">- </w:t>
            </w:r>
          </w:p>
        </w:tc>
        <w:tc>
          <w:tcPr>
            <w:tcW w:w="2072" w:type="dxa"/>
            <w:tcBorders>
              <w:top w:val="single" w:sz="4" w:space="0" w:color="000000"/>
              <w:left w:val="single" w:sz="4" w:space="0" w:color="000000"/>
              <w:bottom w:val="single" w:sz="4" w:space="0" w:color="000000"/>
              <w:right w:val="single" w:sz="4" w:space="0" w:color="000000"/>
            </w:tcBorders>
            <w:shd w:val="clear" w:color="auto" w:fill="F3F3F3"/>
          </w:tcPr>
          <w:p w14:paraId="2175D61F" w14:textId="77777777" w:rsidR="009D512D" w:rsidRDefault="00AC251D">
            <w:pPr>
              <w:spacing w:after="0" w:line="259" w:lineRule="auto"/>
              <w:ind w:left="1" w:right="0" w:firstLine="0"/>
              <w:jc w:val="left"/>
            </w:pPr>
            <w:r>
              <w:rPr>
                <w:sz w:val="16"/>
              </w:rPr>
              <w:t xml:space="preserve">- </w:t>
            </w:r>
          </w:p>
        </w:tc>
        <w:tc>
          <w:tcPr>
            <w:tcW w:w="1709" w:type="dxa"/>
            <w:tcBorders>
              <w:top w:val="single" w:sz="4" w:space="0" w:color="000000"/>
              <w:left w:val="single" w:sz="4" w:space="0" w:color="000000"/>
              <w:bottom w:val="single" w:sz="4" w:space="0" w:color="000000"/>
              <w:right w:val="single" w:sz="4" w:space="0" w:color="000000"/>
            </w:tcBorders>
            <w:shd w:val="clear" w:color="auto" w:fill="F3F3F3"/>
          </w:tcPr>
          <w:p w14:paraId="40A42726" w14:textId="77777777" w:rsidR="009D512D" w:rsidRDefault="00AC251D">
            <w:pPr>
              <w:spacing w:after="0" w:line="259" w:lineRule="auto"/>
              <w:ind w:left="1" w:right="0" w:firstLine="0"/>
              <w:jc w:val="left"/>
            </w:pPr>
            <w:r>
              <w:rPr>
                <w:sz w:val="16"/>
              </w:rPr>
              <w:t xml:space="preserve"> </w:t>
            </w:r>
          </w:p>
        </w:tc>
      </w:tr>
      <w:tr w:rsidR="009D512D" w14:paraId="45AB29B3" w14:textId="77777777">
        <w:trPr>
          <w:trHeight w:val="683"/>
        </w:trPr>
        <w:tc>
          <w:tcPr>
            <w:tcW w:w="1268" w:type="dxa"/>
            <w:tcBorders>
              <w:top w:val="single" w:sz="4" w:space="0" w:color="000000"/>
              <w:left w:val="single" w:sz="4" w:space="0" w:color="000000"/>
              <w:bottom w:val="single" w:sz="4" w:space="0" w:color="000000"/>
              <w:right w:val="single" w:sz="4" w:space="0" w:color="000000"/>
            </w:tcBorders>
          </w:tcPr>
          <w:p w14:paraId="39B38653" w14:textId="77777777" w:rsidR="009D512D" w:rsidRDefault="00AC251D">
            <w:pPr>
              <w:spacing w:after="0" w:line="259" w:lineRule="auto"/>
              <w:ind w:left="0"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3734F1B3" w14:textId="77777777" w:rsidR="009D512D" w:rsidRDefault="00AC251D">
            <w:pPr>
              <w:spacing w:after="0" w:line="259" w:lineRule="auto"/>
              <w:ind w:left="1" w:right="0" w:firstLine="0"/>
              <w:jc w:val="left"/>
            </w:pPr>
            <w:r>
              <w:rPr>
                <w:sz w:val="16"/>
              </w:rPr>
              <w:t xml:space="preserve">tilingSchemeType </w:t>
            </w:r>
          </w:p>
        </w:tc>
        <w:tc>
          <w:tcPr>
            <w:tcW w:w="1620" w:type="dxa"/>
            <w:tcBorders>
              <w:top w:val="single" w:sz="4" w:space="0" w:color="000000"/>
              <w:left w:val="single" w:sz="4" w:space="0" w:color="000000"/>
              <w:bottom w:val="single" w:sz="4" w:space="0" w:color="000000"/>
              <w:right w:val="single" w:sz="4" w:space="0" w:color="000000"/>
            </w:tcBorders>
          </w:tcPr>
          <w:p w14:paraId="052927D0" w14:textId="77777777" w:rsidR="009D512D" w:rsidRDefault="00AC251D">
            <w:pPr>
              <w:spacing w:after="0" w:line="259" w:lineRule="auto"/>
              <w:ind w:left="1" w:right="0" w:firstLine="0"/>
              <w:jc w:val="left"/>
            </w:pPr>
            <w:r>
              <w:rPr>
                <w:sz w:val="16"/>
              </w:rPr>
              <w:t xml:space="preserve">Description of the </w:t>
            </w:r>
          </w:p>
          <w:p w14:paraId="16E90A7E" w14:textId="77777777" w:rsidR="009D512D" w:rsidRDefault="00AC251D">
            <w:pPr>
              <w:spacing w:after="0" w:line="259" w:lineRule="auto"/>
              <w:ind w:left="1" w:right="0" w:firstLine="0"/>
              <w:jc w:val="left"/>
            </w:pPr>
            <w:r>
              <w:rPr>
                <w:sz w:val="16"/>
              </w:rPr>
              <w:t xml:space="preserve">type of the tiling </w:t>
            </w:r>
          </w:p>
          <w:p w14:paraId="05443288" w14:textId="77777777" w:rsidR="009D512D" w:rsidRDefault="00AC251D">
            <w:pPr>
              <w:spacing w:after="0" w:line="259" w:lineRule="auto"/>
              <w:ind w:left="1" w:right="0" w:firstLine="0"/>
              <w:jc w:val="left"/>
            </w:pPr>
            <w:r>
              <w:rPr>
                <w:sz w:val="16"/>
              </w:rPr>
              <w:t xml:space="preserve">scheme </w:t>
            </w:r>
          </w:p>
        </w:tc>
        <w:tc>
          <w:tcPr>
            <w:tcW w:w="720" w:type="dxa"/>
            <w:tcBorders>
              <w:top w:val="single" w:sz="4" w:space="0" w:color="000000"/>
              <w:left w:val="single" w:sz="4" w:space="0" w:color="000000"/>
              <w:bottom w:val="single" w:sz="4" w:space="0" w:color="000000"/>
              <w:right w:val="single" w:sz="4" w:space="0" w:color="000000"/>
            </w:tcBorders>
          </w:tcPr>
          <w:p w14:paraId="24534C12" w14:textId="77777777" w:rsidR="009D512D" w:rsidRDefault="00AC251D">
            <w:pPr>
              <w:spacing w:after="0" w:line="259" w:lineRule="auto"/>
              <w:ind w:left="0" w:right="31"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2A9A1F04" w14:textId="77777777" w:rsidR="009D512D" w:rsidRDefault="00AC251D">
            <w:pPr>
              <w:spacing w:after="0" w:line="259" w:lineRule="auto"/>
              <w:ind w:left="1" w:right="0" w:firstLine="0"/>
              <w:jc w:val="left"/>
            </w:pPr>
            <w:r>
              <w:rPr>
                <w:sz w:val="16"/>
              </w:rPr>
              <w:t xml:space="preserve">CharacterString </w:t>
            </w:r>
          </w:p>
        </w:tc>
        <w:tc>
          <w:tcPr>
            <w:tcW w:w="1709" w:type="dxa"/>
            <w:tcBorders>
              <w:top w:val="single" w:sz="4" w:space="0" w:color="000000"/>
              <w:left w:val="single" w:sz="4" w:space="0" w:color="000000"/>
              <w:bottom w:val="single" w:sz="4" w:space="0" w:color="000000"/>
              <w:right w:val="single" w:sz="4" w:space="0" w:color="000000"/>
            </w:tcBorders>
          </w:tcPr>
          <w:p w14:paraId="75A49313" w14:textId="77777777" w:rsidR="009D512D" w:rsidRDefault="00AC251D">
            <w:pPr>
              <w:spacing w:after="0" w:line="259" w:lineRule="auto"/>
              <w:ind w:left="1" w:right="45" w:firstLine="0"/>
            </w:pPr>
            <w:r>
              <w:rPr>
                <w:sz w:val="16"/>
              </w:rPr>
              <w:t xml:space="preserve">"uniform regular grid", or "Quad Tree" or other </w:t>
            </w:r>
          </w:p>
        </w:tc>
      </w:tr>
      <w:tr w:rsidR="009D512D" w14:paraId="340AAB7E" w14:textId="77777777">
        <w:trPr>
          <w:trHeight w:val="684"/>
        </w:trPr>
        <w:tc>
          <w:tcPr>
            <w:tcW w:w="1268" w:type="dxa"/>
            <w:tcBorders>
              <w:top w:val="single" w:sz="4" w:space="0" w:color="000000"/>
              <w:left w:val="single" w:sz="4" w:space="0" w:color="000000"/>
              <w:bottom w:val="single" w:sz="4" w:space="0" w:color="000000"/>
              <w:right w:val="single" w:sz="4" w:space="0" w:color="000000"/>
            </w:tcBorders>
          </w:tcPr>
          <w:p w14:paraId="526BA426" w14:textId="77777777" w:rsidR="009D512D" w:rsidRDefault="00AC251D">
            <w:pPr>
              <w:spacing w:after="0" w:line="259" w:lineRule="auto"/>
              <w:ind w:left="0"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068523C5" w14:textId="77777777" w:rsidR="009D512D" w:rsidRDefault="00AC251D">
            <w:pPr>
              <w:spacing w:after="0" w:line="259" w:lineRule="auto"/>
              <w:ind w:left="1" w:right="0" w:firstLine="0"/>
              <w:jc w:val="left"/>
            </w:pPr>
            <w:r>
              <w:rPr>
                <w:sz w:val="16"/>
              </w:rPr>
              <w:t xml:space="preserve">domainExtent </w:t>
            </w:r>
          </w:p>
        </w:tc>
        <w:tc>
          <w:tcPr>
            <w:tcW w:w="1620" w:type="dxa"/>
            <w:tcBorders>
              <w:top w:val="single" w:sz="4" w:space="0" w:color="000000"/>
              <w:left w:val="single" w:sz="4" w:space="0" w:color="000000"/>
              <w:bottom w:val="single" w:sz="4" w:space="0" w:color="000000"/>
              <w:right w:val="single" w:sz="4" w:space="0" w:color="000000"/>
            </w:tcBorders>
          </w:tcPr>
          <w:p w14:paraId="3CB9E780" w14:textId="77777777" w:rsidR="009D512D" w:rsidRDefault="00AC251D">
            <w:pPr>
              <w:spacing w:after="0" w:line="259" w:lineRule="auto"/>
              <w:ind w:left="1" w:right="0" w:firstLine="0"/>
              <w:jc w:val="left"/>
            </w:pPr>
            <w:r>
              <w:rPr>
                <w:sz w:val="16"/>
              </w:rPr>
              <w:t xml:space="preserve">Description of the </w:t>
            </w:r>
          </w:p>
          <w:p w14:paraId="42F2F669" w14:textId="77777777" w:rsidR="009D512D" w:rsidRDefault="00AC251D">
            <w:pPr>
              <w:spacing w:after="0" w:line="259" w:lineRule="auto"/>
              <w:ind w:left="1" w:right="0" w:firstLine="0"/>
              <w:jc w:val="left"/>
            </w:pPr>
            <w:r>
              <w:rPr>
                <w:sz w:val="16"/>
              </w:rPr>
              <w:t xml:space="preserve">extent of the tiling </w:t>
            </w:r>
          </w:p>
          <w:p w14:paraId="7DE3FCF9" w14:textId="77777777" w:rsidR="009D512D" w:rsidRDefault="00AC251D">
            <w:pPr>
              <w:spacing w:after="0" w:line="259" w:lineRule="auto"/>
              <w:ind w:left="1" w:right="0" w:firstLine="0"/>
              <w:jc w:val="left"/>
            </w:pPr>
            <w:r>
              <w:rPr>
                <w:sz w:val="16"/>
              </w:rPr>
              <w:t xml:space="preserve">scheme </w:t>
            </w:r>
          </w:p>
        </w:tc>
        <w:tc>
          <w:tcPr>
            <w:tcW w:w="720" w:type="dxa"/>
            <w:tcBorders>
              <w:top w:val="single" w:sz="4" w:space="0" w:color="000000"/>
              <w:left w:val="single" w:sz="4" w:space="0" w:color="000000"/>
              <w:bottom w:val="single" w:sz="4" w:space="0" w:color="000000"/>
              <w:right w:val="single" w:sz="4" w:space="0" w:color="000000"/>
            </w:tcBorders>
          </w:tcPr>
          <w:p w14:paraId="2E6CCCB3" w14:textId="77777777" w:rsidR="009D512D" w:rsidRDefault="00AC251D">
            <w:pPr>
              <w:spacing w:after="0" w:line="259" w:lineRule="auto"/>
              <w:ind w:left="0" w:right="31"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1EF5CCC4" w14:textId="77777777" w:rsidR="009D512D" w:rsidRDefault="00AC251D">
            <w:pPr>
              <w:spacing w:after="0" w:line="259" w:lineRule="auto"/>
              <w:ind w:left="1" w:right="0" w:firstLine="0"/>
              <w:jc w:val="left"/>
            </w:pPr>
            <w:r>
              <w:rPr>
                <w:sz w:val="16"/>
              </w:rPr>
              <w:t xml:space="preserve">EX_Extent </w:t>
            </w:r>
          </w:p>
        </w:tc>
        <w:tc>
          <w:tcPr>
            <w:tcW w:w="1709" w:type="dxa"/>
            <w:tcBorders>
              <w:top w:val="single" w:sz="4" w:space="0" w:color="000000"/>
              <w:left w:val="single" w:sz="4" w:space="0" w:color="000000"/>
              <w:bottom w:val="single" w:sz="4" w:space="0" w:color="000000"/>
              <w:right w:val="single" w:sz="4" w:space="0" w:color="000000"/>
            </w:tcBorders>
          </w:tcPr>
          <w:p w14:paraId="56BD3798" w14:textId="77777777" w:rsidR="009D512D" w:rsidRDefault="00AC251D">
            <w:pPr>
              <w:spacing w:after="0" w:line="259" w:lineRule="auto"/>
              <w:ind w:left="1" w:right="0" w:firstLine="0"/>
              <w:jc w:val="left"/>
            </w:pPr>
            <w:r>
              <w:rPr>
                <w:sz w:val="16"/>
              </w:rPr>
              <w:t xml:space="preserve"> </w:t>
            </w:r>
          </w:p>
        </w:tc>
      </w:tr>
      <w:tr w:rsidR="009D512D" w14:paraId="54CBE9A3" w14:textId="77777777">
        <w:trPr>
          <w:trHeight w:val="1234"/>
        </w:trPr>
        <w:tc>
          <w:tcPr>
            <w:tcW w:w="1268" w:type="dxa"/>
            <w:tcBorders>
              <w:top w:val="single" w:sz="4" w:space="0" w:color="000000"/>
              <w:left w:val="single" w:sz="4" w:space="0" w:color="000000"/>
              <w:bottom w:val="single" w:sz="4" w:space="0" w:color="000000"/>
              <w:right w:val="single" w:sz="4" w:space="0" w:color="000000"/>
            </w:tcBorders>
          </w:tcPr>
          <w:p w14:paraId="1861E27C"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7E3A5D20" w14:textId="77777777" w:rsidR="009D512D" w:rsidRDefault="00AC251D">
            <w:pPr>
              <w:spacing w:after="0" w:line="259" w:lineRule="auto"/>
              <w:ind w:left="0" w:right="0" w:firstLine="0"/>
              <w:jc w:val="left"/>
            </w:pPr>
            <w:r>
              <w:rPr>
                <w:sz w:val="16"/>
              </w:rPr>
              <w:t xml:space="preserve">rangeType </w:t>
            </w:r>
          </w:p>
        </w:tc>
        <w:tc>
          <w:tcPr>
            <w:tcW w:w="1620" w:type="dxa"/>
            <w:tcBorders>
              <w:top w:val="single" w:sz="4" w:space="0" w:color="000000"/>
              <w:left w:val="single" w:sz="4" w:space="0" w:color="000000"/>
              <w:bottom w:val="single" w:sz="4" w:space="0" w:color="000000"/>
              <w:right w:val="single" w:sz="4" w:space="0" w:color="000000"/>
            </w:tcBorders>
          </w:tcPr>
          <w:p w14:paraId="201389AA" w14:textId="77777777" w:rsidR="009D512D" w:rsidRDefault="00AC251D">
            <w:pPr>
              <w:spacing w:after="0" w:line="259" w:lineRule="auto"/>
              <w:ind w:left="0" w:right="0" w:firstLine="0"/>
              <w:jc w:val="left"/>
            </w:pPr>
            <w:r>
              <w:rPr>
                <w:sz w:val="16"/>
              </w:rPr>
              <w:t xml:space="preserve">Description of the range of the coverage </w:t>
            </w:r>
          </w:p>
        </w:tc>
        <w:tc>
          <w:tcPr>
            <w:tcW w:w="720" w:type="dxa"/>
            <w:tcBorders>
              <w:top w:val="single" w:sz="4" w:space="0" w:color="000000"/>
              <w:left w:val="single" w:sz="4" w:space="0" w:color="000000"/>
              <w:bottom w:val="single" w:sz="4" w:space="0" w:color="000000"/>
              <w:right w:val="single" w:sz="4" w:space="0" w:color="000000"/>
            </w:tcBorders>
          </w:tcPr>
          <w:p w14:paraId="28950E1C"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794B095B" w14:textId="77777777" w:rsidR="009D512D" w:rsidRDefault="00AC251D">
            <w:pPr>
              <w:spacing w:after="0" w:line="259" w:lineRule="auto"/>
              <w:ind w:left="0" w:right="0" w:firstLine="0"/>
              <w:jc w:val="left"/>
            </w:pPr>
            <w:r>
              <w:rPr>
                <w:sz w:val="16"/>
              </w:rPr>
              <w:t xml:space="preserve">RecordType </w:t>
            </w:r>
          </w:p>
        </w:tc>
        <w:tc>
          <w:tcPr>
            <w:tcW w:w="1709" w:type="dxa"/>
            <w:tcBorders>
              <w:top w:val="single" w:sz="4" w:space="0" w:color="000000"/>
              <w:left w:val="single" w:sz="4" w:space="0" w:color="000000"/>
              <w:bottom w:val="single" w:sz="4" w:space="0" w:color="000000"/>
              <w:right w:val="single" w:sz="4" w:space="0" w:color="000000"/>
            </w:tcBorders>
          </w:tcPr>
          <w:p w14:paraId="4EB2E94F" w14:textId="77777777" w:rsidR="009D512D" w:rsidRDefault="00AC251D">
            <w:pPr>
              <w:spacing w:after="1" w:line="239" w:lineRule="auto"/>
              <w:ind w:left="2" w:right="0" w:firstLine="0"/>
              <w:jc w:val="left"/>
            </w:pPr>
            <w:r>
              <w:rPr>
                <w:sz w:val="16"/>
              </w:rPr>
              <w:t xml:space="preserve">The record value for each grid cell in a tiling scheme consists of a single </w:t>
            </w:r>
          </w:p>
          <w:p w14:paraId="40AD6247" w14:textId="77777777" w:rsidR="009D512D" w:rsidRDefault="00AC251D">
            <w:pPr>
              <w:spacing w:after="0" w:line="259" w:lineRule="auto"/>
              <w:ind w:left="2" w:right="0" w:firstLine="0"/>
              <w:jc w:val="left"/>
            </w:pPr>
            <w:r>
              <w:rPr>
                <w:sz w:val="16"/>
              </w:rPr>
              <w:t xml:space="preserve">entry corresponding </w:t>
            </w:r>
          </w:p>
          <w:p w14:paraId="56A00AD1" w14:textId="77777777" w:rsidR="009D512D" w:rsidRDefault="00AC251D">
            <w:pPr>
              <w:spacing w:after="0" w:line="259" w:lineRule="auto"/>
              <w:ind w:left="2" w:right="0" w:firstLine="0"/>
              <w:jc w:val="left"/>
            </w:pPr>
            <w:r>
              <w:rPr>
                <w:sz w:val="16"/>
              </w:rPr>
              <w:t xml:space="preserve">to the tile </w:t>
            </w:r>
          </w:p>
        </w:tc>
      </w:tr>
      <w:tr w:rsidR="009D512D" w14:paraId="083DAE62" w14:textId="77777777">
        <w:trPr>
          <w:trHeight w:val="1970"/>
        </w:trPr>
        <w:tc>
          <w:tcPr>
            <w:tcW w:w="1268" w:type="dxa"/>
            <w:tcBorders>
              <w:top w:val="single" w:sz="4" w:space="0" w:color="000000"/>
              <w:left w:val="single" w:sz="4" w:space="0" w:color="000000"/>
              <w:bottom w:val="single" w:sz="4" w:space="0" w:color="000000"/>
              <w:right w:val="single" w:sz="4" w:space="0" w:color="000000"/>
            </w:tcBorders>
          </w:tcPr>
          <w:p w14:paraId="2DCEF9C4" w14:textId="77777777" w:rsidR="009D512D" w:rsidRDefault="00AC251D">
            <w:pPr>
              <w:spacing w:after="0" w:line="259" w:lineRule="auto"/>
              <w:ind w:left="2" w:right="0" w:firstLine="0"/>
              <w:jc w:val="left"/>
            </w:pPr>
            <w:r>
              <w:rPr>
                <w:sz w:val="16"/>
              </w:rPr>
              <w:lastRenderedPageBreak/>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7850AF17" w14:textId="77777777" w:rsidR="009D512D" w:rsidRDefault="00AC251D">
            <w:pPr>
              <w:spacing w:after="0" w:line="259" w:lineRule="auto"/>
              <w:ind w:left="0" w:right="0" w:firstLine="0"/>
              <w:jc w:val="left"/>
            </w:pPr>
            <w:r>
              <w:rPr>
                <w:sz w:val="16"/>
              </w:rPr>
              <w:t xml:space="preserve">commonPointRule </w:t>
            </w:r>
          </w:p>
        </w:tc>
        <w:tc>
          <w:tcPr>
            <w:tcW w:w="1620" w:type="dxa"/>
            <w:tcBorders>
              <w:top w:val="single" w:sz="4" w:space="0" w:color="000000"/>
              <w:left w:val="single" w:sz="4" w:space="0" w:color="000000"/>
              <w:bottom w:val="single" w:sz="4" w:space="0" w:color="000000"/>
              <w:right w:val="single" w:sz="4" w:space="0" w:color="000000"/>
            </w:tcBorders>
          </w:tcPr>
          <w:p w14:paraId="4A59EBDB" w14:textId="77777777" w:rsidR="009D512D" w:rsidRDefault="00AC251D">
            <w:pPr>
              <w:spacing w:after="0" w:line="240" w:lineRule="auto"/>
              <w:ind w:left="0" w:right="0" w:firstLine="0"/>
            </w:pPr>
            <w:r>
              <w:rPr>
                <w:sz w:val="16"/>
              </w:rPr>
              <w:t xml:space="preserve">Procedure to be used for evaluating </w:t>
            </w:r>
          </w:p>
          <w:p w14:paraId="76BA1CFA" w14:textId="77777777" w:rsidR="009D512D" w:rsidRDefault="00AC251D">
            <w:pPr>
              <w:spacing w:after="0" w:line="259" w:lineRule="auto"/>
              <w:ind w:left="0" w:right="0" w:firstLine="0"/>
              <w:jc w:val="left"/>
            </w:pPr>
            <w:r>
              <w:rPr>
                <w:sz w:val="16"/>
              </w:rPr>
              <w:t xml:space="preserve">the CV_Coverage </w:t>
            </w:r>
          </w:p>
          <w:p w14:paraId="5CF69CA7" w14:textId="77777777" w:rsidR="009D512D" w:rsidRDefault="00AC251D">
            <w:pPr>
              <w:spacing w:after="0" w:line="259" w:lineRule="auto"/>
              <w:ind w:left="0" w:right="10" w:firstLine="0"/>
              <w:jc w:val="left"/>
            </w:pPr>
            <w:r>
              <w:rPr>
                <w:sz w:val="16"/>
              </w:rPr>
              <w:t xml:space="preserve">at a position that falls on a boundary between tiles or within the boundaries of two or more overlapping tiles </w:t>
            </w:r>
          </w:p>
        </w:tc>
        <w:tc>
          <w:tcPr>
            <w:tcW w:w="720" w:type="dxa"/>
            <w:tcBorders>
              <w:top w:val="single" w:sz="4" w:space="0" w:color="000000"/>
              <w:left w:val="single" w:sz="4" w:space="0" w:color="000000"/>
              <w:bottom w:val="single" w:sz="4" w:space="0" w:color="000000"/>
              <w:right w:val="single" w:sz="4" w:space="0" w:color="000000"/>
            </w:tcBorders>
          </w:tcPr>
          <w:p w14:paraId="7BE499FE"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0BF491A0" w14:textId="77777777" w:rsidR="009D512D" w:rsidRDefault="00AC251D">
            <w:pPr>
              <w:spacing w:after="0" w:line="259" w:lineRule="auto"/>
              <w:ind w:left="0" w:right="0" w:firstLine="0"/>
              <w:jc w:val="left"/>
            </w:pPr>
            <w:r>
              <w:rPr>
                <w:sz w:val="16"/>
              </w:rPr>
              <w:t xml:space="preserve">CV_CommonPointRule </w:t>
            </w:r>
          </w:p>
        </w:tc>
        <w:tc>
          <w:tcPr>
            <w:tcW w:w="1709" w:type="dxa"/>
            <w:tcBorders>
              <w:top w:val="single" w:sz="4" w:space="0" w:color="000000"/>
              <w:left w:val="single" w:sz="4" w:space="0" w:color="000000"/>
              <w:bottom w:val="single" w:sz="4" w:space="0" w:color="000000"/>
              <w:right w:val="single" w:sz="4" w:space="0" w:color="000000"/>
            </w:tcBorders>
          </w:tcPr>
          <w:p w14:paraId="40834D6A" w14:textId="77777777" w:rsidR="009D512D" w:rsidRDefault="00AC251D">
            <w:pPr>
              <w:spacing w:after="0" w:line="259" w:lineRule="auto"/>
              <w:ind w:left="2" w:right="19" w:firstLine="0"/>
              <w:jc w:val="left"/>
            </w:pPr>
            <w:r>
              <w:rPr>
                <w:sz w:val="16"/>
              </w:rPr>
              <w:t xml:space="preserve">For tiles (not the data within a tile) the result is "all". That is, both tiles apply and are returned by a tiling scheme coverage function. The application will determine which to use </w:t>
            </w:r>
          </w:p>
        </w:tc>
      </w:tr>
      <w:tr w:rsidR="009D512D" w14:paraId="3AC792BB" w14:textId="77777777">
        <w:trPr>
          <w:trHeight w:val="497"/>
        </w:trPr>
        <w:tc>
          <w:tcPr>
            <w:tcW w:w="1268" w:type="dxa"/>
            <w:tcBorders>
              <w:top w:val="single" w:sz="4" w:space="0" w:color="000000"/>
              <w:left w:val="single" w:sz="4" w:space="0" w:color="000000"/>
              <w:bottom w:val="single" w:sz="4" w:space="0" w:color="000000"/>
              <w:right w:val="single" w:sz="4" w:space="0" w:color="000000"/>
            </w:tcBorders>
          </w:tcPr>
          <w:p w14:paraId="41579508"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57FD2CEC" w14:textId="77777777" w:rsidR="009D512D" w:rsidRDefault="00AC251D">
            <w:pPr>
              <w:spacing w:after="0" w:line="259" w:lineRule="auto"/>
              <w:ind w:left="0" w:right="0" w:firstLine="0"/>
              <w:jc w:val="left"/>
            </w:pPr>
            <w:r>
              <w:rPr>
                <w:sz w:val="16"/>
              </w:rPr>
              <w:t xml:space="preserve">geometry </w:t>
            </w:r>
          </w:p>
        </w:tc>
        <w:tc>
          <w:tcPr>
            <w:tcW w:w="1620" w:type="dxa"/>
            <w:tcBorders>
              <w:top w:val="single" w:sz="4" w:space="0" w:color="000000"/>
              <w:left w:val="single" w:sz="4" w:space="0" w:color="000000"/>
              <w:bottom w:val="single" w:sz="4" w:space="0" w:color="000000"/>
              <w:right w:val="single" w:sz="4" w:space="0" w:color="000000"/>
            </w:tcBorders>
          </w:tcPr>
          <w:p w14:paraId="26B12B7C" w14:textId="77777777" w:rsidR="009D512D" w:rsidRDefault="00AC251D">
            <w:pPr>
              <w:spacing w:after="0" w:line="259" w:lineRule="auto"/>
              <w:ind w:left="0" w:right="0" w:firstLine="0"/>
              <w:jc w:val="left"/>
            </w:pPr>
            <w:r>
              <w:rPr>
                <w:sz w:val="16"/>
              </w:rPr>
              <w:t xml:space="preserve">Geometry of the domain object </w:t>
            </w:r>
          </w:p>
        </w:tc>
        <w:tc>
          <w:tcPr>
            <w:tcW w:w="720" w:type="dxa"/>
            <w:tcBorders>
              <w:top w:val="single" w:sz="4" w:space="0" w:color="000000"/>
              <w:left w:val="single" w:sz="4" w:space="0" w:color="000000"/>
              <w:bottom w:val="single" w:sz="4" w:space="0" w:color="000000"/>
              <w:right w:val="single" w:sz="4" w:space="0" w:color="000000"/>
            </w:tcBorders>
          </w:tcPr>
          <w:p w14:paraId="75DDEE0A"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5E01E619" w14:textId="77777777" w:rsidR="009D512D" w:rsidRDefault="00AC251D">
            <w:pPr>
              <w:spacing w:after="0" w:line="259" w:lineRule="auto"/>
              <w:ind w:left="0" w:right="0" w:firstLine="0"/>
              <w:jc w:val="left"/>
            </w:pPr>
            <w:r>
              <w:rPr>
                <w:sz w:val="16"/>
              </w:rPr>
              <w:t xml:space="preserve">GM_GriddedSurface </w:t>
            </w:r>
          </w:p>
        </w:tc>
        <w:tc>
          <w:tcPr>
            <w:tcW w:w="1709" w:type="dxa"/>
            <w:tcBorders>
              <w:top w:val="single" w:sz="4" w:space="0" w:color="000000"/>
              <w:left w:val="single" w:sz="4" w:space="0" w:color="000000"/>
              <w:bottom w:val="single" w:sz="4" w:space="0" w:color="000000"/>
              <w:right w:val="single" w:sz="4" w:space="0" w:color="000000"/>
            </w:tcBorders>
          </w:tcPr>
          <w:p w14:paraId="09E53FA7" w14:textId="77777777" w:rsidR="009D512D" w:rsidRDefault="00AC251D">
            <w:pPr>
              <w:spacing w:after="0" w:line="259" w:lineRule="auto"/>
              <w:ind w:left="2" w:right="0" w:firstLine="0"/>
              <w:jc w:val="left"/>
            </w:pPr>
            <w:r>
              <w:rPr>
                <w:sz w:val="16"/>
              </w:rPr>
              <w:t xml:space="preserve"> </w:t>
            </w:r>
          </w:p>
        </w:tc>
      </w:tr>
      <w:tr w:rsidR="009D512D" w14:paraId="4EBA4100" w14:textId="77777777">
        <w:trPr>
          <w:trHeight w:val="682"/>
        </w:trPr>
        <w:tc>
          <w:tcPr>
            <w:tcW w:w="1268" w:type="dxa"/>
            <w:tcBorders>
              <w:top w:val="single" w:sz="4" w:space="0" w:color="000000"/>
              <w:left w:val="single" w:sz="4" w:space="0" w:color="000000"/>
              <w:bottom w:val="single" w:sz="4" w:space="0" w:color="000000"/>
              <w:right w:val="single" w:sz="4" w:space="0" w:color="000000"/>
            </w:tcBorders>
          </w:tcPr>
          <w:p w14:paraId="1554D818"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72F2C11F" w14:textId="77777777" w:rsidR="009D512D" w:rsidRDefault="00AC251D">
            <w:pPr>
              <w:spacing w:after="0" w:line="259" w:lineRule="auto"/>
              <w:ind w:left="0" w:right="0" w:firstLine="0"/>
              <w:jc w:val="left"/>
            </w:pPr>
            <w:r>
              <w:rPr>
                <w:sz w:val="16"/>
              </w:rPr>
              <w:t xml:space="preserve">interpolationType </w:t>
            </w:r>
          </w:p>
        </w:tc>
        <w:tc>
          <w:tcPr>
            <w:tcW w:w="1620" w:type="dxa"/>
            <w:tcBorders>
              <w:top w:val="single" w:sz="4" w:space="0" w:color="000000"/>
              <w:left w:val="single" w:sz="4" w:space="0" w:color="000000"/>
              <w:bottom w:val="single" w:sz="4" w:space="0" w:color="000000"/>
              <w:right w:val="single" w:sz="4" w:space="0" w:color="000000"/>
            </w:tcBorders>
          </w:tcPr>
          <w:p w14:paraId="65E7A923" w14:textId="77777777" w:rsidR="009D512D" w:rsidRDefault="00AC251D">
            <w:pPr>
              <w:spacing w:after="0" w:line="259" w:lineRule="auto"/>
              <w:ind w:left="0" w:right="0" w:firstLine="0"/>
              <w:jc w:val="left"/>
            </w:pPr>
            <w:r>
              <w:rPr>
                <w:sz w:val="16"/>
              </w:rPr>
              <w:t xml:space="preserve">Identification of </w:t>
            </w:r>
          </w:p>
          <w:p w14:paraId="03508CB2" w14:textId="77777777" w:rsidR="009D512D" w:rsidRDefault="00AC251D">
            <w:pPr>
              <w:spacing w:after="0" w:line="259" w:lineRule="auto"/>
              <w:ind w:left="0" w:right="0" w:firstLine="0"/>
              <w:jc w:val="left"/>
            </w:pPr>
            <w:r>
              <w:rPr>
                <w:sz w:val="16"/>
              </w:rPr>
              <w:t xml:space="preserve">interpolation method </w:t>
            </w:r>
          </w:p>
        </w:tc>
        <w:tc>
          <w:tcPr>
            <w:tcW w:w="720" w:type="dxa"/>
            <w:tcBorders>
              <w:top w:val="single" w:sz="4" w:space="0" w:color="000000"/>
              <w:left w:val="single" w:sz="4" w:space="0" w:color="000000"/>
              <w:bottom w:val="single" w:sz="4" w:space="0" w:color="000000"/>
              <w:right w:val="single" w:sz="4" w:space="0" w:color="000000"/>
            </w:tcBorders>
          </w:tcPr>
          <w:p w14:paraId="44322822"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533A8548" w14:textId="77777777" w:rsidR="009D512D" w:rsidRDefault="00AC251D">
            <w:pPr>
              <w:spacing w:after="0" w:line="259" w:lineRule="auto"/>
              <w:ind w:left="0" w:right="0" w:firstLine="0"/>
              <w:jc w:val="left"/>
            </w:pPr>
            <w:r>
              <w:rPr>
                <w:sz w:val="16"/>
              </w:rPr>
              <w:t xml:space="preserve">CV_InterpolationMethod </w:t>
            </w:r>
          </w:p>
        </w:tc>
        <w:tc>
          <w:tcPr>
            <w:tcW w:w="1709" w:type="dxa"/>
            <w:tcBorders>
              <w:top w:val="single" w:sz="4" w:space="0" w:color="000000"/>
              <w:left w:val="single" w:sz="4" w:space="0" w:color="000000"/>
              <w:bottom w:val="single" w:sz="4" w:space="0" w:color="000000"/>
              <w:right w:val="single" w:sz="4" w:space="0" w:color="000000"/>
            </w:tcBorders>
          </w:tcPr>
          <w:p w14:paraId="0717FF57" w14:textId="77777777" w:rsidR="009D512D" w:rsidRDefault="00AC251D">
            <w:pPr>
              <w:spacing w:after="0" w:line="259" w:lineRule="auto"/>
              <w:ind w:left="2" w:right="0" w:firstLine="0"/>
              <w:jc w:val="left"/>
            </w:pPr>
            <w:r>
              <w:rPr>
                <w:sz w:val="16"/>
              </w:rPr>
              <w:t xml:space="preserve">Not applicable. Tiles </w:t>
            </w:r>
          </w:p>
          <w:p w14:paraId="3EAB5A76" w14:textId="77777777" w:rsidR="009D512D" w:rsidRDefault="00AC251D">
            <w:pPr>
              <w:spacing w:after="0" w:line="259" w:lineRule="auto"/>
              <w:ind w:left="2" w:right="0" w:firstLine="0"/>
              <w:jc w:val="left"/>
            </w:pPr>
            <w:r>
              <w:rPr>
                <w:sz w:val="16"/>
              </w:rPr>
              <w:t xml:space="preserve">cannot be interpolated </w:t>
            </w:r>
          </w:p>
        </w:tc>
      </w:tr>
      <w:tr w:rsidR="009D512D" w14:paraId="651ACF46" w14:textId="77777777">
        <w:trPr>
          <w:trHeight w:val="744"/>
        </w:trPr>
        <w:tc>
          <w:tcPr>
            <w:tcW w:w="1268" w:type="dxa"/>
            <w:tcBorders>
              <w:top w:val="single" w:sz="4" w:space="0" w:color="000000"/>
              <w:left w:val="single" w:sz="4" w:space="0" w:color="000000"/>
              <w:bottom w:val="single" w:sz="4" w:space="0" w:color="000000"/>
              <w:right w:val="single" w:sz="4" w:space="0" w:color="000000"/>
            </w:tcBorders>
          </w:tcPr>
          <w:p w14:paraId="5A5C7890"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288A04CE" w14:textId="77777777" w:rsidR="009D512D" w:rsidRDefault="00AC251D">
            <w:pPr>
              <w:spacing w:after="0" w:line="259" w:lineRule="auto"/>
              <w:ind w:left="0" w:right="0" w:firstLine="0"/>
              <w:jc w:val="left"/>
            </w:pPr>
            <w:r>
              <w:rPr>
                <w:sz w:val="16"/>
              </w:rPr>
              <w:t xml:space="preserve">dimension </w:t>
            </w:r>
          </w:p>
        </w:tc>
        <w:tc>
          <w:tcPr>
            <w:tcW w:w="1620" w:type="dxa"/>
            <w:tcBorders>
              <w:top w:val="single" w:sz="4" w:space="0" w:color="000000"/>
              <w:left w:val="single" w:sz="4" w:space="0" w:color="000000"/>
              <w:bottom w:val="single" w:sz="4" w:space="0" w:color="000000"/>
              <w:right w:val="single" w:sz="4" w:space="0" w:color="000000"/>
            </w:tcBorders>
          </w:tcPr>
          <w:p w14:paraId="51E71A2B" w14:textId="77777777" w:rsidR="009D512D" w:rsidRDefault="00AC251D">
            <w:pPr>
              <w:spacing w:after="0" w:line="259" w:lineRule="auto"/>
              <w:ind w:left="0" w:right="0" w:firstLine="0"/>
            </w:pPr>
            <w:r>
              <w:rPr>
                <w:sz w:val="16"/>
              </w:rPr>
              <w:t xml:space="preserve">Dimensionality of the grid </w:t>
            </w:r>
          </w:p>
        </w:tc>
        <w:tc>
          <w:tcPr>
            <w:tcW w:w="720" w:type="dxa"/>
            <w:tcBorders>
              <w:top w:val="single" w:sz="4" w:space="0" w:color="000000"/>
              <w:left w:val="single" w:sz="4" w:space="0" w:color="000000"/>
              <w:bottom w:val="single" w:sz="4" w:space="0" w:color="000000"/>
              <w:right w:val="single" w:sz="4" w:space="0" w:color="000000"/>
            </w:tcBorders>
          </w:tcPr>
          <w:p w14:paraId="29E3BA77"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20752EB7" w14:textId="77777777" w:rsidR="009D512D" w:rsidRDefault="00AC251D">
            <w:pPr>
              <w:spacing w:after="0" w:line="259" w:lineRule="auto"/>
              <w:ind w:left="0" w:right="0" w:firstLine="0"/>
              <w:jc w:val="left"/>
            </w:pPr>
            <w:r>
              <w:rPr>
                <w:sz w:val="16"/>
              </w:rPr>
              <w:t xml:space="preserve">Integer </w:t>
            </w:r>
          </w:p>
        </w:tc>
        <w:tc>
          <w:tcPr>
            <w:tcW w:w="1709" w:type="dxa"/>
            <w:tcBorders>
              <w:top w:val="single" w:sz="4" w:space="0" w:color="000000"/>
              <w:left w:val="single" w:sz="4" w:space="0" w:color="000000"/>
              <w:bottom w:val="single" w:sz="4" w:space="0" w:color="000000"/>
              <w:right w:val="single" w:sz="4" w:space="0" w:color="000000"/>
            </w:tcBorders>
          </w:tcPr>
          <w:p w14:paraId="4A8DE0E5" w14:textId="77777777" w:rsidR="009D512D" w:rsidRDefault="00AC251D">
            <w:pPr>
              <w:spacing w:after="0" w:line="315" w:lineRule="auto"/>
              <w:ind w:left="2" w:right="332" w:firstLine="0"/>
            </w:pPr>
            <w:r>
              <w:rPr>
                <w:sz w:val="16"/>
              </w:rPr>
              <w:t xml:space="preserve">Default = 2 No other value is </w:t>
            </w:r>
          </w:p>
          <w:p w14:paraId="3FF996CB" w14:textId="77777777" w:rsidR="009D512D" w:rsidRDefault="00AC251D">
            <w:pPr>
              <w:spacing w:after="0" w:line="259" w:lineRule="auto"/>
              <w:ind w:left="2" w:right="0" w:firstLine="0"/>
              <w:jc w:val="left"/>
            </w:pPr>
            <w:r>
              <w:rPr>
                <w:sz w:val="16"/>
              </w:rPr>
              <w:t xml:space="preserve">allowed </w:t>
            </w:r>
          </w:p>
        </w:tc>
      </w:tr>
      <w:tr w:rsidR="009D512D" w14:paraId="1DF4AE80" w14:textId="77777777">
        <w:trPr>
          <w:trHeight w:val="1601"/>
        </w:trPr>
        <w:tc>
          <w:tcPr>
            <w:tcW w:w="1268" w:type="dxa"/>
            <w:tcBorders>
              <w:top w:val="single" w:sz="4" w:space="0" w:color="000000"/>
              <w:left w:val="single" w:sz="4" w:space="0" w:color="000000"/>
              <w:bottom w:val="single" w:sz="4" w:space="0" w:color="000000"/>
              <w:right w:val="single" w:sz="4" w:space="0" w:color="000000"/>
            </w:tcBorders>
          </w:tcPr>
          <w:p w14:paraId="508E8EFD"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08106298" w14:textId="77777777" w:rsidR="009D512D" w:rsidRDefault="00AC251D">
            <w:pPr>
              <w:spacing w:after="0" w:line="259" w:lineRule="auto"/>
              <w:ind w:left="0" w:right="0" w:firstLine="0"/>
              <w:jc w:val="left"/>
            </w:pPr>
            <w:r>
              <w:rPr>
                <w:sz w:val="16"/>
              </w:rPr>
              <w:t xml:space="preserve">axisNames </w:t>
            </w:r>
          </w:p>
        </w:tc>
        <w:tc>
          <w:tcPr>
            <w:tcW w:w="1620" w:type="dxa"/>
            <w:tcBorders>
              <w:top w:val="single" w:sz="4" w:space="0" w:color="000000"/>
              <w:left w:val="single" w:sz="4" w:space="0" w:color="000000"/>
              <w:bottom w:val="single" w:sz="4" w:space="0" w:color="000000"/>
              <w:right w:val="single" w:sz="4" w:space="0" w:color="000000"/>
            </w:tcBorders>
          </w:tcPr>
          <w:p w14:paraId="77A31D29" w14:textId="77777777" w:rsidR="009D512D" w:rsidRDefault="00AC251D">
            <w:pPr>
              <w:spacing w:after="0" w:line="259" w:lineRule="auto"/>
              <w:ind w:left="0" w:right="0" w:firstLine="0"/>
              <w:jc w:val="left"/>
            </w:pPr>
            <w:r>
              <w:rPr>
                <w:sz w:val="16"/>
              </w:rPr>
              <w:t xml:space="preserve">Names of the grid axis </w:t>
            </w:r>
          </w:p>
        </w:tc>
        <w:tc>
          <w:tcPr>
            <w:tcW w:w="720" w:type="dxa"/>
            <w:tcBorders>
              <w:top w:val="single" w:sz="4" w:space="0" w:color="000000"/>
              <w:left w:val="single" w:sz="4" w:space="0" w:color="000000"/>
              <w:bottom w:val="single" w:sz="4" w:space="0" w:color="000000"/>
              <w:right w:val="single" w:sz="4" w:space="0" w:color="000000"/>
            </w:tcBorders>
          </w:tcPr>
          <w:p w14:paraId="47A293B9"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4309F45A" w14:textId="77777777" w:rsidR="009D512D" w:rsidRDefault="00AC251D">
            <w:pPr>
              <w:spacing w:after="0" w:line="259" w:lineRule="auto"/>
              <w:ind w:left="0" w:right="0" w:firstLine="0"/>
              <w:jc w:val="left"/>
            </w:pPr>
            <w:r>
              <w:rPr>
                <w:sz w:val="16"/>
              </w:rPr>
              <w:t xml:space="preserve">CharacterString </w:t>
            </w:r>
          </w:p>
        </w:tc>
        <w:tc>
          <w:tcPr>
            <w:tcW w:w="1709" w:type="dxa"/>
            <w:tcBorders>
              <w:top w:val="single" w:sz="4" w:space="0" w:color="000000"/>
              <w:left w:val="single" w:sz="4" w:space="0" w:color="000000"/>
              <w:bottom w:val="single" w:sz="4" w:space="0" w:color="000000"/>
              <w:right w:val="single" w:sz="4" w:space="0" w:color="000000"/>
            </w:tcBorders>
          </w:tcPr>
          <w:p w14:paraId="6FEFF9DB" w14:textId="77777777" w:rsidR="009D512D" w:rsidRDefault="00AC251D">
            <w:pPr>
              <w:spacing w:after="1" w:line="239" w:lineRule="auto"/>
              <w:ind w:left="2" w:right="9" w:firstLine="0"/>
              <w:jc w:val="left"/>
            </w:pPr>
            <w:r>
              <w:rPr>
                <w:sz w:val="16"/>
              </w:rPr>
              <w:t xml:space="preserve">The grid axis names are by default "Longitude" and "Latitude" but may be different if, for example, the grid is </w:t>
            </w:r>
          </w:p>
          <w:p w14:paraId="64514C9A" w14:textId="77777777" w:rsidR="009D512D" w:rsidRDefault="00AC251D">
            <w:pPr>
              <w:spacing w:after="0" w:line="259" w:lineRule="auto"/>
              <w:ind w:left="2" w:right="0" w:firstLine="0"/>
              <w:jc w:val="left"/>
            </w:pPr>
            <w:r>
              <w:rPr>
                <w:sz w:val="16"/>
              </w:rPr>
              <w:t xml:space="preserve">at a different orientation </w:t>
            </w:r>
          </w:p>
        </w:tc>
      </w:tr>
      <w:tr w:rsidR="009D512D" w14:paraId="07057E4B" w14:textId="77777777">
        <w:trPr>
          <w:trHeight w:val="1049"/>
        </w:trPr>
        <w:tc>
          <w:tcPr>
            <w:tcW w:w="1268" w:type="dxa"/>
            <w:tcBorders>
              <w:top w:val="single" w:sz="4" w:space="0" w:color="000000"/>
              <w:left w:val="single" w:sz="4" w:space="0" w:color="000000"/>
              <w:bottom w:val="single" w:sz="4" w:space="0" w:color="000000"/>
              <w:right w:val="single" w:sz="4" w:space="0" w:color="000000"/>
            </w:tcBorders>
          </w:tcPr>
          <w:p w14:paraId="4ED73652"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314BCF1E" w14:textId="77777777" w:rsidR="009D512D" w:rsidRDefault="00AC251D">
            <w:pPr>
              <w:spacing w:after="0" w:line="259" w:lineRule="auto"/>
              <w:ind w:left="0" w:right="0" w:firstLine="0"/>
              <w:jc w:val="left"/>
            </w:pPr>
            <w:r>
              <w:rPr>
                <w:sz w:val="16"/>
              </w:rPr>
              <w:t xml:space="preserve">origin </w:t>
            </w:r>
          </w:p>
        </w:tc>
        <w:tc>
          <w:tcPr>
            <w:tcW w:w="1620" w:type="dxa"/>
            <w:tcBorders>
              <w:top w:val="single" w:sz="4" w:space="0" w:color="000000"/>
              <w:left w:val="single" w:sz="4" w:space="0" w:color="000000"/>
              <w:bottom w:val="single" w:sz="4" w:space="0" w:color="000000"/>
              <w:right w:val="single" w:sz="4" w:space="0" w:color="000000"/>
            </w:tcBorders>
          </w:tcPr>
          <w:p w14:paraId="445577E2" w14:textId="77777777" w:rsidR="009D512D" w:rsidRDefault="00AC251D">
            <w:pPr>
              <w:spacing w:after="0" w:line="259" w:lineRule="auto"/>
              <w:ind w:left="0" w:right="53" w:firstLine="0"/>
            </w:pPr>
            <w:r>
              <w:rPr>
                <w:sz w:val="16"/>
              </w:rPr>
              <w:t xml:space="preserve">Position that locates the origin of the rectified grid in the coordinate reference system </w:t>
            </w:r>
          </w:p>
        </w:tc>
        <w:tc>
          <w:tcPr>
            <w:tcW w:w="720" w:type="dxa"/>
            <w:tcBorders>
              <w:top w:val="single" w:sz="4" w:space="0" w:color="000000"/>
              <w:left w:val="single" w:sz="4" w:space="0" w:color="000000"/>
              <w:bottom w:val="single" w:sz="4" w:space="0" w:color="000000"/>
              <w:right w:val="single" w:sz="4" w:space="0" w:color="000000"/>
            </w:tcBorders>
          </w:tcPr>
          <w:p w14:paraId="1DE4E59B"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7149303D" w14:textId="77777777" w:rsidR="009D512D" w:rsidRDefault="00AC251D">
            <w:pPr>
              <w:spacing w:after="0" w:line="259" w:lineRule="auto"/>
              <w:ind w:left="0" w:right="0" w:firstLine="0"/>
              <w:jc w:val="left"/>
            </w:pPr>
            <w:r>
              <w:rPr>
                <w:sz w:val="16"/>
              </w:rPr>
              <w:t xml:space="preserve">DirectPosition </w:t>
            </w:r>
          </w:p>
        </w:tc>
        <w:tc>
          <w:tcPr>
            <w:tcW w:w="1709" w:type="dxa"/>
            <w:tcBorders>
              <w:top w:val="single" w:sz="4" w:space="0" w:color="000000"/>
              <w:left w:val="single" w:sz="4" w:space="0" w:color="000000"/>
              <w:bottom w:val="single" w:sz="4" w:space="0" w:color="000000"/>
              <w:right w:val="single" w:sz="4" w:space="0" w:color="000000"/>
            </w:tcBorders>
          </w:tcPr>
          <w:p w14:paraId="1FCC9890" w14:textId="77777777" w:rsidR="009D512D" w:rsidRDefault="00AC251D">
            <w:pPr>
              <w:spacing w:after="0" w:line="259" w:lineRule="auto"/>
              <w:ind w:left="2" w:right="0" w:firstLine="0"/>
              <w:jc w:val="left"/>
            </w:pPr>
            <w:r>
              <w:rPr>
                <w:sz w:val="16"/>
              </w:rPr>
              <w:t xml:space="preserve"> </w:t>
            </w:r>
          </w:p>
        </w:tc>
      </w:tr>
      <w:tr w:rsidR="009D512D" w14:paraId="083A53E3" w14:textId="77777777">
        <w:trPr>
          <w:trHeight w:val="1051"/>
        </w:trPr>
        <w:tc>
          <w:tcPr>
            <w:tcW w:w="1268" w:type="dxa"/>
            <w:tcBorders>
              <w:top w:val="single" w:sz="4" w:space="0" w:color="000000"/>
              <w:left w:val="single" w:sz="4" w:space="0" w:color="000000"/>
              <w:bottom w:val="single" w:sz="4" w:space="0" w:color="000000"/>
              <w:right w:val="single" w:sz="4" w:space="0" w:color="000000"/>
            </w:tcBorders>
          </w:tcPr>
          <w:p w14:paraId="78CABCA3"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14B3BEAA" w14:textId="77777777" w:rsidR="009D512D" w:rsidRDefault="00AC251D">
            <w:pPr>
              <w:spacing w:after="0" w:line="259" w:lineRule="auto"/>
              <w:ind w:left="0" w:right="0" w:firstLine="0"/>
              <w:jc w:val="left"/>
            </w:pPr>
            <w:r>
              <w:rPr>
                <w:sz w:val="16"/>
              </w:rPr>
              <w:t xml:space="preserve">offsetVectors </w:t>
            </w:r>
          </w:p>
        </w:tc>
        <w:tc>
          <w:tcPr>
            <w:tcW w:w="1620" w:type="dxa"/>
            <w:tcBorders>
              <w:top w:val="single" w:sz="4" w:space="0" w:color="000000"/>
              <w:left w:val="single" w:sz="4" w:space="0" w:color="000000"/>
              <w:bottom w:val="single" w:sz="4" w:space="0" w:color="000000"/>
              <w:right w:val="single" w:sz="4" w:space="0" w:color="000000"/>
            </w:tcBorders>
          </w:tcPr>
          <w:p w14:paraId="4EA64691" w14:textId="77777777" w:rsidR="009D512D" w:rsidRDefault="00AC251D">
            <w:pPr>
              <w:spacing w:after="0" w:line="259" w:lineRule="auto"/>
              <w:ind w:left="0" w:right="0" w:firstLine="0"/>
              <w:jc w:val="left"/>
            </w:pPr>
            <w:r>
              <w:rPr>
                <w:sz w:val="16"/>
              </w:rPr>
              <w:t xml:space="preserve">A 2-dimensional vector quantity that determine the grid spacing in each direction </w:t>
            </w:r>
          </w:p>
        </w:tc>
        <w:tc>
          <w:tcPr>
            <w:tcW w:w="720" w:type="dxa"/>
            <w:tcBorders>
              <w:top w:val="single" w:sz="4" w:space="0" w:color="000000"/>
              <w:left w:val="single" w:sz="4" w:space="0" w:color="000000"/>
              <w:bottom w:val="single" w:sz="4" w:space="0" w:color="000000"/>
              <w:right w:val="single" w:sz="4" w:space="0" w:color="000000"/>
            </w:tcBorders>
          </w:tcPr>
          <w:p w14:paraId="5BEDF51A"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52E0CAC6" w14:textId="77777777" w:rsidR="009D512D" w:rsidRDefault="00AC251D">
            <w:pPr>
              <w:spacing w:after="0" w:line="259" w:lineRule="auto"/>
              <w:ind w:left="0" w:right="0" w:firstLine="0"/>
              <w:jc w:val="left"/>
            </w:pPr>
            <w:r>
              <w:rPr>
                <w:sz w:val="16"/>
              </w:rPr>
              <w:t xml:space="preserve">Sequence &lt;Vector&gt; </w:t>
            </w:r>
          </w:p>
        </w:tc>
        <w:tc>
          <w:tcPr>
            <w:tcW w:w="1709" w:type="dxa"/>
            <w:tcBorders>
              <w:top w:val="single" w:sz="4" w:space="0" w:color="000000"/>
              <w:left w:val="single" w:sz="4" w:space="0" w:color="000000"/>
              <w:bottom w:val="single" w:sz="4" w:space="0" w:color="000000"/>
              <w:right w:val="single" w:sz="4" w:space="0" w:color="000000"/>
            </w:tcBorders>
          </w:tcPr>
          <w:p w14:paraId="14CFF017" w14:textId="77777777" w:rsidR="009D512D" w:rsidRDefault="00AC251D">
            <w:pPr>
              <w:spacing w:after="0" w:line="259" w:lineRule="auto"/>
              <w:ind w:left="2" w:right="0" w:firstLine="0"/>
              <w:jc w:val="left"/>
            </w:pPr>
            <w:r>
              <w:rPr>
                <w:sz w:val="16"/>
              </w:rPr>
              <w:t xml:space="preserve"> </w:t>
            </w:r>
          </w:p>
        </w:tc>
      </w:tr>
      <w:tr w:rsidR="009D512D" w14:paraId="34C5C8B0" w14:textId="77777777">
        <w:trPr>
          <w:trHeight w:val="682"/>
        </w:trPr>
        <w:tc>
          <w:tcPr>
            <w:tcW w:w="1268" w:type="dxa"/>
            <w:tcBorders>
              <w:top w:val="single" w:sz="4" w:space="0" w:color="000000"/>
              <w:left w:val="single" w:sz="4" w:space="0" w:color="000000"/>
              <w:bottom w:val="single" w:sz="4" w:space="0" w:color="000000"/>
              <w:right w:val="single" w:sz="4" w:space="0" w:color="000000"/>
            </w:tcBorders>
          </w:tcPr>
          <w:p w14:paraId="40B0E16A"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5CC470F4" w14:textId="77777777" w:rsidR="009D512D" w:rsidRDefault="00AC251D">
            <w:pPr>
              <w:spacing w:after="0" w:line="259" w:lineRule="auto"/>
              <w:ind w:left="0" w:right="0" w:firstLine="0"/>
              <w:jc w:val="left"/>
            </w:pPr>
            <w:r>
              <w:rPr>
                <w:sz w:val="16"/>
              </w:rPr>
              <w:t xml:space="preserve">extent </w:t>
            </w:r>
          </w:p>
        </w:tc>
        <w:tc>
          <w:tcPr>
            <w:tcW w:w="1620" w:type="dxa"/>
            <w:tcBorders>
              <w:top w:val="single" w:sz="4" w:space="0" w:color="000000"/>
              <w:left w:val="single" w:sz="4" w:space="0" w:color="000000"/>
              <w:bottom w:val="single" w:sz="4" w:space="0" w:color="000000"/>
              <w:right w:val="single" w:sz="4" w:space="0" w:color="000000"/>
            </w:tcBorders>
          </w:tcPr>
          <w:p w14:paraId="772E2B7C" w14:textId="77777777" w:rsidR="009D512D" w:rsidRDefault="00AC251D">
            <w:pPr>
              <w:spacing w:after="0" w:line="259" w:lineRule="auto"/>
              <w:ind w:left="0" w:right="0" w:firstLine="0"/>
              <w:jc w:val="left"/>
            </w:pPr>
            <w:r>
              <w:rPr>
                <w:sz w:val="16"/>
              </w:rPr>
              <w:t xml:space="preserve">Description of the </w:t>
            </w:r>
          </w:p>
          <w:p w14:paraId="41473500" w14:textId="77777777" w:rsidR="009D512D" w:rsidRDefault="00AC251D">
            <w:pPr>
              <w:spacing w:after="0" w:line="259" w:lineRule="auto"/>
              <w:ind w:left="0" w:right="0" w:firstLine="0"/>
              <w:jc w:val="left"/>
            </w:pPr>
            <w:r>
              <w:rPr>
                <w:sz w:val="16"/>
              </w:rPr>
              <w:t xml:space="preserve">extent of the tiling </w:t>
            </w:r>
          </w:p>
          <w:p w14:paraId="63C90BB4" w14:textId="77777777" w:rsidR="009D512D" w:rsidRDefault="00AC251D">
            <w:pPr>
              <w:spacing w:after="0" w:line="259" w:lineRule="auto"/>
              <w:ind w:left="0" w:right="0" w:firstLine="0"/>
              <w:jc w:val="left"/>
            </w:pPr>
            <w:r>
              <w:rPr>
                <w:sz w:val="16"/>
              </w:rPr>
              <w:t xml:space="preserve">scheme </w:t>
            </w:r>
          </w:p>
        </w:tc>
        <w:tc>
          <w:tcPr>
            <w:tcW w:w="720" w:type="dxa"/>
            <w:tcBorders>
              <w:top w:val="single" w:sz="4" w:space="0" w:color="000000"/>
              <w:left w:val="single" w:sz="4" w:space="0" w:color="000000"/>
              <w:bottom w:val="single" w:sz="4" w:space="0" w:color="000000"/>
              <w:right w:val="single" w:sz="4" w:space="0" w:color="000000"/>
            </w:tcBorders>
          </w:tcPr>
          <w:p w14:paraId="32D2D5E7"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5D64CCC4" w14:textId="77777777" w:rsidR="009D512D" w:rsidRDefault="00AC251D">
            <w:pPr>
              <w:spacing w:after="0" w:line="259" w:lineRule="auto"/>
              <w:ind w:left="0" w:right="0" w:firstLine="0"/>
              <w:jc w:val="left"/>
            </w:pPr>
            <w:r>
              <w:rPr>
                <w:sz w:val="16"/>
              </w:rPr>
              <w:t xml:space="preserve">CV_GridEnvelope </w:t>
            </w:r>
          </w:p>
        </w:tc>
        <w:tc>
          <w:tcPr>
            <w:tcW w:w="1709" w:type="dxa"/>
            <w:tcBorders>
              <w:top w:val="single" w:sz="4" w:space="0" w:color="000000"/>
              <w:left w:val="single" w:sz="4" w:space="0" w:color="000000"/>
              <w:bottom w:val="single" w:sz="4" w:space="0" w:color="000000"/>
              <w:right w:val="single" w:sz="4" w:space="0" w:color="000000"/>
            </w:tcBorders>
          </w:tcPr>
          <w:p w14:paraId="7F1070D6" w14:textId="77777777" w:rsidR="009D512D" w:rsidRDefault="00AC251D">
            <w:pPr>
              <w:spacing w:after="0" w:line="259" w:lineRule="auto"/>
              <w:ind w:left="2" w:right="0" w:firstLine="0"/>
              <w:jc w:val="left"/>
            </w:pPr>
            <w:r>
              <w:rPr>
                <w:sz w:val="16"/>
              </w:rPr>
              <w:t xml:space="preserve"> </w:t>
            </w:r>
          </w:p>
        </w:tc>
      </w:tr>
      <w:tr w:rsidR="009D512D" w14:paraId="17893BB8" w14:textId="77777777">
        <w:trPr>
          <w:trHeight w:val="1234"/>
        </w:trPr>
        <w:tc>
          <w:tcPr>
            <w:tcW w:w="1268" w:type="dxa"/>
            <w:tcBorders>
              <w:top w:val="single" w:sz="4" w:space="0" w:color="000000"/>
              <w:left w:val="single" w:sz="4" w:space="0" w:color="000000"/>
              <w:bottom w:val="single" w:sz="4" w:space="0" w:color="000000"/>
              <w:right w:val="single" w:sz="4" w:space="0" w:color="000000"/>
            </w:tcBorders>
          </w:tcPr>
          <w:p w14:paraId="22B0E706"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779B97E9" w14:textId="77777777" w:rsidR="009D512D" w:rsidRDefault="00AC251D">
            <w:pPr>
              <w:spacing w:after="0" w:line="259" w:lineRule="auto"/>
              <w:ind w:left="0" w:right="0" w:firstLine="0"/>
              <w:jc w:val="left"/>
            </w:pPr>
            <w:r>
              <w:rPr>
                <w:sz w:val="16"/>
              </w:rPr>
              <w:t xml:space="preserve">sequenceRule </w:t>
            </w:r>
          </w:p>
        </w:tc>
        <w:tc>
          <w:tcPr>
            <w:tcW w:w="1620" w:type="dxa"/>
            <w:tcBorders>
              <w:top w:val="single" w:sz="4" w:space="0" w:color="000000"/>
              <w:left w:val="single" w:sz="4" w:space="0" w:color="000000"/>
              <w:bottom w:val="single" w:sz="4" w:space="0" w:color="000000"/>
              <w:right w:val="single" w:sz="4" w:space="0" w:color="000000"/>
            </w:tcBorders>
          </w:tcPr>
          <w:p w14:paraId="271FB178" w14:textId="77777777" w:rsidR="009D512D" w:rsidRDefault="00AC251D">
            <w:pPr>
              <w:spacing w:after="0" w:line="259" w:lineRule="auto"/>
              <w:ind w:left="0" w:right="185" w:firstLine="0"/>
            </w:pPr>
            <w:r>
              <w:rPr>
                <w:sz w:val="16"/>
              </w:rPr>
              <w:t xml:space="preserve">Describe how the grid points are ordered for association to the elements of the sequence values. </w:t>
            </w:r>
          </w:p>
        </w:tc>
        <w:tc>
          <w:tcPr>
            <w:tcW w:w="720" w:type="dxa"/>
            <w:tcBorders>
              <w:top w:val="single" w:sz="4" w:space="0" w:color="000000"/>
              <w:left w:val="single" w:sz="4" w:space="0" w:color="000000"/>
              <w:bottom w:val="single" w:sz="4" w:space="0" w:color="000000"/>
              <w:right w:val="single" w:sz="4" w:space="0" w:color="000000"/>
            </w:tcBorders>
          </w:tcPr>
          <w:p w14:paraId="05E80AC2"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31F176DD" w14:textId="77777777" w:rsidR="009D512D" w:rsidRDefault="00AC251D">
            <w:pPr>
              <w:spacing w:after="0" w:line="259" w:lineRule="auto"/>
              <w:ind w:left="0" w:right="0" w:firstLine="0"/>
              <w:jc w:val="left"/>
            </w:pPr>
            <w:r>
              <w:rPr>
                <w:sz w:val="16"/>
              </w:rPr>
              <w:t xml:space="preserve">CV_SequenceRule </w:t>
            </w:r>
          </w:p>
        </w:tc>
        <w:tc>
          <w:tcPr>
            <w:tcW w:w="1709" w:type="dxa"/>
            <w:tcBorders>
              <w:top w:val="single" w:sz="4" w:space="0" w:color="000000"/>
              <w:left w:val="single" w:sz="4" w:space="0" w:color="000000"/>
              <w:bottom w:val="single" w:sz="4" w:space="0" w:color="000000"/>
              <w:right w:val="single" w:sz="4" w:space="0" w:color="000000"/>
            </w:tcBorders>
          </w:tcPr>
          <w:p w14:paraId="1769D394" w14:textId="77777777" w:rsidR="009D512D" w:rsidRDefault="00AC251D">
            <w:pPr>
              <w:spacing w:after="0" w:line="240" w:lineRule="auto"/>
              <w:ind w:left="2" w:right="0" w:firstLine="0"/>
              <w:jc w:val="left"/>
            </w:pPr>
            <w:r>
              <w:rPr>
                <w:sz w:val="16"/>
              </w:rPr>
              <w:t xml:space="preserve">The </w:t>
            </w:r>
            <w:r>
              <w:rPr>
                <w:sz w:val="16"/>
                <w:u w:val="single" w:color="000000"/>
              </w:rPr>
              <w:t>default value</w:t>
            </w:r>
            <w:r>
              <w:rPr>
                <w:sz w:val="16"/>
              </w:rPr>
              <w:t xml:space="preserve"> is "Linear" which is used for a</w:t>
            </w:r>
            <w:r>
              <w:rPr>
                <w:sz w:val="16"/>
                <w:u w:val="single" w:color="000000"/>
              </w:rPr>
              <w:t xml:space="preserve"> uniform</w:t>
            </w:r>
            <w:r>
              <w:rPr>
                <w:sz w:val="16"/>
              </w:rPr>
              <w:t xml:space="preserve"> </w:t>
            </w:r>
          </w:p>
          <w:p w14:paraId="51E69FB1" w14:textId="77777777" w:rsidR="009D512D" w:rsidRDefault="00AC251D">
            <w:pPr>
              <w:spacing w:after="0" w:line="259" w:lineRule="auto"/>
              <w:ind w:left="2" w:right="0" w:firstLine="0"/>
              <w:jc w:val="left"/>
            </w:pPr>
            <w:r>
              <w:rPr>
                <w:sz w:val="16"/>
                <w:u w:val="single" w:color="000000"/>
              </w:rPr>
              <w:t>regular grid</w:t>
            </w:r>
            <w:r>
              <w:rPr>
                <w:sz w:val="16"/>
              </w:rPr>
              <w:t xml:space="preserve"> </w:t>
            </w:r>
            <w:r>
              <w:rPr>
                <w:sz w:val="16"/>
                <w:u w:val="single" w:color="000000"/>
              </w:rPr>
              <w:t>tile</w:t>
            </w:r>
            <w:r>
              <w:rPr>
                <w:sz w:val="16"/>
              </w:rPr>
              <w:t xml:space="preserve"> </w:t>
            </w:r>
            <w:r>
              <w:rPr>
                <w:sz w:val="16"/>
                <w:u w:val="single" w:color="000000"/>
              </w:rPr>
              <w:t>coverage.</w:t>
            </w:r>
            <w:r>
              <w:rPr>
                <w:sz w:val="16"/>
              </w:rPr>
              <w:t xml:space="preserve"> No other value is allowed </w:t>
            </w:r>
          </w:p>
        </w:tc>
      </w:tr>
      <w:tr w:rsidR="009D512D" w14:paraId="3B7AABC1" w14:textId="77777777">
        <w:trPr>
          <w:trHeight w:val="867"/>
        </w:trPr>
        <w:tc>
          <w:tcPr>
            <w:tcW w:w="1268" w:type="dxa"/>
            <w:tcBorders>
              <w:top w:val="single" w:sz="4" w:space="0" w:color="000000"/>
              <w:left w:val="single" w:sz="4" w:space="0" w:color="000000"/>
              <w:bottom w:val="single" w:sz="4" w:space="0" w:color="000000"/>
              <w:right w:val="single" w:sz="4" w:space="0" w:color="000000"/>
            </w:tcBorders>
          </w:tcPr>
          <w:p w14:paraId="06C4C356" w14:textId="77777777" w:rsidR="009D512D" w:rsidRDefault="00AC251D">
            <w:pPr>
              <w:spacing w:after="0" w:line="259" w:lineRule="auto"/>
              <w:ind w:left="2" w:right="0" w:firstLine="0"/>
              <w:jc w:val="left"/>
            </w:pPr>
            <w:r>
              <w:rPr>
                <w:sz w:val="16"/>
              </w:rPr>
              <w:t xml:space="preserve">attribute </w:t>
            </w:r>
          </w:p>
        </w:tc>
        <w:tc>
          <w:tcPr>
            <w:tcW w:w="2065" w:type="dxa"/>
            <w:tcBorders>
              <w:top w:val="single" w:sz="4" w:space="0" w:color="000000"/>
              <w:left w:val="single" w:sz="4" w:space="0" w:color="000000"/>
              <w:bottom w:val="single" w:sz="4" w:space="0" w:color="000000"/>
              <w:right w:val="single" w:sz="4" w:space="0" w:color="000000"/>
            </w:tcBorders>
          </w:tcPr>
          <w:p w14:paraId="45866447" w14:textId="77777777" w:rsidR="009D512D" w:rsidRDefault="00AC251D">
            <w:pPr>
              <w:spacing w:after="0" w:line="259" w:lineRule="auto"/>
              <w:ind w:left="0" w:right="0" w:firstLine="0"/>
              <w:jc w:val="left"/>
            </w:pPr>
            <w:r>
              <w:rPr>
                <w:sz w:val="16"/>
              </w:rPr>
              <w:t xml:space="preserve">startSequence </w:t>
            </w:r>
          </w:p>
        </w:tc>
        <w:tc>
          <w:tcPr>
            <w:tcW w:w="1620" w:type="dxa"/>
            <w:tcBorders>
              <w:top w:val="single" w:sz="4" w:space="0" w:color="000000"/>
              <w:left w:val="single" w:sz="4" w:space="0" w:color="000000"/>
              <w:bottom w:val="single" w:sz="4" w:space="0" w:color="000000"/>
              <w:right w:val="single" w:sz="4" w:space="0" w:color="000000"/>
            </w:tcBorders>
          </w:tcPr>
          <w:p w14:paraId="4FC1CDCF" w14:textId="77777777" w:rsidR="009D512D" w:rsidRDefault="00AC251D">
            <w:pPr>
              <w:spacing w:after="0" w:line="240" w:lineRule="auto"/>
              <w:ind w:left="0" w:right="0" w:firstLine="0"/>
            </w:pPr>
            <w:r>
              <w:rPr>
                <w:sz w:val="16"/>
              </w:rPr>
              <w:t xml:space="preserve">The grid point to be associated with the </w:t>
            </w:r>
          </w:p>
          <w:p w14:paraId="59016C1E" w14:textId="77777777" w:rsidR="009D512D" w:rsidRDefault="00AC251D">
            <w:pPr>
              <w:spacing w:after="0" w:line="259" w:lineRule="auto"/>
              <w:ind w:left="0" w:right="0" w:firstLine="0"/>
            </w:pPr>
            <w:r>
              <w:rPr>
                <w:sz w:val="16"/>
              </w:rPr>
              <w:t xml:space="preserve">first record in the values sequence </w:t>
            </w:r>
          </w:p>
        </w:tc>
        <w:tc>
          <w:tcPr>
            <w:tcW w:w="720" w:type="dxa"/>
            <w:tcBorders>
              <w:top w:val="single" w:sz="4" w:space="0" w:color="000000"/>
              <w:left w:val="single" w:sz="4" w:space="0" w:color="000000"/>
              <w:bottom w:val="single" w:sz="4" w:space="0" w:color="000000"/>
              <w:right w:val="single" w:sz="4" w:space="0" w:color="000000"/>
            </w:tcBorders>
          </w:tcPr>
          <w:p w14:paraId="269DA6A6" w14:textId="77777777" w:rsidR="009D512D" w:rsidRDefault="00AC251D">
            <w:pPr>
              <w:spacing w:after="0" w:line="259" w:lineRule="auto"/>
              <w:ind w:left="0" w:right="35" w:firstLine="0"/>
              <w:jc w:val="center"/>
            </w:pPr>
            <w:r>
              <w:rPr>
                <w:sz w:val="16"/>
              </w:rPr>
              <w:t xml:space="preserve">1 </w:t>
            </w:r>
          </w:p>
        </w:tc>
        <w:tc>
          <w:tcPr>
            <w:tcW w:w="2072" w:type="dxa"/>
            <w:tcBorders>
              <w:top w:val="single" w:sz="4" w:space="0" w:color="000000"/>
              <w:left w:val="single" w:sz="4" w:space="0" w:color="000000"/>
              <w:bottom w:val="single" w:sz="4" w:space="0" w:color="000000"/>
              <w:right w:val="single" w:sz="4" w:space="0" w:color="000000"/>
            </w:tcBorders>
          </w:tcPr>
          <w:p w14:paraId="090EE96D" w14:textId="77777777" w:rsidR="009D512D" w:rsidRDefault="00AC251D">
            <w:pPr>
              <w:spacing w:after="0" w:line="259" w:lineRule="auto"/>
              <w:ind w:left="0" w:right="0" w:firstLine="0"/>
              <w:jc w:val="left"/>
            </w:pPr>
            <w:r>
              <w:rPr>
                <w:sz w:val="16"/>
              </w:rPr>
              <w:t xml:space="preserve">CV_GridCoordinate </w:t>
            </w:r>
          </w:p>
        </w:tc>
        <w:tc>
          <w:tcPr>
            <w:tcW w:w="1709" w:type="dxa"/>
            <w:tcBorders>
              <w:top w:val="single" w:sz="4" w:space="0" w:color="000000"/>
              <w:left w:val="single" w:sz="4" w:space="0" w:color="000000"/>
              <w:bottom w:val="single" w:sz="4" w:space="0" w:color="000000"/>
              <w:right w:val="single" w:sz="4" w:space="0" w:color="000000"/>
            </w:tcBorders>
          </w:tcPr>
          <w:p w14:paraId="1C1DBA24" w14:textId="77777777" w:rsidR="009D512D" w:rsidRDefault="00AC251D">
            <w:pPr>
              <w:spacing w:after="0" w:line="259" w:lineRule="auto"/>
              <w:ind w:left="2" w:right="0" w:firstLine="0"/>
              <w:jc w:val="left"/>
            </w:pPr>
            <w:r>
              <w:rPr>
                <w:sz w:val="16"/>
              </w:rPr>
              <w:t xml:space="preserve">The default value is the lower left corner of the grid </w:t>
            </w:r>
          </w:p>
        </w:tc>
      </w:tr>
    </w:tbl>
    <w:p w14:paraId="6C1BD930" w14:textId="77777777" w:rsidR="009D512D" w:rsidRDefault="00AC251D">
      <w:pPr>
        <w:spacing w:after="120" w:line="259" w:lineRule="auto"/>
        <w:ind w:left="12" w:right="0" w:firstLine="0"/>
        <w:jc w:val="left"/>
      </w:pPr>
      <w:r>
        <w:t xml:space="preserve"> </w:t>
      </w:r>
    </w:p>
    <w:p w14:paraId="0367EA9F" w14:textId="77777777" w:rsidR="009D512D" w:rsidRDefault="00AC251D">
      <w:pPr>
        <w:pStyle w:val="Heading2"/>
        <w:spacing w:after="179"/>
        <w:ind w:left="7"/>
      </w:pPr>
      <w:bookmarkStart w:id="559" w:name="_Toc528332805"/>
      <w:r>
        <w:t>4.3 Feature Catalogue</w:t>
      </w:r>
      <w:bookmarkEnd w:id="559"/>
      <w:r>
        <w:t xml:space="preserve">  </w:t>
      </w:r>
    </w:p>
    <w:p w14:paraId="44A083B1" w14:textId="77777777" w:rsidR="009D512D" w:rsidRDefault="00AC251D">
      <w:pPr>
        <w:pStyle w:val="Heading3"/>
        <w:ind w:left="7"/>
      </w:pPr>
      <w:bookmarkStart w:id="560" w:name="_Toc528332806"/>
      <w:r>
        <w:t>4.3.1 Introduction</w:t>
      </w:r>
      <w:bookmarkEnd w:id="560"/>
      <w:r>
        <w:t xml:space="preserve"> </w:t>
      </w:r>
    </w:p>
    <w:p w14:paraId="5CE90467" w14:textId="77777777" w:rsidR="009D512D" w:rsidRDefault="00AC251D">
      <w:pPr>
        <w:ind w:left="12" w:right="513"/>
      </w:pPr>
      <w:r>
        <w:t xml:space="preserve">The S-102 Feature Catalogue describes the feature types, information types, attributes, attribute values, associations and roles which may be used in the product.  </w:t>
      </w:r>
    </w:p>
    <w:p w14:paraId="725ABADB" w14:textId="77777777" w:rsidR="009D512D" w:rsidRDefault="00AC251D">
      <w:pPr>
        <w:ind w:left="12" w:right="513"/>
      </w:pPr>
      <w:r>
        <w:t xml:space="preserve">The S-102 Feature Catalogue is available in an XML document which conforms to the S-100 XML Feature Catalogue Schema and can be downloaded from the IHO website. </w:t>
      </w:r>
    </w:p>
    <w:p w14:paraId="1DBF62CA" w14:textId="77777777" w:rsidR="009D512D" w:rsidRDefault="00AC251D">
      <w:pPr>
        <w:ind w:left="12" w:right="513"/>
      </w:pPr>
      <w:r>
        <w:t xml:space="preserve">Note, for Imagery and Gridded Data, a coverage is a type of feature so a product specification may not contain a “catalogue” with the exception of the environmental parameter the dataset models. Therefore, much of this clause may be irrelevant. </w:t>
      </w:r>
    </w:p>
    <w:p w14:paraId="523DA358" w14:textId="77777777" w:rsidR="009D512D" w:rsidRDefault="00AC251D">
      <w:pPr>
        <w:spacing w:after="120" w:line="259" w:lineRule="auto"/>
        <w:ind w:left="12" w:right="0" w:firstLine="0"/>
        <w:jc w:val="left"/>
      </w:pPr>
      <w:r>
        <w:t xml:space="preserve"> </w:t>
      </w:r>
    </w:p>
    <w:p w14:paraId="21B03725" w14:textId="77777777" w:rsidR="009D512D" w:rsidRDefault="00AC251D">
      <w:pPr>
        <w:pStyle w:val="Heading3"/>
        <w:ind w:left="7"/>
      </w:pPr>
      <w:bookmarkStart w:id="561" w:name="_Toc528332807"/>
      <w:commentRangeStart w:id="562"/>
      <w:r>
        <w:lastRenderedPageBreak/>
        <w:t>4.3.2 Feature Types</w:t>
      </w:r>
      <w:bookmarkEnd w:id="561"/>
      <w:r>
        <w:t xml:space="preserve">  </w:t>
      </w:r>
    </w:p>
    <w:p w14:paraId="0040478F" w14:textId="57022A38" w:rsidR="009D512D" w:rsidRPr="00B52BAE" w:rsidDel="000C1657" w:rsidRDefault="00AC251D" w:rsidP="00B52BAE">
      <w:pPr>
        <w:ind w:left="12" w:right="513"/>
        <w:rPr>
          <w:del w:id="563" w:author="Brazier, David W CIV N62306" w:date="2018-10-01T13:51:00Z"/>
        </w:rPr>
      </w:pPr>
      <w:r w:rsidRPr="00B52BAE">
        <w:t xml:space="preserve">S-102 is a coverage feature product. </w:t>
      </w:r>
      <w:del w:id="564" w:author="Brazier, David W CIV N62306" w:date="2018-10-01T13:51:00Z">
        <w:r w:rsidRPr="00B52BAE" w:rsidDel="000C1657">
          <w:delText xml:space="preserve"> The content information is described in terms of a coverage feature model and a feature catalogue. </w:delText>
        </w:r>
      </w:del>
    </w:p>
    <w:p w14:paraId="003BE8F9" w14:textId="1510EBCE" w:rsidR="00F9500C" w:rsidRDefault="00AC251D" w:rsidP="00B52BAE">
      <w:pPr>
        <w:ind w:left="12" w:right="513"/>
        <w:rPr>
          <w:ins w:id="565" w:author="Brazier, David W CIV N62306" w:date="2018-10-01T14:17:00Z"/>
        </w:rPr>
      </w:pPr>
      <w:del w:id="566" w:author="Brazier, David W CIV N62306" w:date="2018-10-01T13:51:00Z">
        <w:r w:rsidRPr="00565836" w:rsidDel="000C1657">
          <w:delText xml:space="preserve">A coverage is a type of feature so a Bathymetry Surface Product specification does contain features. </w:delText>
        </w:r>
      </w:del>
      <w:r w:rsidRPr="00565836">
        <w:t xml:space="preserve">There are three coverages </w:t>
      </w:r>
      <w:del w:id="567" w:author="Brazier, David W CIV N62306" w:date="2018-10-01T13:56:00Z">
        <w:r w:rsidRPr="004127E5" w:rsidDel="00F33404">
          <w:delText xml:space="preserve">(elevation, uncertainty and tracking list) </w:delText>
        </w:r>
      </w:del>
      <w:r w:rsidRPr="004127E5">
        <w:t>defined</w:t>
      </w:r>
      <w:ins w:id="568" w:author="Brazier, David W CIV N62306" w:date="2018-10-01T13:52:00Z">
        <w:r w:rsidR="007068D4" w:rsidRPr="004127E5">
          <w:t xml:space="preserve"> in this specification</w:t>
        </w:r>
      </w:ins>
      <w:r w:rsidR="0015598E">
        <w:t>:</w:t>
      </w:r>
      <w:ins w:id="569" w:author="Brazier, David W CIV N62306" w:date="2018-10-01T13:55:00Z">
        <w:r w:rsidR="00F33404" w:rsidRPr="004127E5">
          <w:t xml:space="preserve"> </w:t>
        </w:r>
      </w:ins>
      <w:ins w:id="570" w:author="Brazier, David W CIV N62306" w:date="2018-10-01T13:56:00Z">
        <w:r w:rsidR="00F33404" w:rsidRPr="004127E5">
          <w:t xml:space="preserve">bathymetry </w:t>
        </w:r>
      </w:ins>
      <w:ins w:id="571" w:author="Brazier, David W CIV N62306" w:date="2018-10-01T13:55:00Z">
        <w:r w:rsidR="004127E5">
          <w:t>elevation, uncertainty, and</w:t>
        </w:r>
        <w:r w:rsidR="00F33404" w:rsidRPr="004127E5">
          <w:t xml:space="preserve"> tracking list</w:t>
        </w:r>
      </w:ins>
      <w:del w:id="572" w:author="Brazier, David W CIV N62306" w:date="2018-10-01T09:31:00Z">
        <w:r w:rsidRPr="004127E5" w:rsidDel="00743BB2">
          <w:delText xml:space="preserve"> which along with the associated metadata</w:delText>
        </w:r>
      </w:del>
      <w:r w:rsidRPr="004127E5">
        <w:t xml:space="preserve">. The bathymetry </w:t>
      </w:r>
      <w:ins w:id="573" w:author="Brazier, David W CIV N62306" w:date="2018-10-01T13:42:00Z">
        <w:r w:rsidR="00585202" w:rsidRPr="004127E5">
          <w:t>elevation</w:t>
        </w:r>
      </w:ins>
      <w:del w:id="574" w:author="Brazier, David W CIV N62306" w:date="2018-10-01T13:42:00Z">
        <w:r w:rsidRPr="004127E5" w:rsidDel="00585202">
          <w:delText>depth</w:delText>
        </w:r>
      </w:del>
      <w:r w:rsidRPr="004127E5">
        <w:t xml:space="preserve"> coverage and the uncertainty coverage are discrete regular grid coverages. </w:t>
      </w:r>
      <w:moveToRangeStart w:id="575" w:author="Brazier, David W CIV N62306" w:date="2018-10-01T13:42:00Z" w:name="move526164656"/>
      <w:moveTo w:id="576" w:author="Brazier, David W CIV N62306" w:date="2018-10-01T13:42:00Z">
        <w:r w:rsidR="00585202" w:rsidRPr="004127E5">
          <w:t>The</w:t>
        </w:r>
      </w:moveTo>
      <w:ins w:id="577" w:author="Brazier, David W CIV N62306" w:date="2018-10-01T13:56:00Z">
        <w:r w:rsidR="00F33404" w:rsidRPr="004127E5">
          <w:t>se</w:t>
        </w:r>
      </w:ins>
      <w:moveTo w:id="578" w:author="Brazier, David W CIV N62306" w:date="2018-10-01T13:42:00Z">
        <w:del w:id="579" w:author="Brazier, David W CIV N62306" w:date="2018-10-01T13:56:00Z">
          <w:r w:rsidR="00585202" w:rsidRPr="004127E5" w:rsidDel="00F33404">
            <w:delText xml:space="preserve"> elevation and uncertainty</w:delText>
          </w:r>
        </w:del>
        <w:r w:rsidR="00585202" w:rsidRPr="004127E5">
          <w:t xml:space="preserve"> coverages are combined into a single feature called </w:t>
        </w:r>
      </w:moveTo>
      <w:r w:rsidR="00A03070">
        <w:t>S102BathymetryCoverage</w:t>
      </w:r>
      <w:moveTo w:id="580" w:author="Brazier, David W CIV N62306" w:date="2018-10-01T13:42:00Z">
        <w:del w:id="581" w:author="Johnson, Stacy D CIV NAVOCEANO, NP4" w:date="2018-10-02T12:34:00Z">
          <w:r w:rsidR="00585202" w:rsidRPr="004127E5" w:rsidDel="00052D73">
            <w:delText>Grid</w:delText>
          </w:r>
        </w:del>
        <w:r w:rsidR="00585202" w:rsidRPr="004127E5">
          <w:t>.</w:t>
        </w:r>
      </w:moveTo>
      <w:moveToRangeEnd w:id="575"/>
      <w:ins w:id="582" w:author="Brazier, David W CIV N62306" w:date="2018-10-01T13:42:00Z">
        <w:r w:rsidR="00585202" w:rsidRPr="004127E5">
          <w:t xml:space="preserve"> </w:t>
        </w:r>
      </w:ins>
      <w:r w:rsidRPr="004127E5">
        <w:t>The third coverage</w:t>
      </w:r>
      <w:ins w:id="583" w:author="Brazier, David W CIV N62306" w:date="2018-10-01T13:57:00Z">
        <w:r w:rsidR="00F33404" w:rsidRPr="004127E5">
          <w:t>, tracking list,</w:t>
        </w:r>
      </w:ins>
      <w:r w:rsidRPr="004127E5">
        <w:t xml:space="preserve"> is </w:t>
      </w:r>
      <w:ins w:id="584" w:author="Brazier, David W CIV N62306" w:date="2018-10-01T13:41:00Z">
        <w:r w:rsidR="00585202" w:rsidRPr="004127E5">
          <w:t>a</w:t>
        </w:r>
      </w:ins>
      <w:del w:id="585" w:author="Brazier, David W CIV N62306" w:date="2018-10-01T13:41:00Z">
        <w:r w:rsidRPr="004127E5" w:rsidDel="00585202">
          <w:delText>the</w:delText>
        </w:r>
      </w:del>
      <w:r w:rsidRPr="004127E5">
        <w:t xml:space="preserve"> discrete point set coverage that</w:t>
      </w:r>
      <w:ins w:id="586" w:author="Brazier, David W CIV N62306" w:date="2018-10-01T14:16:00Z">
        <w:r w:rsidR="00F9500C">
          <w:t xml:space="preserve"> </w:t>
        </w:r>
      </w:ins>
      <w:del w:id="587" w:author="Brazier, David W CIV N62306" w:date="2018-10-01T14:16:00Z">
        <w:r w:rsidRPr="00B52BAE" w:rsidDel="00F9500C">
          <w:delText xml:space="preserve"> corresponds to the </w:delText>
        </w:r>
      </w:del>
      <w:del w:id="588" w:author="Brazier, David W CIV N62306" w:date="2018-10-01T13:57:00Z">
        <w:r w:rsidRPr="00B52BAE" w:rsidDel="00F33404">
          <w:delText xml:space="preserve">tracking list of </w:delText>
        </w:r>
      </w:del>
      <w:del w:id="589" w:author="Brazier, David W CIV N62306" w:date="2018-10-01T14:16:00Z">
        <w:r w:rsidRPr="00B52BAE" w:rsidDel="00F9500C">
          <w:delText>original elevation value</w:delText>
        </w:r>
      </w:del>
      <w:del w:id="590" w:author="Brazier, David W CIV N62306" w:date="2018-10-01T13:45:00Z">
        <w:r w:rsidRPr="00B52BAE" w:rsidDel="00585202">
          <w:delText>.</w:delText>
        </w:r>
      </w:del>
      <w:moveFromRangeStart w:id="591" w:author="Brazier, David W CIV N62306" w:date="2018-10-01T13:42:00Z" w:name="move526164656"/>
      <w:moveFrom w:id="592" w:author="Brazier, David W CIV N62306" w:date="2018-10-01T13:42:00Z">
        <w:r w:rsidRPr="00B52BAE" w:rsidDel="00585202">
          <w:t xml:space="preserve"> </w:t>
        </w:r>
        <w:ins w:id="593" w:author="Johnson, Stacy D CIV NAVOCEANO, NP4" w:date="2018-10-01T13:14:00Z">
          <w:r w:rsidR="007649C4" w:rsidRPr="00B52BAE" w:rsidDel="00585202">
            <w:t>The elevation and uncertainty coverages are combined into a single feature cal</w:t>
          </w:r>
          <w:r w:rsidR="007649C4" w:rsidRPr="00565836" w:rsidDel="00585202">
            <w:t>led S102Grid.</w:t>
          </w:r>
        </w:ins>
      </w:moveFrom>
      <w:moveFromRangeEnd w:id="591"/>
      <w:ins w:id="594" w:author="Johnson, Stacy D CIV NAVOCEANO, NP4" w:date="2018-10-01T13:14:00Z">
        <w:del w:id="595" w:author="Brazier, David W CIV N62306" w:date="2018-10-01T13:45:00Z">
          <w:r w:rsidR="007649C4" w:rsidRPr="00565836" w:rsidDel="00585202">
            <w:delText xml:space="preserve"> </w:delText>
          </w:r>
        </w:del>
        <w:del w:id="596" w:author="Brazier, David W CIV N62306" w:date="2018-10-01T13:41:00Z">
          <w:r w:rsidR="007649C4" w:rsidRPr="00565836" w:rsidDel="00585202">
            <w:delText xml:space="preserve"> </w:delText>
          </w:r>
        </w:del>
        <w:del w:id="597" w:author="Brazier, David W CIV N62306" w:date="2018-10-01T13:45:00Z">
          <w:r w:rsidR="007649C4" w:rsidRPr="00565836" w:rsidDel="00585202">
            <w:delText xml:space="preserve">The </w:delText>
          </w:r>
        </w:del>
      </w:ins>
      <w:ins w:id="598" w:author="Johnson, Stacy D CIV NAVOCEANO, NP4" w:date="2018-10-01T13:15:00Z">
        <w:del w:id="599" w:author="Brazier, David W CIV N62306" w:date="2018-10-01T13:45:00Z">
          <w:r w:rsidR="007649C4" w:rsidRPr="00565836" w:rsidDel="00585202">
            <w:delText>third</w:delText>
          </w:r>
        </w:del>
      </w:ins>
      <w:ins w:id="600" w:author="Johnson, Stacy D CIV NAVOCEANO, NP4" w:date="2018-10-01T13:14:00Z">
        <w:del w:id="601" w:author="Brazier, David W CIV N62306" w:date="2018-10-01T13:45:00Z">
          <w:r w:rsidR="007649C4" w:rsidRPr="00565836" w:rsidDel="00585202">
            <w:delText xml:space="preserve"> </w:delText>
          </w:r>
        </w:del>
      </w:ins>
      <w:ins w:id="602" w:author="Johnson, Stacy D CIV NAVOCEANO, NP4" w:date="2018-10-01T13:15:00Z">
        <w:del w:id="603" w:author="Brazier, David W CIV N62306" w:date="2018-10-01T13:45:00Z">
          <w:r w:rsidR="007649C4" w:rsidRPr="00565836" w:rsidDel="00585202">
            <w:delText xml:space="preserve">coverage </w:delText>
          </w:r>
        </w:del>
        <w:r w:rsidR="007649C4" w:rsidRPr="00565836">
          <w:t xml:space="preserve">composes a </w:t>
        </w:r>
      </w:ins>
      <w:ins w:id="604" w:author="Johnson, Stacy D CIV NAVOCEANO, NP4" w:date="2018-10-01T13:16:00Z">
        <w:r w:rsidR="007649C4" w:rsidRPr="000F4ED6">
          <w:t>separate</w:t>
        </w:r>
      </w:ins>
      <w:ins w:id="605" w:author="Johnson, Stacy D CIV NAVOCEANO, NP4" w:date="2018-10-01T13:15:00Z">
        <w:r w:rsidR="007649C4" w:rsidRPr="000F4ED6">
          <w:t xml:space="preserve"> feature called </w:t>
        </w:r>
      </w:ins>
      <w:commentRangeStart w:id="606"/>
      <w:ins w:id="607" w:author="Johnson, Stacy D CIV NAVOCEANO, NP4" w:date="2018-10-02T12:26:00Z">
        <w:r w:rsidR="00A15387">
          <w:t>S102_TrackingListCoverage</w:t>
        </w:r>
      </w:ins>
      <w:commentRangeEnd w:id="606"/>
      <w:ins w:id="608" w:author="Johnson, Stacy D CIV NAVOCEANO, NP4" w:date="2018-10-02T12:34:00Z">
        <w:r w:rsidR="00052D73">
          <w:rPr>
            <w:rStyle w:val="CommentReference"/>
          </w:rPr>
          <w:commentReference w:id="606"/>
        </w:r>
      </w:ins>
      <w:ins w:id="609" w:author="Johnson, Stacy D CIV NAVOCEANO, NP4" w:date="2018-10-01T13:15:00Z">
        <w:r w:rsidR="007649C4" w:rsidRPr="000F4ED6">
          <w:t>.</w:t>
        </w:r>
      </w:ins>
      <w:ins w:id="610" w:author="Brazier, David W CIV N62306" w:date="2018-10-01T13:40:00Z">
        <w:r w:rsidR="00585202" w:rsidRPr="004127E5">
          <w:t xml:space="preserve"> </w:t>
        </w:r>
      </w:ins>
    </w:p>
    <w:p w14:paraId="454B25E7" w14:textId="45B41F50" w:rsidR="000C1657" w:rsidRDefault="00AC251D" w:rsidP="00B52BAE">
      <w:pPr>
        <w:ind w:left="12" w:right="513"/>
      </w:pPr>
      <w:del w:id="611" w:author="Brazier, David W CIV N62306" w:date="2018-10-01T13:46:00Z">
        <w:r w:rsidRPr="00B52BAE" w:rsidDel="00585202">
          <w:delText xml:space="preserve">These </w:delText>
        </w:r>
      </w:del>
      <w:ins w:id="612" w:author="Johnson, Stacy D CIV NAVOCEANO, NP4" w:date="2018-10-01T13:16:00Z">
        <w:del w:id="613" w:author="Brazier, David W CIV N62306" w:date="2018-10-01T13:46:00Z">
          <w:r w:rsidR="007649C4" w:rsidRPr="00B52BAE" w:rsidDel="00585202">
            <w:delText>two</w:delText>
          </w:r>
        </w:del>
      </w:ins>
      <w:del w:id="614" w:author="Brazier, David W CIV N62306" w:date="2018-10-01T14:17:00Z">
        <w:r w:rsidRPr="00B52BAE" w:rsidDel="00F9500C">
          <w:delText>three entries</w:delText>
        </w:r>
      </w:del>
      <w:del w:id="615" w:author="Brazier, David W CIV N62306" w:date="2018-10-01T13:46:00Z">
        <w:r w:rsidRPr="00B52BAE" w:rsidDel="00585202">
          <w:delText xml:space="preserve"> </w:delText>
        </w:r>
      </w:del>
      <w:del w:id="616" w:author="Brazier, David W CIV N62306" w:date="2018-10-01T14:14:00Z">
        <w:r w:rsidRPr="00B52BAE" w:rsidDel="004127E5">
          <w:delText>compose</w:delText>
        </w:r>
      </w:del>
      <w:del w:id="617" w:author="Brazier, David W CIV N62306" w:date="2018-10-01T14:17:00Z">
        <w:r w:rsidRPr="00B52BAE" w:rsidDel="00F9500C">
          <w:delText xml:space="preserve"> the </w:delText>
        </w:r>
      </w:del>
      <w:ins w:id="618" w:author="Johnson, Stacy D CIV NAVOCEANO, NP4" w:date="2018-10-01T13:16:00Z">
        <w:del w:id="619" w:author="Brazier, David W CIV N62306" w:date="2018-10-01T14:17:00Z">
          <w:r w:rsidR="007649C4" w:rsidRPr="00B52BAE" w:rsidDel="00F9500C">
            <w:delText xml:space="preserve">S-102 </w:delText>
          </w:r>
        </w:del>
      </w:ins>
      <w:del w:id="620" w:author="Brazier, David W CIV N62306" w:date="2018-10-01T14:17:00Z">
        <w:r w:rsidRPr="00B52BAE" w:rsidDel="00F9500C">
          <w:delText>feature catalogue.</w:delText>
        </w:r>
        <w:r w:rsidDel="00F9500C">
          <w:delText xml:space="preserve"> </w:delText>
        </w:r>
      </w:del>
    </w:p>
    <w:p w14:paraId="2668CD7D" w14:textId="77777777" w:rsidR="009D512D" w:rsidRDefault="00AC251D">
      <w:pPr>
        <w:pStyle w:val="Heading4"/>
        <w:tabs>
          <w:tab w:val="center" w:pos="1428"/>
        </w:tabs>
        <w:ind w:left="-3" w:firstLine="0"/>
      </w:pPr>
      <w:r>
        <w:t xml:space="preserve">4.3.2.1 </w:t>
      </w:r>
      <w:r>
        <w:tab/>
        <w:t xml:space="preserve">Geographic  </w:t>
      </w:r>
    </w:p>
    <w:p w14:paraId="1DA0087B" w14:textId="4428125E" w:rsidR="009D512D" w:rsidRDefault="00AC251D">
      <w:pPr>
        <w:ind w:left="12" w:right="513"/>
      </w:pPr>
      <w:r>
        <w:t xml:space="preserve">Geographic (geo) feature types form the principle content of the dataset and are fully defined by their associated attributes and information types. </w:t>
      </w:r>
      <w:ins w:id="621" w:author="Brazier, David W CIV N62306" w:date="2018-10-01T13:47:00Z">
        <w:r w:rsidR="00585202">
          <w:t xml:space="preserve">In S-102, bathymetry elevation and uncertainty are </w:t>
        </w:r>
      </w:ins>
      <w:ins w:id="622" w:author="Brazier, David W CIV N62306" w:date="2018-10-01T13:48:00Z">
        <w:r w:rsidR="00982596">
          <w:t xml:space="preserve">components of a </w:t>
        </w:r>
      </w:ins>
      <w:ins w:id="623" w:author="Brazier, David W CIV N62306" w:date="2018-10-01T13:47:00Z">
        <w:r w:rsidR="00982596">
          <w:t>geographic feature</w:t>
        </w:r>
        <w:r w:rsidR="00585202">
          <w:t>.</w:t>
        </w:r>
      </w:ins>
    </w:p>
    <w:p w14:paraId="1F7228E2" w14:textId="77777777" w:rsidR="009D512D" w:rsidRDefault="00AC251D">
      <w:pPr>
        <w:pStyle w:val="Heading4"/>
        <w:tabs>
          <w:tab w:val="center" w:pos="1103"/>
        </w:tabs>
        <w:ind w:left="-3" w:firstLine="0"/>
      </w:pPr>
      <w:r>
        <w:t xml:space="preserve">4.3.2.2 </w:t>
      </w:r>
      <w:r>
        <w:tab/>
        <w:t xml:space="preserve">Meta   </w:t>
      </w:r>
    </w:p>
    <w:p w14:paraId="7997238A" w14:textId="0DC333AD" w:rsidR="009D512D" w:rsidDel="00743BB2" w:rsidRDefault="00AC251D">
      <w:pPr>
        <w:ind w:left="12" w:right="513"/>
        <w:rPr>
          <w:del w:id="624" w:author="Brazier, David W CIV N62306" w:date="2018-10-01T09:31:00Z"/>
        </w:rPr>
      </w:pPr>
      <w:del w:id="625" w:author="Brazier, David W CIV N62306" w:date="2018-10-01T09:31:00Z">
        <w:r w:rsidDel="00743BB2">
          <w:delText xml:space="preserve">Meta features contain information about other features within a data set. Information defined by meta features override the default metadata values defined by the data set descriptive records.  </w:delText>
        </w:r>
      </w:del>
    </w:p>
    <w:p w14:paraId="363B633D" w14:textId="2C1069B9" w:rsidR="009D512D" w:rsidDel="00743BB2" w:rsidRDefault="00AC251D">
      <w:pPr>
        <w:ind w:left="12" w:right="513"/>
        <w:rPr>
          <w:del w:id="626" w:author="Brazier, David W CIV N62306" w:date="2018-10-01T09:31:00Z"/>
        </w:rPr>
      </w:pPr>
      <w:del w:id="627" w:author="Brazier, David W CIV N62306" w:date="2018-10-01T09:31:00Z">
        <w:r w:rsidDel="00743BB2">
          <w:delText xml:space="preserve">Meta features must be used to their maximum extent to reduce meta attribution on individual features. </w:delText>
        </w:r>
      </w:del>
    </w:p>
    <w:p w14:paraId="55A6C384" w14:textId="51193B47" w:rsidR="007476D9" w:rsidRDefault="007476D9" w:rsidP="007476D9">
      <w:pPr>
        <w:ind w:left="12" w:right="513"/>
        <w:rPr>
          <w:moveTo w:id="628" w:author="Brazier, David W CIV N62306" w:date="2018-10-01T12:54:00Z"/>
        </w:rPr>
      </w:pPr>
      <w:ins w:id="629" w:author="Brazier, David W CIV N62306" w:date="2018-10-01T12:55:00Z">
        <w:r>
          <w:t>The only meta feature within an S-102</w:t>
        </w:r>
      </w:ins>
      <w:ins w:id="630" w:author="Brazier, David W CIV N62306" w:date="2018-10-01T12:56:00Z">
        <w:r>
          <w:t xml:space="preserve"> dataset is the </w:t>
        </w:r>
      </w:ins>
      <w:ins w:id="631" w:author="Brazier, David W CIV N62306" w:date="2018-10-01T12:55:00Z">
        <w:r>
          <w:t>tracking list</w:t>
        </w:r>
      </w:ins>
      <w:ins w:id="632" w:author="Brazier, David W CIV N62306" w:date="2018-10-01T12:57:00Z">
        <w:r>
          <w:t>.</w:t>
        </w:r>
      </w:ins>
      <w:ins w:id="633" w:author="Brazier, David W CIV N62306" w:date="2018-10-01T12:55:00Z">
        <w:r>
          <w:t xml:space="preserve"> </w:t>
        </w:r>
      </w:ins>
      <w:moveToRangeStart w:id="634" w:author="Brazier, David W CIV N62306" w:date="2018-10-01T12:54:00Z" w:name="move526161780"/>
      <w:moveTo w:id="635" w:author="Brazier, David W CIV N62306" w:date="2018-10-01T12:54:00Z">
        <w:r>
          <w:t xml:space="preserve">The tracking list </w:t>
        </w:r>
      </w:moveTo>
      <w:ins w:id="636" w:author="Brazier, David W CIV N62306" w:date="2018-10-01T12:57:00Z">
        <w:r>
          <w:t xml:space="preserve">is a </w:t>
        </w:r>
      </w:ins>
      <w:moveTo w:id="637" w:author="Brazier, David W CIV N62306" w:date="2018-10-01T12:54:00Z">
        <w:del w:id="638" w:author="Brazier, David W CIV N62306" w:date="2018-10-01T12:57:00Z">
          <w:r w:rsidDel="007476D9">
            <w:delText xml:space="preserve">contains a </w:delText>
          </w:r>
        </w:del>
        <w:r>
          <w:t>simple list</w:t>
        </w:r>
      </w:moveTo>
      <w:ins w:id="639" w:author="Brazier, David W CIV N62306" w:date="2018-10-01T13:50:00Z">
        <w:r w:rsidR="000C1657">
          <w:t xml:space="preserve"> of</w:t>
        </w:r>
      </w:ins>
      <w:moveTo w:id="640" w:author="Brazier, David W CIV N62306" w:date="2018-10-01T12:54:00Z">
        <w:r>
          <w:t xml:space="preserve"> </w:t>
        </w:r>
      </w:moveTo>
      <w:ins w:id="641" w:author="Johnson, Stacy D CIV NAVOCEANO, NP4" w:date="2018-10-01T13:21:00Z">
        <w:r w:rsidR="008C102E">
          <w:t xml:space="preserve">nodes </w:t>
        </w:r>
      </w:ins>
      <w:ins w:id="642" w:author="Johnson, Stacy D CIV NAVOCEANO, NP4" w:date="2018-10-01T13:22:00Z">
        <w:r w:rsidR="008C102E">
          <w:t xml:space="preserve">that have been modified to account for hydrographer over-rides of the basic surface definition (e.g., as originally computed by an algorithmic method).  Each record within the list contains the </w:t>
        </w:r>
      </w:ins>
      <w:moveTo w:id="643" w:author="Brazier, David W CIV N62306" w:date="2018-10-01T12:54:00Z">
        <w:del w:id="644" w:author="Johnson, Stacy D CIV NAVOCEANO, NP4" w:date="2018-10-01T13:22:00Z">
          <w:r w:rsidDel="008C102E">
            <w:delText xml:space="preserve">of </w:delText>
          </w:r>
        </w:del>
        <w:del w:id="645" w:author="Brazier, David W CIV N62306" w:date="2018-10-01T12:57:00Z">
          <w:r w:rsidDel="007476D9">
            <w:delText xml:space="preserve">the </w:delText>
          </w:r>
        </w:del>
        <w:r>
          <w:t>original elevation</w:t>
        </w:r>
      </w:moveTo>
      <w:ins w:id="646" w:author="Brazier, David W CIV N62306" w:date="2018-10-01T12:57:00Z">
        <w:r>
          <w:t xml:space="preserve"> value</w:t>
        </w:r>
        <w:del w:id="647" w:author="Johnson, Stacy D CIV NAVOCEANO, NP4" w:date="2018-10-01T13:22:00Z">
          <w:r w:rsidDel="008C102E">
            <w:delText>s</w:delText>
          </w:r>
        </w:del>
      </w:ins>
      <w:ins w:id="648" w:author="Johnson, Stacy D CIV NAVOCEANO, NP4" w:date="2018-10-01T13:21:00Z">
        <w:r w:rsidR="008C102E">
          <w:t xml:space="preserve"> </w:t>
        </w:r>
      </w:ins>
      <w:ins w:id="649" w:author="Johnson, Stacy D CIV NAVOCEANO, NP4" w:date="2018-10-01T13:22:00Z">
        <w:r w:rsidR="008C102E">
          <w:t>(</w:t>
        </w:r>
      </w:ins>
      <w:moveTo w:id="650" w:author="Brazier, David W CIV N62306" w:date="2018-10-01T12:54:00Z">
        <w:del w:id="651" w:author="Brazier, David W CIV N62306" w:date="2018-10-01T12:57:00Z">
          <w:r w:rsidDel="007476D9">
            <w:delText xml:space="preserve"> </w:delText>
          </w:r>
        </w:del>
        <w:del w:id="652" w:author="Brazier, David W CIV N62306" w:date="2018-10-01T12:56:00Z">
          <w:r w:rsidDel="007476D9">
            <w:delText xml:space="preserve">and uncertainty values </w:delText>
          </w:r>
        </w:del>
      </w:moveTo>
      <w:ins w:id="653" w:author="Brazier, David W CIV N62306" w:date="2018-10-01T12:56:00Z">
        <w:del w:id="654" w:author="Johnson, Stacy D CIV NAVOCEANO, NP4" w:date="2018-10-01T13:21:00Z">
          <w:r w:rsidDel="008C102E">
            <w:delText xml:space="preserve"> </w:delText>
          </w:r>
        </w:del>
        <w:r>
          <w:t xml:space="preserve">referenced to </w:t>
        </w:r>
      </w:ins>
      <w:ins w:id="655" w:author="Johnson, Stacy D CIV NAVOCEANO, NP4" w:date="2018-10-01T13:30:00Z">
        <w:r w:rsidR="007B027E">
          <w:t xml:space="preserve">the </w:t>
        </w:r>
      </w:ins>
      <w:ins w:id="656" w:author="Johnson, Stacy D CIV NAVOCEANO, NP4" w:date="2018-10-01T13:22:00Z">
        <w:r w:rsidR="008C102E">
          <w:t xml:space="preserve">associated </w:t>
        </w:r>
      </w:ins>
      <w:moveTo w:id="657" w:author="Brazier, David W CIV N62306" w:date="2018-10-01T12:54:00Z">
        <w:del w:id="658" w:author="Brazier, David W CIV N62306" w:date="2018-10-01T12:57:00Z">
          <w:r w:rsidDel="007476D9">
            <w:delText xml:space="preserve">from </w:delText>
          </w:r>
        </w:del>
        <w:del w:id="659" w:author="Brazier, David W CIV N62306" w:date="2018-10-01T12:59:00Z">
          <w:r w:rsidDel="007476D9">
            <w:delText xml:space="preserve">any </w:delText>
          </w:r>
        </w:del>
        <w:r>
          <w:t>node</w:t>
        </w:r>
      </w:moveTo>
      <w:ins w:id="660" w:author="Brazier, David W CIV N62306" w:date="2018-10-01T12:59:00Z">
        <w:del w:id="661" w:author="Johnson, Stacy D CIV NAVOCEANO, NP4" w:date="2018-10-01T13:22:00Z">
          <w:r w:rsidDel="008C102E">
            <w:delText>s</w:delText>
          </w:r>
        </w:del>
        <w:r>
          <w:t xml:space="preserve"> within the surface</w:t>
        </w:r>
      </w:ins>
      <w:ins w:id="662" w:author="Johnson, Stacy D CIV NAVOCEANO, NP4" w:date="2018-10-01T13:22:00Z">
        <w:r w:rsidR="008C102E">
          <w:t>) and</w:t>
        </w:r>
      </w:ins>
      <w:moveTo w:id="663" w:author="Brazier, David W CIV N62306" w:date="2018-10-01T12:54:00Z">
        <w:del w:id="664" w:author="Johnson, Stacy D CIV NAVOCEANO, NP4" w:date="2018-10-01T13:22:00Z">
          <w:r w:rsidDel="008C102E">
            <w:delText xml:space="preserve"> of the surface that ha</w:delText>
          </w:r>
        </w:del>
      </w:moveTo>
      <w:ins w:id="665" w:author="Brazier, David W CIV N62306" w:date="2018-10-01T12:59:00Z">
        <w:del w:id="666" w:author="Johnson, Stacy D CIV NAVOCEANO, NP4" w:date="2018-10-01T13:22:00Z">
          <w:r w:rsidDel="008C102E">
            <w:delText>ve</w:delText>
          </w:r>
        </w:del>
      </w:ins>
      <w:moveTo w:id="667" w:author="Brazier, David W CIV N62306" w:date="2018-10-01T12:54:00Z">
        <w:del w:id="668" w:author="Johnson, Stacy D CIV NAVOCEANO, NP4" w:date="2018-10-01T13:22:00Z">
          <w:r w:rsidDel="008C102E">
            <w:delText>s been modified to account for hydrographer over-rides of the basic surface definition (e.g., as originally computed by an algorithmic method)</w:delText>
          </w:r>
        </w:del>
      </w:moveTo>
      <w:ins w:id="669" w:author="Johnson, Stacy D CIV NAVOCEANO, NP4" w:date="2018-10-01T13:22:00Z">
        <w:r w:rsidR="008C102E">
          <w:t xml:space="preserve"> information about the override that </w:t>
        </w:r>
      </w:ins>
      <w:ins w:id="670" w:author="Johnson, Stacy D CIV NAVOCEANO, NP4" w:date="2018-10-01T13:30:00Z">
        <w:r w:rsidR="007B027E">
          <w:t>occurred</w:t>
        </w:r>
      </w:ins>
      <w:moveTo w:id="671" w:author="Brazier, David W CIV N62306" w:date="2018-10-01T12:54:00Z">
        <w:r>
          <w:t xml:space="preserve">. The tracking list dataset and corresponding information contained in the metadata exist to provide an audit trail record of changes made to the data by manual intervention. </w:t>
        </w:r>
      </w:moveTo>
    </w:p>
    <w:moveToRangeEnd w:id="634"/>
    <w:p w14:paraId="1F5AE99D" w14:textId="67A59089" w:rsidR="009D512D" w:rsidDel="007476D9" w:rsidRDefault="00AC251D">
      <w:pPr>
        <w:ind w:left="12" w:right="513"/>
        <w:rPr>
          <w:del w:id="672" w:author="Brazier, David W CIV N62306" w:date="2018-10-01T12:54:00Z"/>
        </w:rPr>
      </w:pPr>
      <w:del w:id="673" w:author="Brazier, David W CIV N62306" w:date="2018-10-01T12:54:00Z">
        <w:r w:rsidDel="007476D9">
          <w:delText xml:space="preserve">In S-102 there are no meta features.  </w:delText>
        </w:r>
      </w:del>
      <w:commentRangeEnd w:id="562"/>
      <w:r w:rsidR="00B52BAE">
        <w:rPr>
          <w:rStyle w:val="CommentReference"/>
        </w:rPr>
        <w:commentReference w:id="562"/>
      </w:r>
    </w:p>
    <w:p w14:paraId="7DC0E653" w14:textId="77777777" w:rsidR="009D512D" w:rsidRDefault="00AC251D">
      <w:pPr>
        <w:spacing w:after="120" w:line="259" w:lineRule="auto"/>
        <w:ind w:left="12" w:right="0" w:firstLine="0"/>
        <w:jc w:val="left"/>
      </w:pPr>
      <w:r>
        <w:t xml:space="preserve"> </w:t>
      </w:r>
    </w:p>
    <w:p w14:paraId="6C510A7E" w14:textId="77777777" w:rsidR="009D512D" w:rsidRDefault="00AC251D">
      <w:pPr>
        <w:pStyle w:val="Heading3"/>
        <w:ind w:left="7"/>
      </w:pPr>
      <w:bookmarkStart w:id="674" w:name="_Toc528332808"/>
      <w:r>
        <w:t>4.3.3 Feature Relationship</w:t>
      </w:r>
      <w:bookmarkEnd w:id="674"/>
      <w:r>
        <w:t xml:space="preserve"> </w:t>
      </w:r>
    </w:p>
    <w:p w14:paraId="7C0C65DA" w14:textId="77777777" w:rsidR="009D512D" w:rsidRDefault="00AC251D">
      <w:pPr>
        <w:ind w:left="12" w:right="513"/>
      </w:pPr>
      <w:r>
        <w:t xml:space="preserve">A feature relationship links instances of one feature type with instances of the same or a different feature type. There are three common types of feature relationship: Association, Aggregation and Composition. </w:t>
      </w:r>
    </w:p>
    <w:p w14:paraId="02AC538F" w14:textId="77777777" w:rsidR="009D512D" w:rsidRDefault="00AC251D">
      <w:pPr>
        <w:ind w:left="12" w:right="513"/>
      </w:pPr>
      <w:r>
        <w:t xml:space="preserve">S-102 uses only one type of feature relationship: Association. </w:t>
      </w:r>
    </w:p>
    <w:p w14:paraId="280E5610" w14:textId="77777777" w:rsidR="009D512D" w:rsidRDefault="00AC251D">
      <w:pPr>
        <w:pStyle w:val="Heading4"/>
        <w:tabs>
          <w:tab w:val="center" w:pos="1440"/>
        </w:tabs>
        <w:ind w:left="-3" w:firstLine="0"/>
      </w:pPr>
      <w:r>
        <w:t xml:space="preserve">4.3.3.1 </w:t>
      </w:r>
      <w:r>
        <w:tab/>
        <w:t xml:space="preserve">Association </w:t>
      </w:r>
    </w:p>
    <w:p w14:paraId="490877BC" w14:textId="77777777" w:rsidR="009D512D" w:rsidRDefault="00AC251D">
      <w:pPr>
        <w:ind w:left="12" w:right="513"/>
      </w:pPr>
      <w:r>
        <w:t xml:space="preserve">An association is used to describe a relationship between two feature types that defines relationships between their instances. </w:t>
      </w:r>
    </w:p>
    <w:p w14:paraId="64E6428F" w14:textId="77777777" w:rsidR="009D512D" w:rsidRDefault="00AC251D">
      <w:pPr>
        <w:ind w:left="12" w:right="513"/>
      </w:pPr>
      <w:r>
        <w:t xml:space="preserve">Example: A </w:t>
      </w:r>
      <w:r>
        <w:rPr>
          <w:b/>
        </w:rPr>
        <w:t>S102_IG_Collection</w:t>
      </w:r>
      <w:r>
        <w:t xml:space="preserve"> may contain a (0 or 1) </w:t>
      </w:r>
      <w:r>
        <w:rPr>
          <w:b/>
        </w:rPr>
        <w:t>S102_TilingScheme</w:t>
      </w:r>
      <w:r>
        <w:t xml:space="preserve">. </w:t>
      </w:r>
    </w:p>
    <w:p w14:paraId="70944AED" w14:textId="77777777" w:rsidR="009D512D" w:rsidRDefault="00AC251D">
      <w:pPr>
        <w:spacing w:after="117" w:line="259" w:lineRule="auto"/>
        <w:ind w:left="12" w:right="0" w:firstLine="0"/>
        <w:jc w:val="left"/>
      </w:pPr>
      <w:r>
        <w:t xml:space="preserve"> </w:t>
      </w:r>
    </w:p>
    <w:p w14:paraId="040B6448" w14:textId="77777777" w:rsidR="009D512D" w:rsidRDefault="00AC251D">
      <w:pPr>
        <w:spacing w:after="28" w:line="259" w:lineRule="auto"/>
        <w:ind w:left="0" w:right="1009" w:firstLine="0"/>
        <w:jc w:val="right"/>
      </w:pPr>
      <w:r>
        <w:rPr>
          <w:noProof/>
        </w:rPr>
        <w:drawing>
          <wp:inline distT="0" distB="0" distL="0" distR="0" wp14:anchorId="1FA0E4A2" wp14:editId="7A6FD90A">
            <wp:extent cx="5661660" cy="1243584"/>
            <wp:effectExtent l="0" t="0" r="0" b="0"/>
            <wp:docPr id="19139" name="Picture 19139"/>
            <wp:cNvGraphicFramePr/>
            <a:graphic xmlns:a="http://schemas.openxmlformats.org/drawingml/2006/main">
              <a:graphicData uri="http://schemas.openxmlformats.org/drawingml/2006/picture">
                <pic:pic xmlns:pic="http://schemas.openxmlformats.org/drawingml/2006/picture">
                  <pic:nvPicPr>
                    <pic:cNvPr id="19139" name="Picture 19139"/>
                    <pic:cNvPicPr/>
                  </pic:nvPicPr>
                  <pic:blipFill>
                    <a:blip r:embed="rId41"/>
                    <a:stretch>
                      <a:fillRect/>
                    </a:stretch>
                  </pic:blipFill>
                  <pic:spPr>
                    <a:xfrm>
                      <a:off x="0" y="0"/>
                      <a:ext cx="5661660" cy="1243584"/>
                    </a:xfrm>
                    <a:prstGeom prst="rect">
                      <a:avLst/>
                    </a:prstGeom>
                  </pic:spPr>
                </pic:pic>
              </a:graphicData>
            </a:graphic>
          </wp:inline>
        </w:drawing>
      </w:r>
      <w:r>
        <w:rPr>
          <w:sz w:val="22"/>
        </w:rPr>
        <w:t xml:space="preserve"> </w:t>
      </w:r>
    </w:p>
    <w:p w14:paraId="4412CD23" w14:textId="0E2D017E" w:rsidR="009D512D" w:rsidRDefault="00AC251D" w:rsidP="001D591A">
      <w:pPr>
        <w:jc w:val="center"/>
      </w:pPr>
      <w:r>
        <w:t>Figure 4.6: Feature Association</w:t>
      </w:r>
    </w:p>
    <w:p w14:paraId="20548D49" w14:textId="77777777" w:rsidR="009D512D" w:rsidRDefault="00AC251D">
      <w:pPr>
        <w:spacing w:after="120" w:line="259" w:lineRule="auto"/>
        <w:ind w:left="12" w:right="0" w:firstLine="0"/>
        <w:jc w:val="left"/>
      </w:pPr>
      <w:r>
        <w:t xml:space="preserve"> </w:t>
      </w:r>
      <w:commentRangeStart w:id="675"/>
    </w:p>
    <w:p w14:paraId="66BCEDA1" w14:textId="1CC9FA98" w:rsidR="009D512D" w:rsidDel="00275761" w:rsidRDefault="00AC251D">
      <w:pPr>
        <w:spacing w:after="83" w:line="259" w:lineRule="auto"/>
        <w:ind w:left="7" w:right="0" w:hanging="10"/>
        <w:jc w:val="left"/>
        <w:rPr>
          <w:del w:id="676" w:author="Brazier, David W CIV N62306" w:date="2019-01-23T14:00:00Z"/>
        </w:rPr>
      </w:pPr>
      <w:del w:id="677" w:author="Brazier, David W CIV N62306" w:date="2019-01-23T14:00:00Z">
        <w:r w:rsidDel="00275761">
          <w:rPr>
            <w:b/>
            <w:sz w:val="22"/>
          </w:rPr>
          <w:delText xml:space="preserve">4.3.4 Information Types </w:delText>
        </w:r>
      </w:del>
    </w:p>
    <w:p w14:paraId="78F51798" w14:textId="793CDB1C" w:rsidR="009D512D" w:rsidDel="00275761" w:rsidRDefault="00AC251D">
      <w:pPr>
        <w:ind w:left="12" w:right="513"/>
        <w:rPr>
          <w:del w:id="678" w:author="Brazier, David W CIV N62306" w:date="2019-01-23T14:00:00Z"/>
        </w:rPr>
      </w:pPr>
      <w:del w:id="679" w:author="Brazier, David W CIV N62306" w:date="2019-01-23T14:00:00Z">
        <w:r w:rsidDel="00275761">
          <w:delText xml:space="preserve">In S-102 there are no information types. </w:delText>
        </w:r>
      </w:del>
      <w:commentRangeEnd w:id="675"/>
      <w:r w:rsidR="00170815">
        <w:rPr>
          <w:rStyle w:val="CommentReference"/>
        </w:rPr>
        <w:commentReference w:id="675"/>
      </w:r>
    </w:p>
    <w:p w14:paraId="6D9727D0" w14:textId="2EAEB34A" w:rsidR="009D512D" w:rsidRDefault="00AC251D">
      <w:pPr>
        <w:spacing w:after="120" w:line="259" w:lineRule="auto"/>
        <w:ind w:left="12" w:right="0" w:firstLine="0"/>
        <w:jc w:val="left"/>
      </w:pPr>
      <w:del w:id="680" w:author="Brazier, David W CIV N62306" w:date="2019-01-23T14:00:00Z">
        <w:r w:rsidDel="00275761">
          <w:lastRenderedPageBreak/>
          <w:delText xml:space="preserve"> </w:delText>
        </w:r>
      </w:del>
    </w:p>
    <w:p w14:paraId="5ADF51AB" w14:textId="7544665F" w:rsidR="009D512D" w:rsidRDefault="00AC251D">
      <w:pPr>
        <w:pStyle w:val="Heading3"/>
        <w:ind w:left="7"/>
      </w:pPr>
      <w:bookmarkStart w:id="681" w:name="_Toc528332809"/>
      <w:r>
        <w:t>4.3.</w:t>
      </w:r>
      <w:del w:id="682" w:author="Brazier, David W CIV N62306" w:date="2019-01-23T14:00:00Z">
        <w:r w:rsidDel="00275761">
          <w:delText>5</w:delText>
        </w:r>
      </w:del>
      <w:ins w:id="683" w:author="Brazier, David W CIV N62306" w:date="2019-01-23T14:00:00Z">
        <w:r w:rsidR="00275761">
          <w:t>4</w:t>
        </w:r>
      </w:ins>
      <w:r>
        <w:t xml:space="preserve"> Attributes</w:t>
      </w:r>
      <w:bookmarkEnd w:id="681"/>
      <w:r>
        <w:t xml:space="preserve"> </w:t>
      </w:r>
    </w:p>
    <w:p w14:paraId="444CF7BE" w14:textId="2D87C556" w:rsidR="009D512D" w:rsidDel="002F1C8A" w:rsidRDefault="00AC251D">
      <w:pPr>
        <w:ind w:left="12" w:right="513"/>
        <w:rPr>
          <w:del w:id="684" w:author="Brazier, David W CIV N62306" w:date="2018-10-01T08:55:00Z"/>
        </w:rPr>
      </w:pPr>
      <w:commentRangeStart w:id="685"/>
      <w:del w:id="686" w:author="Brazier, David W CIV N62306" w:date="2018-10-01T08:55:00Z">
        <w:r w:rsidDel="002F1C8A">
          <w:delText xml:space="preserve"> In S-102 there are currently no complex attributes defined. </w:delText>
        </w:r>
      </w:del>
      <w:commentRangeEnd w:id="685"/>
      <w:r w:rsidR="002F1C8A">
        <w:rPr>
          <w:rStyle w:val="CommentReference"/>
        </w:rPr>
        <w:commentReference w:id="685"/>
      </w:r>
    </w:p>
    <w:p w14:paraId="57C92012" w14:textId="1B572295" w:rsidR="009D512D" w:rsidRDefault="00AC251D">
      <w:pPr>
        <w:tabs>
          <w:tab w:val="center" w:pos="1701"/>
        </w:tabs>
        <w:spacing w:line="252" w:lineRule="auto"/>
        <w:ind w:left="-3" w:right="0" w:firstLine="0"/>
        <w:jc w:val="left"/>
        <w:rPr>
          <w:b/>
        </w:rPr>
      </w:pPr>
      <w:r>
        <w:rPr>
          <w:b/>
        </w:rPr>
        <w:t>4.3.</w:t>
      </w:r>
      <w:ins w:id="687" w:author="Brazier, David W CIV N62306" w:date="2019-01-23T14:01:00Z">
        <w:r w:rsidR="00275761">
          <w:rPr>
            <w:b/>
          </w:rPr>
          <w:t>4</w:t>
        </w:r>
      </w:ins>
      <w:del w:id="688" w:author="Brazier, David W CIV N62306" w:date="2019-01-23T14:01:00Z">
        <w:r w:rsidDel="00275761">
          <w:rPr>
            <w:b/>
          </w:rPr>
          <w:delText>5</w:delText>
        </w:r>
      </w:del>
      <w:r>
        <w:rPr>
          <w:b/>
        </w:rPr>
        <w:t xml:space="preserve">.1 </w:t>
      </w:r>
      <w:r>
        <w:rPr>
          <w:b/>
        </w:rPr>
        <w:tab/>
        <w:t xml:space="preserve">Simple Attributes </w:t>
      </w:r>
    </w:p>
    <w:p w14:paraId="3AA7C252" w14:textId="77777777" w:rsidR="001D591A" w:rsidRDefault="001D591A">
      <w:pPr>
        <w:tabs>
          <w:tab w:val="center" w:pos="1701"/>
        </w:tabs>
        <w:spacing w:line="252" w:lineRule="auto"/>
        <w:ind w:left="-3" w:right="0" w:firstLine="0"/>
        <w:jc w:val="left"/>
      </w:pPr>
    </w:p>
    <w:p w14:paraId="59E02988" w14:textId="4B78BC5D" w:rsidR="009D512D" w:rsidRDefault="00AC251D" w:rsidP="001D591A">
      <w:pPr>
        <w:jc w:val="center"/>
      </w:pPr>
      <w:r>
        <w:t>Table 4.2 – S-102 Simple Attributes</w:t>
      </w:r>
    </w:p>
    <w:tbl>
      <w:tblPr>
        <w:tblStyle w:val="TableGrid"/>
        <w:tblW w:w="9316" w:type="dxa"/>
        <w:tblInd w:w="588" w:type="dxa"/>
        <w:tblCellMar>
          <w:top w:w="67" w:type="dxa"/>
          <w:left w:w="108" w:type="dxa"/>
          <w:right w:w="115" w:type="dxa"/>
        </w:tblCellMar>
        <w:tblLook w:val="04A0" w:firstRow="1" w:lastRow="0" w:firstColumn="1" w:lastColumn="0" w:noHBand="0" w:noVBand="1"/>
      </w:tblPr>
      <w:tblGrid>
        <w:gridCol w:w="2206"/>
        <w:gridCol w:w="7110"/>
      </w:tblGrid>
      <w:tr w:rsidR="009D512D" w14:paraId="5CD8F9CA" w14:textId="77777777">
        <w:trPr>
          <w:trHeight w:val="338"/>
        </w:trPr>
        <w:tc>
          <w:tcPr>
            <w:tcW w:w="2206" w:type="dxa"/>
            <w:tcBorders>
              <w:top w:val="single" w:sz="4" w:space="0" w:color="000000"/>
              <w:left w:val="single" w:sz="4" w:space="0" w:color="000000"/>
              <w:bottom w:val="single" w:sz="4" w:space="0" w:color="000000"/>
              <w:right w:val="single" w:sz="4" w:space="0" w:color="000000"/>
            </w:tcBorders>
          </w:tcPr>
          <w:p w14:paraId="07A61BD4" w14:textId="77777777" w:rsidR="009D512D" w:rsidRDefault="00AC251D">
            <w:pPr>
              <w:spacing w:after="0" w:line="259" w:lineRule="auto"/>
              <w:ind w:left="0" w:right="0" w:firstLine="0"/>
              <w:jc w:val="left"/>
            </w:pPr>
            <w:r>
              <w:rPr>
                <w:b/>
                <w:sz w:val="18"/>
              </w:rPr>
              <w:t xml:space="preserve">Type </w:t>
            </w:r>
          </w:p>
        </w:tc>
        <w:tc>
          <w:tcPr>
            <w:tcW w:w="7110" w:type="dxa"/>
            <w:tcBorders>
              <w:top w:val="single" w:sz="4" w:space="0" w:color="000000"/>
              <w:left w:val="single" w:sz="4" w:space="0" w:color="000000"/>
              <w:bottom w:val="single" w:sz="4" w:space="0" w:color="000000"/>
              <w:right w:val="single" w:sz="4" w:space="0" w:color="000000"/>
            </w:tcBorders>
          </w:tcPr>
          <w:p w14:paraId="0A864A31" w14:textId="77777777" w:rsidR="009D512D" w:rsidRDefault="00AC251D">
            <w:pPr>
              <w:spacing w:after="0" w:line="259" w:lineRule="auto"/>
              <w:ind w:left="0" w:right="0" w:firstLine="0"/>
              <w:jc w:val="left"/>
            </w:pPr>
            <w:r>
              <w:rPr>
                <w:b/>
                <w:sz w:val="18"/>
              </w:rPr>
              <w:t xml:space="preserve">Definition </w:t>
            </w:r>
          </w:p>
        </w:tc>
      </w:tr>
      <w:tr w:rsidR="009D512D" w14:paraId="2C16A7DA" w14:textId="77777777">
        <w:trPr>
          <w:trHeight w:val="336"/>
        </w:trPr>
        <w:tc>
          <w:tcPr>
            <w:tcW w:w="2206" w:type="dxa"/>
            <w:tcBorders>
              <w:top w:val="single" w:sz="4" w:space="0" w:color="000000"/>
              <w:left w:val="single" w:sz="4" w:space="0" w:color="000000"/>
              <w:bottom w:val="single" w:sz="4" w:space="0" w:color="000000"/>
              <w:right w:val="single" w:sz="4" w:space="0" w:color="000000"/>
            </w:tcBorders>
          </w:tcPr>
          <w:p w14:paraId="0AF398DF" w14:textId="77777777" w:rsidR="009D512D" w:rsidRDefault="00AC251D">
            <w:pPr>
              <w:spacing w:after="0" w:line="259" w:lineRule="auto"/>
              <w:ind w:left="0" w:right="0" w:firstLine="0"/>
              <w:jc w:val="left"/>
            </w:pPr>
            <w:r>
              <w:rPr>
                <w:sz w:val="18"/>
              </w:rPr>
              <w:t xml:space="preserve">Enumeration </w:t>
            </w:r>
          </w:p>
        </w:tc>
        <w:tc>
          <w:tcPr>
            <w:tcW w:w="7110" w:type="dxa"/>
            <w:tcBorders>
              <w:top w:val="single" w:sz="4" w:space="0" w:color="000000"/>
              <w:left w:val="single" w:sz="4" w:space="0" w:color="000000"/>
              <w:bottom w:val="single" w:sz="4" w:space="0" w:color="000000"/>
              <w:right w:val="single" w:sz="4" w:space="0" w:color="000000"/>
            </w:tcBorders>
          </w:tcPr>
          <w:p w14:paraId="3E3C585C" w14:textId="77777777" w:rsidR="009D512D" w:rsidRDefault="00AC251D">
            <w:pPr>
              <w:spacing w:after="0" w:line="259" w:lineRule="auto"/>
              <w:ind w:left="0" w:right="0" w:firstLine="0"/>
              <w:jc w:val="left"/>
            </w:pPr>
            <w:r>
              <w:rPr>
                <w:sz w:val="18"/>
              </w:rPr>
              <w:t xml:space="preserve">A fixed list of valid identifiers of named literal values </w:t>
            </w:r>
          </w:p>
        </w:tc>
      </w:tr>
      <w:tr w:rsidR="009D512D" w14:paraId="22383E0D" w14:textId="77777777">
        <w:trPr>
          <w:trHeight w:val="751"/>
        </w:trPr>
        <w:tc>
          <w:tcPr>
            <w:tcW w:w="2206" w:type="dxa"/>
            <w:tcBorders>
              <w:top w:val="single" w:sz="4" w:space="0" w:color="000000"/>
              <w:left w:val="single" w:sz="4" w:space="0" w:color="000000"/>
              <w:bottom w:val="single" w:sz="4" w:space="0" w:color="000000"/>
              <w:right w:val="single" w:sz="4" w:space="0" w:color="000000"/>
            </w:tcBorders>
          </w:tcPr>
          <w:p w14:paraId="7C321548" w14:textId="77777777" w:rsidR="009D512D" w:rsidRDefault="00AC251D">
            <w:pPr>
              <w:spacing w:after="0" w:line="259" w:lineRule="auto"/>
              <w:ind w:left="0" w:right="0" w:firstLine="0"/>
              <w:jc w:val="left"/>
            </w:pPr>
            <w:r>
              <w:rPr>
                <w:sz w:val="18"/>
              </w:rPr>
              <w:t xml:space="preserve">Boolean </w:t>
            </w:r>
          </w:p>
        </w:tc>
        <w:tc>
          <w:tcPr>
            <w:tcW w:w="7110" w:type="dxa"/>
            <w:tcBorders>
              <w:top w:val="single" w:sz="4" w:space="0" w:color="000000"/>
              <w:left w:val="single" w:sz="4" w:space="0" w:color="000000"/>
              <w:bottom w:val="single" w:sz="4" w:space="0" w:color="000000"/>
              <w:right w:val="single" w:sz="4" w:space="0" w:color="000000"/>
            </w:tcBorders>
          </w:tcPr>
          <w:p w14:paraId="2867691D" w14:textId="77777777" w:rsidR="009D512D" w:rsidRDefault="00AC251D">
            <w:pPr>
              <w:spacing w:after="0" w:line="259" w:lineRule="auto"/>
              <w:ind w:left="0" w:right="285" w:firstLine="0"/>
              <w:jc w:val="left"/>
            </w:pPr>
            <w:r>
              <w:rPr>
                <w:sz w:val="18"/>
              </w:rPr>
              <w:t xml:space="preserve">A value representing binary logic.  The value can be either </w:t>
            </w:r>
            <w:r>
              <w:rPr>
                <w:i/>
                <w:sz w:val="18"/>
              </w:rPr>
              <w:t>True</w:t>
            </w:r>
            <w:r>
              <w:rPr>
                <w:sz w:val="18"/>
              </w:rPr>
              <w:t xml:space="preserve"> or </w:t>
            </w:r>
            <w:r>
              <w:rPr>
                <w:i/>
                <w:sz w:val="18"/>
              </w:rPr>
              <w:t>False</w:t>
            </w:r>
            <w:r>
              <w:rPr>
                <w:sz w:val="18"/>
              </w:rPr>
              <w:t xml:space="preserve">.  The default state for Boolean type attributes (i.e. where the attribute is not populated for the feature) is </w:t>
            </w:r>
            <w:r>
              <w:rPr>
                <w:i/>
                <w:sz w:val="18"/>
              </w:rPr>
              <w:t>False</w:t>
            </w:r>
            <w:r>
              <w:rPr>
                <w:sz w:val="18"/>
              </w:rPr>
              <w:t xml:space="preserve"> </w:t>
            </w:r>
          </w:p>
        </w:tc>
      </w:tr>
      <w:tr w:rsidR="009D512D" w14:paraId="2EE80BF1" w14:textId="77777777">
        <w:trPr>
          <w:trHeight w:val="338"/>
        </w:trPr>
        <w:tc>
          <w:tcPr>
            <w:tcW w:w="2206" w:type="dxa"/>
            <w:tcBorders>
              <w:top w:val="single" w:sz="4" w:space="0" w:color="000000"/>
              <w:left w:val="single" w:sz="4" w:space="0" w:color="000000"/>
              <w:bottom w:val="single" w:sz="4" w:space="0" w:color="000000"/>
              <w:right w:val="single" w:sz="4" w:space="0" w:color="000000"/>
            </w:tcBorders>
          </w:tcPr>
          <w:p w14:paraId="62B13B42" w14:textId="77777777" w:rsidR="009D512D" w:rsidRDefault="00AC251D">
            <w:pPr>
              <w:spacing w:after="0" w:line="259" w:lineRule="auto"/>
              <w:ind w:left="0" w:right="0" w:firstLine="0"/>
              <w:jc w:val="left"/>
            </w:pPr>
            <w:r>
              <w:rPr>
                <w:sz w:val="18"/>
              </w:rPr>
              <w:t xml:space="preserve">Real </w:t>
            </w:r>
          </w:p>
        </w:tc>
        <w:tc>
          <w:tcPr>
            <w:tcW w:w="7110" w:type="dxa"/>
            <w:tcBorders>
              <w:top w:val="single" w:sz="4" w:space="0" w:color="000000"/>
              <w:left w:val="single" w:sz="4" w:space="0" w:color="000000"/>
              <w:bottom w:val="single" w:sz="4" w:space="0" w:color="000000"/>
              <w:right w:val="single" w:sz="4" w:space="0" w:color="000000"/>
            </w:tcBorders>
          </w:tcPr>
          <w:p w14:paraId="443B3834" w14:textId="77777777" w:rsidR="009D512D" w:rsidRDefault="00AC251D">
            <w:pPr>
              <w:spacing w:after="0" w:line="259" w:lineRule="auto"/>
              <w:ind w:left="0" w:right="0" w:firstLine="0"/>
              <w:jc w:val="left"/>
            </w:pPr>
            <w:r>
              <w:rPr>
                <w:sz w:val="18"/>
              </w:rPr>
              <w:t xml:space="preserve">A signed Real (floating point) number consisting of a mantissa and an exponent </w:t>
            </w:r>
          </w:p>
        </w:tc>
      </w:tr>
      <w:tr w:rsidR="009D512D" w14:paraId="2DCBDC6A" w14:textId="77777777">
        <w:trPr>
          <w:trHeight w:val="542"/>
        </w:trPr>
        <w:tc>
          <w:tcPr>
            <w:tcW w:w="2206" w:type="dxa"/>
            <w:tcBorders>
              <w:top w:val="single" w:sz="4" w:space="0" w:color="000000"/>
              <w:left w:val="single" w:sz="4" w:space="0" w:color="000000"/>
              <w:bottom w:val="single" w:sz="4" w:space="0" w:color="000000"/>
              <w:right w:val="single" w:sz="4" w:space="0" w:color="000000"/>
            </w:tcBorders>
          </w:tcPr>
          <w:p w14:paraId="171EE95B" w14:textId="77777777" w:rsidR="009D512D" w:rsidRDefault="00AC251D">
            <w:pPr>
              <w:spacing w:after="0" w:line="259" w:lineRule="auto"/>
              <w:ind w:left="0" w:right="0" w:firstLine="0"/>
              <w:jc w:val="left"/>
            </w:pPr>
            <w:r>
              <w:rPr>
                <w:sz w:val="18"/>
              </w:rPr>
              <w:t xml:space="preserve">Integer </w:t>
            </w:r>
          </w:p>
        </w:tc>
        <w:tc>
          <w:tcPr>
            <w:tcW w:w="7110" w:type="dxa"/>
            <w:tcBorders>
              <w:top w:val="single" w:sz="4" w:space="0" w:color="000000"/>
              <w:left w:val="single" w:sz="4" w:space="0" w:color="000000"/>
              <w:bottom w:val="single" w:sz="4" w:space="0" w:color="000000"/>
              <w:right w:val="single" w:sz="4" w:space="0" w:color="000000"/>
            </w:tcBorders>
          </w:tcPr>
          <w:p w14:paraId="17EB0281" w14:textId="77777777" w:rsidR="009D512D" w:rsidRDefault="00AC251D">
            <w:pPr>
              <w:spacing w:after="0" w:line="259" w:lineRule="auto"/>
              <w:ind w:left="0" w:right="0" w:firstLine="0"/>
              <w:jc w:val="left"/>
            </w:pPr>
            <w:r>
              <w:rPr>
                <w:sz w:val="18"/>
              </w:rPr>
              <w:t xml:space="preserve">A signed integer number.  The representation of an integer is encapsulation and usage dependent </w:t>
            </w:r>
          </w:p>
        </w:tc>
      </w:tr>
      <w:tr w:rsidR="009D512D" w14:paraId="286E05DD" w14:textId="77777777">
        <w:trPr>
          <w:trHeight w:val="545"/>
        </w:trPr>
        <w:tc>
          <w:tcPr>
            <w:tcW w:w="2206" w:type="dxa"/>
            <w:tcBorders>
              <w:top w:val="single" w:sz="4" w:space="0" w:color="000000"/>
              <w:left w:val="single" w:sz="4" w:space="0" w:color="000000"/>
              <w:bottom w:val="single" w:sz="4" w:space="0" w:color="000000"/>
              <w:right w:val="single" w:sz="4" w:space="0" w:color="000000"/>
            </w:tcBorders>
          </w:tcPr>
          <w:p w14:paraId="00D3A847" w14:textId="77777777" w:rsidR="009D512D" w:rsidRDefault="00AC251D">
            <w:pPr>
              <w:spacing w:after="0" w:line="259" w:lineRule="auto"/>
              <w:ind w:left="0" w:right="0" w:firstLine="0"/>
              <w:jc w:val="left"/>
            </w:pPr>
            <w:r>
              <w:rPr>
                <w:sz w:val="18"/>
              </w:rPr>
              <w:t xml:space="preserve">CharacterString </w:t>
            </w:r>
          </w:p>
        </w:tc>
        <w:tc>
          <w:tcPr>
            <w:tcW w:w="7110" w:type="dxa"/>
            <w:tcBorders>
              <w:top w:val="single" w:sz="4" w:space="0" w:color="000000"/>
              <w:left w:val="single" w:sz="4" w:space="0" w:color="000000"/>
              <w:bottom w:val="single" w:sz="4" w:space="0" w:color="000000"/>
              <w:right w:val="single" w:sz="4" w:space="0" w:color="000000"/>
            </w:tcBorders>
          </w:tcPr>
          <w:p w14:paraId="52EB5022" w14:textId="77777777" w:rsidR="009D512D" w:rsidRDefault="00AC251D">
            <w:pPr>
              <w:spacing w:after="0" w:line="259" w:lineRule="auto"/>
              <w:ind w:left="0" w:right="205" w:firstLine="0"/>
              <w:jc w:val="left"/>
            </w:pPr>
            <w:r>
              <w:rPr>
                <w:sz w:val="18"/>
              </w:rPr>
              <w:t xml:space="preserve">An arbitrary-length sequence of characters including accents and special characters from a repertoire of one of the adopted character sets </w:t>
            </w:r>
          </w:p>
        </w:tc>
      </w:tr>
      <w:tr w:rsidR="009D512D" w14:paraId="54D189B4" w14:textId="77777777">
        <w:trPr>
          <w:trHeight w:val="812"/>
        </w:trPr>
        <w:tc>
          <w:tcPr>
            <w:tcW w:w="2206" w:type="dxa"/>
            <w:tcBorders>
              <w:top w:val="single" w:sz="4" w:space="0" w:color="000000"/>
              <w:left w:val="single" w:sz="4" w:space="0" w:color="000000"/>
              <w:bottom w:val="single" w:sz="4" w:space="0" w:color="000000"/>
              <w:right w:val="single" w:sz="4" w:space="0" w:color="000000"/>
            </w:tcBorders>
          </w:tcPr>
          <w:p w14:paraId="1FE3C89A" w14:textId="77777777" w:rsidR="009D512D" w:rsidRDefault="00AC251D">
            <w:pPr>
              <w:spacing w:after="0" w:line="259" w:lineRule="auto"/>
              <w:ind w:left="0" w:right="0" w:firstLine="0"/>
              <w:jc w:val="left"/>
            </w:pPr>
            <w:r>
              <w:rPr>
                <w:sz w:val="18"/>
              </w:rPr>
              <w:t xml:space="preserve">Date and Time </w:t>
            </w:r>
          </w:p>
        </w:tc>
        <w:tc>
          <w:tcPr>
            <w:tcW w:w="7110" w:type="dxa"/>
            <w:tcBorders>
              <w:top w:val="single" w:sz="4" w:space="0" w:color="000000"/>
              <w:left w:val="single" w:sz="4" w:space="0" w:color="000000"/>
              <w:bottom w:val="single" w:sz="4" w:space="0" w:color="000000"/>
              <w:right w:val="single" w:sz="4" w:space="0" w:color="000000"/>
            </w:tcBorders>
          </w:tcPr>
          <w:p w14:paraId="00938335" w14:textId="77777777" w:rsidR="009D512D" w:rsidRDefault="00AC251D">
            <w:pPr>
              <w:spacing w:after="0" w:line="259" w:lineRule="auto"/>
              <w:ind w:left="0" w:right="0" w:firstLine="0"/>
              <w:jc w:val="left"/>
            </w:pPr>
            <w:r>
              <w:rPr>
                <w:sz w:val="18"/>
              </w:rPr>
              <w:t xml:space="preserve">A DateTime is a combination of a date and a time type. Character encoding of a </w:t>
            </w:r>
          </w:p>
          <w:p w14:paraId="361D31C4" w14:textId="77777777" w:rsidR="009D512D" w:rsidRDefault="00AC251D">
            <w:pPr>
              <w:spacing w:after="45" w:line="259" w:lineRule="auto"/>
              <w:ind w:left="0" w:right="0" w:firstLine="0"/>
              <w:jc w:val="left"/>
            </w:pPr>
            <w:r>
              <w:rPr>
                <w:sz w:val="18"/>
              </w:rPr>
              <w:t xml:space="preserve">DateTime must follow ISO 8601:2004 </w:t>
            </w:r>
          </w:p>
          <w:p w14:paraId="190AF7CF" w14:textId="77777777" w:rsidR="009D512D" w:rsidRDefault="00AC251D">
            <w:pPr>
              <w:spacing w:after="0" w:line="259" w:lineRule="auto"/>
              <w:ind w:left="0" w:right="0" w:firstLine="0"/>
              <w:jc w:val="left"/>
            </w:pPr>
            <w:r>
              <w:rPr>
                <w:sz w:val="18"/>
              </w:rPr>
              <w:t xml:space="preserve">EXAMPLE  19850412T101530 </w:t>
            </w:r>
          </w:p>
        </w:tc>
      </w:tr>
    </w:tbl>
    <w:p w14:paraId="059C9F80" w14:textId="77777777" w:rsidR="009D512D" w:rsidRDefault="00AC251D">
      <w:pPr>
        <w:spacing w:after="101" w:line="259" w:lineRule="auto"/>
        <w:ind w:left="12" w:right="0" w:firstLine="0"/>
        <w:jc w:val="left"/>
      </w:pPr>
      <w:r>
        <w:t xml:space="preserve"> </w:t>
      </w:r>
    </w:p>
    <w:p w14:paraId="649FB48F" w14:textId="2696FD1D" w:rsidR="009D512D" w:rsidRDefault="00AC251D">
      <w:pPr>
        <w:tabs>
          <w:tab w:val="center" w:pos="1795"/>
        </w:tabs>
        <w:spacing w:line="252" w:lineRule="auto"/>
        <w:ind w:left="-3" w:right="0" w:firstLine="0"/>
        <w:jc w:val="left"/>
      </w:pPr>
      <w:r>
        <w:rPr>
          <w:b/>
        </w:rPr>
        <w:t>4.3.</w:t>
      </w:r>
      <w:ins w:id="689" w:author="Brazier, David W CIV N62306" w:date="2019-01-23T14:01:00Z">
        <w:r w:rsidR="00275761">
          <w:rPr>
            <w:b/>
          </w:rPr>
          <w:t>4</w:t>
        </w:r>
      </w:ins>
      <w:del w:id="690" w:author="Brazier, David W CIV N62306" w:date="2019-01-23T14:01:00Z">
        <w:r w:rsidDel="00275761">
          <w:rPr>
            <w:b/>
          </w:rPr>
          <w:delText>5</w:delText>
        </w:r>
      </w:del>
      <w:r>
        <w:rPr>
          <w:b/>
        </w:rPr>
        <w:t xml:space="preserve">.2 </w:t>
      </w:r>
      <w:r>
        <w:rPr>
          <w:b/>
        </w:rPr>
        <w:tab/>
        <w:t xml:space="preserve">Complex Attributes </w:t>
      </w:r>
    </w:p>
    <w:p w14:paraId="5DDEC197" w14:textId="77777777" w:rsidR="009D512D" w:rsidRDefault="00AC251D">
      <w:pPr>
        <w:ind w:left="12" w:right="513"/>
      </w:pPr>
      <w:r>
        <w:t xml:space="preserve">In S-102 there are currently no complex attributes defined. </w:t>
      </w:r>
    </w:p>
    <w:p w14:paraId="45B5B06C" w14:textId="77777777" w:rsidR="009D512D" w:rsidRDefault="00AC251D">
      <w:pPr>
        <w:spacing w:after="120" w:line="259" w:lineRule="auto"/>
        <w:ind w:left="12" w:right="0" w:firstLine="0"/>
        <w:jc w:val="left"/>
      </w:pPr>
      <w:r>
        <w:t xml:space="preserve"> </w:t>
      </w:r>
    </w:p>
    <w:p w14:paraId="663DEEA8" w14:textId="77777777" w:rsidR="009D512D" w:rsidRDefault="00AC251D">
      <w:pPr>
        <w:pStyle w:val="Heading2"/>
        <w:spacing w:after="179"/>
        <w:ind w:left="7"/>
      </w:pPr>
      <w:bookmarkStart w:id="691" w:name="_Toc528332810"/>
      <w:r>
        <w:t>4.4 Dataset Types</w:t>
      </w:r>
      <w:bookmarkEnd w:id="691"/>
      <w:r>
        <w:t xml:space="preserve"> </w:t>
      </w:r>
    </w:p>
    <w:p w14:paraId="70F9918C" w14:textId="77777777" w:rsidR="009D512D" w:rsidRDefault="00AC251D">
      <w:pPr>
        <w:pStyle w:val="Heading3"/>
        <w:ind w:left="7"/>
      </w:pPr>
      <w:bookmarkStart w:id="692" w:name="_Toc528332811"/>
      <w:r>
        <w:t>4.4.1 Introduction</w:t>
      </w:r>
      <w:bookmarkEnd w:id="692"/>
      <w:r>
        <w:t xml:space="preserve"> </w:t>
      </w:r>
    </w:p>
    <w:p w14:paraId="3151A4FE" w14:textId="77777777" w:rsidR="009D512D" w:rsidRDefault="00AC251D">
      <w:pPr>
        <w:ind w:left="12" w:right="513"/>
      </w:pPr>
      <w:r>
        <w:t xml:space="preserve">Bathymetric Surface datasets are represented as a discrete array of points contained in a regular grid. The general structure for a regular grid is defined in IHO S-100 Part 8.  </w:t>
      </w:r>
    </w:p>
    <w:p w14:paraId="243364F0" w14:textId="77777777" w:rsidR="009D512D" w:rsidRDefault="00AC251D">
      <w:pPr>
        <w:spacing w:after="120" w:line="259" w:lineRule="auto"/>
        <w:ind w:left="12" w:right="0" w:firstLine="0"/>
        <w:jc w:val="left"/>
      </w:pPr>
      <w:r>
        <w:t xml:space="preserve"> </w:t>
      </w:r>
    </w:p>
    <w:p w14:paraId="62B41BA9" w14:textId="77777777" w:rsidR="009D512D" w:rsidRPr="00845D6D" w:rsidRDefault="00AC251D">
      <w:pPr>
        <w:pStyle w:val="Heading3"/>
        <w:ind w:left="7"/>
      </w:pPr>
      <w:bookmarkStart w:id="693" w:name="_Toc528332812"/>
      <w:r w:rsidRPr="00845D6D">
        <w:t>4.4.2 Regular Grid</w:t>
      </w:r>
      <w:bookmarkEnd w:id="693"/>
      <w:r w:rsidRPr="00845D6D">
        <w:t xml:space="preserve">  </w:t>
      </w:r>
    </w:p>
    <w:p w14:paraId="3295FF62" w14:textId="77777777" w:rsidR="009D512D" w:rsidRPr="00AC6CF5" w:rsidRDefault="00AC251D">
      <w:pPr>
        <w:pStyle w:val="Heading4"/>
        <w:tabs>
          <w:tab w:val="center" w:pos="1681"/>
        </w:tabs>
        <w:ind w:left="-3" w:firstLine="0"/>
      </w:pPr>
      <w:r w:rsidRPr="00AC6CF5">
        <w:t xml:space="preserve">4.4.2.1 </w:t>
      </w:r>
      <w:r w:rsidRPr="00AC6CF5">
        <w:tab/>
        <w:t xml:space="preserve">S-102 Coverages </w:t>
      </w:r>
    </w:p>
    <w:p w14:paraId="3F73160A" w14:textId="4BA7261D" w:rsidR="009D512D" w:rsidRPr="00845D6D" w:rsidRDefault="00AC251D">
      <w:pPr>
        <w:ind w:left="12" w:right="513"/>
      </w:pPr>
      <w:r w:rsidRPr="00AC6CF5">
        <w:t>The major components of the Bathymetric Surface product are the coverages.  At a minimum a Bathymetric Surface product must have two coverages</w:t>
      </w:r>
      <w:ins w:id="694" w:author="Brazier, David W CIV N62306" w:date="2018-10-01T10:47:00Z">
        <w:r w:rsidR="00B1322F">
          <w:t>, elevation and uncertainty</w:t>
        </w:r>
      </w:ins>
      <w:r w:rsidRPr="00AC6CF5">
        <w:t xml:space="preserve">. The general structure of each is defined in IHO S-100 Part 8 as a georectified grid.  </w:t>
      </w:r>
      <w:ins w:id="695" w:author="Brazier, David W CIV N62306" w:date="2018-10-01T10:46:00Z">
        <w:r w:rsidR="00B1322F">
          <w:t>Spatial m</w:t>
        </w:r>
      </w:ins>
      <w:del w:id="696" w:author="Brazier, David W CIV N62306" w:date="2018-10-01T10:46:00Z">
        <w:r w:rsidRPr="00AC6CF5" w:rsidDel="00B1322F">
          <w:delText>M</w:delText>
        </w:r>
      </w:del>
      <w:r w:rsidRPr="00AC6CF5">
        <w:t>etadata</w:t>
      </w:r>
      <w:ins w:id="697" w:author="Brazier, David W CIV N62306" w:date="2018-10-01T10:47:00Z">
        <w:r w:rsidR="00B1322F">
          <w:t xml:space="preserve"> </w:t>
        </w:r>
      </w:ins>
      <w:del w:id="698" w:author="Brazier, David W CIV N62306" w:date="2018-10-01T10:47:00Z">
        <w:r w:rsidRPr="00AC6CF5" w:rsidDel="00B1322F">
          <w:delText xml:space="preserve"> defining the ax</w:delText>
        </w:r>
      </w:del>
      <w:del w:id="699" w:author="Brazier, David W CIV N62306" w:date="2018-10-01T10:46:00Z">
        <w:r w:rsidRPr="00AC6CF5" w:rsidDel="00B1322F">
          <w:delText>e</w:delText>
        </w:r>
      </w:del>
      <w:del w:id="700" w:author="Brazier, David W CIV N62306" w:date="2018-10-01T10:47:00Z">
        <w:r w:rsidRPr="00AC6CF5" w:rsidDel="00B1322F">
          <w:delText>s</w:delText>
        </w:r>
      </w:del>
      <w:del w:id="701" w:author="Brazier, David W CIV N62306" w:date="2018-10-01T10:45:00Z">
        <w:r w:rsidRPr="00AC6CF5" w:rsidDel="00B1322F">
          <w:delText xml:space="preserve">, </w:delText>
        </w:r>
      </w:del>
      <w:del w:id="702" w:author="Brazier, David W CIV N62306" w:date="2018-10-01T10:47:00Z">
        <w:r w:rsidRPr="00AC6CF5" w:rsidDel="00B1322F">
          <w:delText>dimension</w:delText>
        </w:r>
      </w:del>
      <w:del w:id="703" w:author="Brazier, David W CIV N62306" w:date="2018-10-01T10:46:00Z">
        <w:r w:rsidRPr="00AC6CF5" w:rsidDel="00B1322F">
          <w:delText>s</w:delText>
        </w:r>
      </w:del>
      <w:del w:id="704" w:author="Brazier, David W CIV N62306" w:date="2018-10-01T10:45:00Z">
        <w:r w:rsidRPr="00AC6CF5" w:rsidDel="00B1322F">
          <w:delText xml:space="preserve">, and geolocation </w:delText>
        </w:r>
      </w:del>
      <w:r w:rsidRPr="00AC6CF5">
        <w:t xml:space="preserve">parameters are </w:t>
      </w:r>
      <w:ins w:id="705" w:author="Brazier, David W CIV N62306" w:date="2018-10-01T10:47:00Z">
        <w:r w:rsidR="00B1322F">
          <w:t xml:space="preserve">defined </w:t>
        </w:r>
      </w:ins>
      <w:del w:id="706" w:author="Brazier, David W CIV N62306" w:date="2018-10-01T10:47:00Z">
        <w:r w:rsidRPr="00AC6CF5" w:rsidDel="00B1322F">
          <w:delText xml:space="preserve">found </w:delText>
        </w:r>
      </w:del>
      <w:r w:rsidRPr="00AC6CF5">
        <w:t xml:space="preserve">in </w:t>
      </w:r>
      <w:del w:id="707" w:author="Brazier, David W CIV N62306" w:date="2018-10-01T10:47:00Z">
        <w:r w:rsidRPr="00AC6CF5" w:rsidDel="00B1322F">
          <w:delText xml:space="preserve">the </w:delText>
        </w:r>
      </w:del>
      <w:ins w:id="708" w:author="Brazier, David W CIV N62306" w:date="2018-10-01T10:43:00Z">
        <w:r w:rsidR="00043E1A">
          <w:rPr>
            <w:b/>
          </w:rPr>
          <w:t>S102_StructureMetadataBlock.</w:t>
        </w:r>
      </w:ins>
      <w:del w:id="709" w:author="Brazier, David W CIV N62306" w:date="2018-10-01T10:43:00Z">
        <w:r w:rsidRPr="00AC6CF5" w:rsidDel="00043E1A">
          <w:delText>metadata</w:delText>
        </w:r>
      </w:del>
      <w:del w:id="710" w:author="Brazier, David W CIV N62306" w:date="2018-10-01T10:06:00Z">
        <w:r w:rsidRPr="00CE68BB" w:rsidDel="00AC6CF5">
          <w:rPr>
            <w:b/>
          </w:rPr>
          <w:delText xml:space="preserve"> </w:delText>
        </w:r>
      </w:del>
      <w:commentRangeStart w:id="711"/>
      <w:del w:id="712" w:author="Brazier, David W CIV N62306" w:date="2018-10-01T10:44:00Z">
        <w:r w:rsidRPr="00AC6CF5" w:rsidDel="00043E1A">
          <w:rPr>
            <w:b/>
          </w:rPr>
          <w:delText>MD_</w:delText>
        </w:r>
      </w:del>
      <w:del w:id="713" w:author="Brazier, David W CIV N62306" w:date="2018-10-01T09:37:00Z">
        <w:r w:rsidRPr="00AC6CF5" w:rsidDel="00743BB2">
          <w:rPr>
            <w:b/>
          </w:rPr>
          <w:delText>Grid</w:delText>
        </w:r>
      </w:del>
      <w:del w:id="714" w:author="Brazier, David W CIV N62306" w:date="2018-10-01T10:44:00Z">
        <w:r w:rsidRPr="00AC6CF5" w:rsidDel="00043E1A">
          <w:rPr>
            <w:b/>
          </w:rPr>
          <w:delText xml:space="preserve">SpatialRepresentation </w:delText>
        </w:r>
        <w:commentRangeEnd w:id="711"/>
        <w:r w:rsidR="00845D6D" w:rsidDel="00043E1A">
          <w:rPr>
            <w:rStyle w:val="CommentReference"/>
          </w:rPr>
          <w:commentReference w:id="711"/>
        </w:r>
      </w:del>
      <w:del w:id="715" w:author="Brazier, David W CIV N62306" w:date="2018-10-01T09:40:00Z">
        <w:r w:rsidRPr="00845D6D" w:rsidDel="00743BB2">
          <w:delText xml:space="preserve">and other </w:delText>
        </w:r>
      </w:del>
      <w:del w:id="716" w:author="Brazier, David W CIV N62306" w:date="2018-10-01T10:06:00Z">
        <w:r w:rsidRPr="00845D6D" w:rsidDel="00AC6CF5">
          <w:delText xml:space="preserve">classes </w:delText>
        </w:r>
      </w:del>
      <w:del w:id="717" w:author="Brazier, David W CIV N62306" w:date="2018-10-01T10:44:00Z">
        <w:r w:rsidRPr="00845D6D" w:rsidDel="00043E1A">
          <w:delText xml:space="preserve">defined </w:delText>
        </w:r>
      </w:del>
      <w:del w:id="718" w:author="Brazier, David W CIV N62306" w:date="2018-10-01T09:41:00Z">
        <w:r w:rsidRPr="00845D6D" w:rsidDel="00845D6D">
          <w:delText>in</w:delText>
        </w:r>
      </w:del>
      <w:del w:id="719" w:author="Brazier, David W CIV N62306" w:date="2018-10-01T10:44:00Z">
        <w:r w:rsidRPr="00845D6D" w:rsidDel="00043E1A">
          <w:delText xml:space="preserve"> ISO 191</w:delText>
        </w:r>
        <w:r w:rsidR="00DD5F22" w:rsidDel="00043E1A">
          <w:delText>15</w:delText>
        </w:r>
        <w:r w:rsidRPr="00845D6D" w:rsidDel="00043E1A">
          <w:delText>.</w:delText>
        </w:r>
      </w:del>
      <w:r w:rsidRPr="00845D6D">
        <w:t xml:space="preserve">  Furthermore, the two coverages are co-located.  Each of these contains a two-dimensional matrix organized in row major order, and starting from the south-western most data point, where each value is defined to be at an exactly specified geographic point (or grid node</w:t>
      </w:r>
      <w:commentRangeStart w:id="720"/>
      <w:r w:rsidRPr="00845D6D">
        <w:t>)</w:t>
      </w:r>
      <w:del w:id="721" w:author="Brazier, David W CIV N62306" w:date="2018-10-17T13:56:00Z">
        <w:r w:rsidRPr="00845D6D" w:rsidDel="00B33F41">
          <w:delText>, hence negating the need for horizontal uncertainties</w:delText>
        </w:r>
      </w:del>
      <w:commentRangeEnd w:id="720"/>
      <w:r w:rsidR="00B33F41">
        <w:rPr>
          <w:rStyle w:val="CommentReference"/>
        </w:rPr>
        <w:commentReference w:id="720"/>
      </w:r>
      <w:r w:rsidR="00AC6CF5">
        <w:t>.</w:t>
      </w:r>
      <w:r w:rsidRPr="00845D6D">
        <w:t xml:space="preserve"> </w:t>
      </w:r>
    </w:p>
    <w:p w14:paraId="3D214364" w14:textId="77777777" w:rsidR="009D512D" w:rsidRPr="00AC6CF5" w:rsidRDefault="00AC251D">
      <w:pPr>
        <w:ind w:left="12" w:right="513"/>
      </w:pPr>
      <w:r w:rsidRPr="00AC6CF5">
        <w:t xml:space="preserve">The units of the elevation values are metres, and the sign convention is for z to be positive for values above the vertical datum. The reference vertical datum for the surface is one of the mandatory Metadata items. This sign convention follows directly from the right-hand coordinate system definition to which the standard adheres. </w:t>
      </w:r>
    </w:p>
    <w:p w14:paraId="4023314A" w14:textId="77777777" w:rsidR="009D512D" w:rsidRPr="00AC6CF5" w:rsidRDefault="00AC251D">
      <w:pPr>
        <w:ind w:left="12" w:right="513"/>
      </w:pPr>
      <w:r w:rsidRPr="00AC6CF5">
        <w:t xml:space="preserve">The unknown state for elevation is defined to be 1,000,000.0 (1.0e6). </w:t>
      </w:r>
    </w:p>
    <w:p w14:paraId="2126B52F" w14:textId="77777777" w:rsidR="009D512D" w:rsidRPr="00AC6CF5" w:rsidRDefault="00AC251D">
      <w:pPr>
        <w:ind w:left="12" w:right="513"/>
      </w:pPr>
      <w:r w:rsidRPr="00AC6CF5">
        <w:t xml:space="preserve">The uncertainty values are expressed as positive quantities at a node.  As detailed in clause 12.2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a S-102 file can refer to the uncertainty definition in the Metadata to gain an understanding of how the uncertainty was computed. </w:t>
      </w:r>
    </w:p>
    <w:p w14:paraId="6501829F" w14:textId="25160AE3" w:rsidR="009D512D" w:rsidRDefault="00AC251D">
      <w:pPr>
        <w:ind w:left="12" w:right="513"/>
        <w:rPr>
          <w:ins w:id="722" w:author="Brazier, David W CIV N62306" w:date="2018-10-01T13:49:00Z"/>
        </w:rPr>
      </w:pPr>
      <w:r w:rsidRPr="00AC6CF5">
        <w:lastRenderedPageBreak/>
        <w:t>The undetermined state for uncertainty is defined to be 1,000,000.0 (1.0e6).</w:t>
      </w:r>
      <w:r>
        <w:t xml:space="preserve"> </w:t>
      </w:r>
    </w:p>
    <w:p w14:paraId="59AC5C69" w14:textId="77777777" w:rsidR="00F5672B" w:rsidRDefault="00F5672B">
      <w:pPr>
        <w:ind w:left="12" w:right="513"/>
      </w:pPr>
    </w:p>
    <w:p w14:paraId="05FCF099" w14:textId="01B91CFD" w:rsidR="009D512D" w:rsidDel="00F5672B" w:rsidRDefault="00AC251D" w:rsidP="000C1657">
      <w:pPr>
        <w:pStyle w:val="Heading4"/>
        <w:tabs>
          <w:tab w:val="center" w:pos="1495"/>
        </w:tabs>
        <w:ind w:left="-3" w:firstLine="0"/>
        <w:rPr>
          <w:del w:id="723" w:author="Brazier, David W CIV N62306" w:date="2018-10-01T13:49:00Z"/>
        </w:rPr>
      </w:pPr>
      <w:r>
        <w:t xml:space="preserve">4.4.2.2 </w:t>
      </w:r>
      <w:del w:id="724" w:author="Brazier, David W CIV N62306" w:date="2018-10-01T13:49:00Z">
        <w:r w:rsidDel="00F5672B">
          <w:tab/>
          <w:delText xml:space="preserve">Tracking List </w:delText>
        </w:r>
      </w:del>
    </w:p>
    <w:p w14:paraId="53A6C119" w14:textId="66B8D92E" w:rsidR="009D512D" w:rsidDel="00F5672B" w:rsidRDefault="00AC251D" w:rsidP="00800D79">
      <w:pPr>
        <w:pStyle w:val="Heading4"/>
        <w:tabs>
          <w:tab w:val="center" w:pos="1495"/>
        </w:tabs>
        <w:ind w:left="-3" w:firstLine="0"/>
        <w:rPr>
          <w:del w:id="725" w:author="Brazier, David W CIV N62306" w:date="2018-10-01T13:49:00Z"/>
          <w:moveFrom w:id="726" w:author="Brazier, David W CIV N62306" w:date="2018-10-01T12:54:00Z"/>
        </w:rPr>
      </w:pPr>
      <w:moveFromRangeStart w:id="727" w:author="Brazier, David W CIV N62306" w:date="2018-10-01T12:54:00Z" w:name="move526161780"/>
      <w:commentRangeStart w:id="728"/>
      <w:moveFrom w:id="729" w:author="Brazier, David W CIV N62306" w:date="2018-10-01T12:54:00Z">
        <w:del w:id="730" w:author="Brazier, David W CIV N62306" w:date="2018-10-01T13:49:00Z">
          <w:r w:rsidDel="00F5672B">
            <w:delText>The tracking list contains a simple list of the original elevation and uncertainty values from any node of the surface that has been modified to account for hydrographer over-rides of the basic surface definition (e.g., as originally computed by an algorithmic method). The tracking list dataset and corresponding information contained in the metadata exist to provide an audit trail record of changes made to the data by manual intervention</w:delText>
          </w:r>
        </w:del>
      </w:moveFrom>
      <w:commentRangeEnd w:id="728"/>
      <w:r w:rsidR="00800D79">
        <w:rPr>
          <w:rStyle w:val="CommentReference"/>
          <w:b w:val="0"/>
        </w:rPr>
        <w:commentReference w:id="728"/>
      </w:r>
      <w:moveFrom w:id="731" w:author="Brazier, David W CIV N62306" w:date="2018-10-01T12:54:00Z">
        <w:del w:id="732" w:author="Brazier, David W CIV N62306" w:date="2018-10-01T13:49:00Z">
          <w:r w:rsidDel="00F5672B">
            <w:delText xml:space="preserve">. </w:delText>
          </w:r>
        </w:del>
      </w:moveFrom>
    </w:p>
    <w:moveFromRangeEnd w:id="727"/>
    <w:p w14:paraId="3F4AB9AB" w14:textId="77777777" w:rsidR="009D512D" w:rsidRDefault="00AC251D" w:rsidP="00800D79">
      <w:pPr>
        <w:pStyle w:val="Heading4"/>
        <w:tabs>
          <w:tab w:val="center" w:pos="1495"/>
        </w:tabs>
        <w:ind w:left="-3" w:firstLine="0"/>
      </w:pPr>
      <w:del w:id="733" w:author="Brazier, David W CIV N62306" w:date="2018-10-01T13:49:00Z">
        <w:r w:rsidDel="00F5672B">
          <w:delText xml:space="preserve">4.4.2.3 </w:delText>
        </w:r>
        <w:r w:rsidDel="00F5672B">
          <w:tab/>
        </w:r>
      </w:del>
      <w:r>
        <w:t xml:space="preserve">Extensions </w:t>
      </w:r>
    </w:p>
    <w:p w14:paraId="30C1A9F1" w14:textId="77777777" w:rsidR="009D512D" w:rsidRDefault="00AC251D">
      <w:pPr>
        <w:ind w:left="12" w:right="513"/>
      </w:pPr>
      <w:r>
        <w:t xml:space="preserve">The Bathymetric Surface Product Specification is extensible. This includes both extensions to the content model and to the encodings supporting the content model. Extensions are optional coverages and not required for a file to be qualified nor do they invalidate a compliant product. Additional layers of information not related to the bathymetric scope of this product specification should be defined in separate S.100 and S.10x compliant layers. </w:t>
      </w:r>
    </w:p>
    <w:p w14:paraId="10A14DB5" w14:textId="77777777" w:rsidR="009D512D" w:rsidRDefault="00AC251D">
      <w:pPr>
        <w:spacing w:after="117" w:line="259" w:lineRule="auto"/>
        <w:ind w:left="12" w:right="0" w:firstLine="0"/>
        <w:jc w:val="left"/>
      </w:pPr>
      <w:r>
        <w:t xml:space="preserve"> </w:t>
      </w:r>
    </w:p>
    <w:p w14:paraId="172ED35A" w14:textId="77777777" w:rsidR="009D512D" w:rsidRDefault="00AC251D">
      <w:pPr>
        <w:pStyle w:val="Heading2"/>
        <w:spacing w:after="163"/>
        <w:ind w:left="7"/>
      </w:pPr>
      <w:bookmarkStart w:id="734" w:name="_Toc528332813"/>
      <w:r>
        <w:t>4.5 Multiple datasets</w:t>
      </w:r>
      <w:bookmarkEnd w:id="734"/>
      <w:r>
        <w:t xml:space="preserve"> </w:t>
      </w:r>
    </w:p>
    <w:p w14:paraId="7A6ED8D1" w14:textId="76DC7B2F" w:rsidR="009D512D" w:rsidRDefault="00AC251D">
      <w:pPr>
        <w:ind w:left="12" w:right="0"/>
      </w:pPr>
      <w:r>
        <w:t xml:space="preserve">In order to facilitate the efficient processing of S-102 data, the geographic coverage of a given </w:t>
      </w:r>
      <w:r w:rsidRPr="0015598E">
        <w:rPr>
          <w:b/>
        </w:rPr>
        <w:t xml:space="preserve">maximum </w:t>
      </w:r>
      <w:r w:rsidR="0015598E">
        <w:rPr>
          <w:b/>
        </w:rPr>
        <w:t>d</w:t>
      </w:r>
      <w:r w:rsidRPr="0015598E">
        <w:rPr>
          <w:b/>
        </w:rPr>
        <w:t>isplay Scale</w:t>
      </w:r>
      <w:r>
        <w:t xml:space="preserve"> may be split into multiple datasets. </w:t>
      </w:r>
      <w:r>
        <w:rPr>
          <w:b/>
        </w:rPr>
        <w:t xml:space="preserve"> </w:t>
      </w:r>
    </w:p>
    <w:p w14:paraId="0980C1D1" w14:textId="77777777" w:rsidR="009D512D" w:rsidRDefault="00AC251D">
      <w:pPr>
        <w:ind w:left="12" w:right="0"/>
      </w:pPr>
      <w:r>
        <w:t xml:space="preserve">The discovery or exchange metadata of a dataset must list all extents or the </w:t>
      </w:r>
      <w:r w:rsidRPr="0015598E">
        <w:rPr>
          <w:b/>
        </w:rPr>
        <w:t>Data Coverage</w:t>
      </w:r>
      <w:r>
        <w:t xml:space="preserve"> features contained within that dataset and their assigned scale attributions.</w:t>
      </w:r>
      <w:r>
        <w:rPr>
          <w:b/>
        </w:rPr>
        <w:t xml:space="preserve"> </w:t>
      </w:r>
    </w:p>
    <w:p w14:paraId="2B981404" w14:textId="77777777" w:rsidR="009D512D" w:rsidRDefault="00AC251D">
      <w:pPr>
        <w:spacing w:after="120" w:line="259" w:lineRule="auto"/>
        <w:ind w:left="12" w:right="0" w:firstLine="0"/>
        <w:jc w:val="left"/>
      </w:pPr>
      <w:r>
        <w:t xml:space="preserve"> </w:t>
      </w:r>
    </w:p>
    <w:p w14:paraId="0444B3ED" w14:textId="77777777" w:rsidR="009D512D" w:rsidRDefault="00AC251D">
      <w:pPr>
        <w:pStyle w:val="Heading2"/>
        <w:spacing w:after="163"/>
        <w:ind w:left="7"/>
      </w:pPr>
      <w:bookmarkStart w:id="735" w:name="_Toc528332814"/>
      <w:r>
        <w:t>4.6 Data Coverage rules</w:t>
      </w:r>
      <w:bookmarkEnd w:id="735"/>
      <w:r>
        <w:t xml:space="preserve"> </w:t>
      </w:r>
    </w:p>
    <w:p w14:paraId="5AB72FBC" w14:textId="77777777" w:rsidR="009D512D" w:rsidRDefault="00AC251D">
      <w:pPr>
        <w:ind w:left="12" w:right="513"/>
      </w:pPr>
      <w:r>
        <w:t xml:space="preserve">Each S-102 dataset must only have a single extent as it is a coverage feature. </w:t>
      </w:r>
    </w:p>
    <w:p w14:paraId="40AF38AE" w14:textId="67890262" w:rsidR="009D512D" w:rsidRDefault="00AC251D">
      <w:pPr>
        <w:ind w:left="12" w:right="69"/>
      </w:pPr>
      <w:r>
        <w:t xml:space="preserve">Datasets with the same maximum display scale may overlap, however the set of all extents must not overlap. </w:t>
      </w:r>
      <w:commentRangeStart w:id="736"/>
      <w:del w:id="737" w:author="Brazier, David W CIV N62306" w:date="2018-10-22T16:11:00Z">
        <w:r w:rsidDel="0097234D">
          <w:delText xml:space="preserve">This rule applies even if several producers are involved. </w:delText>
        </w:r>
      </w:del>
      <w:commentRangeEnd w:id="736"/>
      <w:r w:rsidR="0097234D">
        <w:rPr>
          <w:rStyle w:val="CommentReference"/>
        </w:rPr>
        <w:commentReference w:id="736"/>
      </w:r>
      <w:r>
        <w:t xml:space="preserve">There must be no overlapping data of the same </w:t>
      </w:r>
      <w:r>
        <w:rPr>
          <w:b/>
        </w:rPr>
        <w:t>maximum display scale</w:t>
      </w:r>
      <w:r>
        <w:t xml:space="preserve">, except at the agreed adjoining national data limits, where, it is difficult to achieve a perfect join, a buffer to be agreed to by the national authorities may be used in this situation.  </w:t>
      </w:r>
    </w:p>
    <w:p w14:paraId="1D1E4EF1" w14:textId="77777777" w:rsidR="009D512D" w:rsidRDefault="00AC251D">
      <w:pPr>
        <w:ind w:left="12" w:right="0"/>
      </w:pPr>
      <w:r>
        <w:t xml:space="preserve">In order to facilitate the efficient processing of S-102 data the geographic coverage of a given </w:t>
      </w:r>
      <w:r>
        <w:rPr>
          <w:b/>
        </w:rPr>
        <w:t>maximum display scale</w:t>
      </w:r>
      <w:r>
        <w:t xml:space="preserve"> may be split into multiple datasets.  </w:t>
      </w:r>
    </w:p>
    <w:p w14:paraId="2EC74453" w14:textId="32EBCEDB" w:rsidR="009D512D" w:rsidDel="0015598E" w:rsidRDefault="00AC251D">
      <w:pPr>
        <w:ind w:left="12" w:right="0"/>
        <w:rPr>
          <w:del w:id="738" w:author="Brazier, David W CIV N62306" w:date="2019-01-24T15:27:00Z"/>
        </w:rPr>
      </w:pPr>
      <w:commentRangeStart w:id="739"/>
      <w:del w:id="740" w:author="Brazier, David W CIV N62306" w:date="2019-01-24T15:27:00Z">
        <w:r w:rsidDel="0015598E">
          <w:delText xml:space="preserve">The discovery or exchange metadata of a dataset must list all extents or the </w:delText>
        </w:r>
        <w:r w:rsidDel="0015598E">
          <w:rPr>
            <w:b/>
          </w:rPr>
          <w:delText>Data Coverage</w:delText>
        </w:r>
        <w:r w:rsidDel="0015598E">
          <w:delText xml:space="preserve"> features contained within that dataset and their assigned scale attributions. </w:delText>
        </w:r>
      </w:del>
      <w:commentRangeEnd w:id="739"/>
      <w:r w:rsidR="007F0DF9">
        <w:rPr>
          <w:rStyle w:val="CommentReference"/>
        </w:rPr>
        <w:commentReference w:id="739"/>
      </w:r>
    </w:p>
    <w:p w14:paraId="2D94F6A6" w14:textId="1B6B7CD4" w:rsidR="009D512D" w:rsidRDefault="00AC251D">
      <w:pPr>
        <w:spacing w:after="120" w:line="259" w:lineRule="auto"/>
        <w:ind w:left="12" w:right="0" w:firstLine="0"/>
        <w:jc w:val="left"/>
      </w:pPr>
      <w:del w:id="741" w:author="Brazier, David W CIV N62306" w:date="2019-01-24T15:27:00Z">
        <w:r w:rsidDel="0015598E">
          <w:delText xml:space="preserve"> </w:delText>
        </w:r>
      </w:del>
    </w:p>
    <w:p w14:paraId="46C7179E" w14:textId="77777777" w:rsidR="009D512D" w:rsidRDefault="00AC251D">
      <w:pPr>
        <w:pStyle w:val="Heading2"/>
        <w:spacing w:after="163"/>
        <w:ind w:left="7"/>
      </w:pPr>
      <w:bookmarkStart w:id="742" w:name="_Toc528332815"/>
      <w:r>
        <w:t>4.7 Dataset Loading and Unloading</w:t>
      </w:r>
      <w:bookmarkEnd w:id="742"/>
      <w:r>
        <w:t xml:space="preserve"> </w:t>
      </w:r>
    </w:p>
    <w:p w14:paraId="5EE1F604" w14:textId="77777777" w:rsidR="009D512D" w:rsidRDefault="00AC251D">
      <w:pPr>
        <w:ind w:left="12" w:right="513"/>
      </w:pPr>
      <w:r>
        <w:t xml:space="preserve">A new algorithm based on producer defined dataset display scales (minimum and maximum) for dataset loading and unloading within a navigation system is prescribed in S-102 in order for the appropriate coverage to be viewed at the mariner’s selected viewing scale. This will simplify the process for navigation systems, giving clear and concise rules on how and when data is loaded and unloaded. </w:t>
      </w:r>
    </w:p>
    <w:p w14:paraId="1DA7EDB1" w14:textId="77777777" w:rsidR="009D512D" w:rsidRDefault="00AC251D">
      <w:pPr>
        <w:spacing w:after="120" w:line="259" w:lineRule="auto"/>
        <w:ind w:left="12" w:right="0" w:firstLine="0"/>
        <w:jc w:val="left"/>
      </w:pPr>
      <w:r>
        <w:t xml:space="preserve">  </w:t>
      </w:r>
    </w:p>
    <w:p w14:paraId="4E566AE7" w14:textId="3724D81E" w:rsidR="009D512D" w:rsidDel="006A1CC4" w:rsidRDefault="00AC251D">
      <w:pPr>
        <w:pStyle w:val="Heading3"/>
        <w:ind w:left="7"/>
        <w:rPr>
          <w:del w:id="743" w:author="Brazier, David W CIV N62306" w:date="2018-09-27T12:38:00Z"/>
        </w:rPr>
      </w:pPr>
      <w:del w:id="744" w:author="Brazier, David W CIV N62306" w:date="2018-09-27T12:38:00Z">
        <w:r w:rsidDel="006A1CC4">
          <w:delText xml:space="preserve">4.7.1 Dataset Loading Algorithm </w:delText>
        </w:r>
      </w:del>
    </w:p>
    <w:p w14:paraId="64500452" w14:textId="08619C8B" w:rsidR="009D512D" w:rsidRPr="00386C48" w:rsidDel="006A1CC4" w:rsidRDefault="00AC251D">
      <w:pPr>
        <w:ind w:left="12" w:right="513"/>
        <w:rPr>
          <w:del w:id="745" w:author="Brazier, David W CIV N62306" w:date="2018-09-27T12:38:00Z"/>
        </w:rPr>
      </w:pPr>
      <w:commentRangeStart w:id="746"/>
      <w:del w:id="747" w:author="Brazier, David W CIV N62306" w:date="2018-09-27T12:38:00Z">
        <w:r w:rsidDel="006A1CC4">
          <w:delText xml:space="preserve">S-102 shall conform to the S-101 dataset loading and unloading algorithm for use within navigation systems. See S-101 ENC Product Specification clause 4.7.1 </w:delText>
        </w:r>
      </w:del>
      <w:del w:id="748" w:author="Brazier, David W CIV N62306" w:date="2018-09-27T12:20:00Z">
        <w:r w:rsidRPr="00386C48" w:rsidDel="00386C48">
          <w:delText xml:space="preserve">- Figure </w:delText>
        </w:r>
      </w:del>
      <w:del w:id="749" w:author="Brazier, David W CIV N62306" w:date="2018-09-27T11:49:00Z">
        <w:r w:rsidRPr="00386C48" w:rsidDel="00F10C58">
          <w:delText>8</w:delText>
        </w:r>
      </w:del>
      <w:del w:id="750" w:author="Brazier, David W CIV N62306" w:date="2018-09-27T12:20:00Z">
        <w:r w:rsidRPr="00386C48" w:rsidDel="00386C48">
          <w:delText>, Data Loading Algorithm.</w:delText>
        </w:r>
      </w:del>
      <w:del w:id="751" w:author="Brazier, David W CIV N62306" w:date="2018-09-27T12:38:00Z">
        <w:r w:rsidRPr="00386C48" w:rsidDel="006A1CC4">
          <w:delText xml:space="preserve"> </w:delText>
        </w:r>
        <w:commentRangeEnd w:id="746"/>
        <w:r w:rsidR="00091C74" w:rsidDel="006A1CC4">
          <w:rPr>
            <w:rStyle w:val="CommentReference"/>
          </w:rPr>
          <w:commentReference w:id="746"/>
        </w:r>
      </w:del>
    </w:p>
    <w:p w14:paraId="6CC2A6E9" w14:textId="23BF29DC" w:rsidR="009D512D" w:rsidRDefault="00AC251D">
      <w:pPr>
        <w:spacing w:after="120" w:line="259" w:lineRule="auto"/>
        <w:ind w:left="12" w:right="0" w:firstLine="0"/>
        <w:jc w:val="left"/>
      </w:pPr>
      <w:del w:id="752" w:author="Brazier, David W CIV N62306" w:date="2018-09-27T12:38:00Z">
        <w:r w:rsidDel="006A1CC4">
          <w:delText xml:space="preserve"> </w:delText>
        </w:r>
      </w:del>
    </w:p>
    <w:p w14:paraId="028A32C8" w14:textId="77777777" w:rsidR="009D512D" w:rsidRDefault="00AC251D">
      <w:pPr>
        <w:pStyle w:val="Heading2"/>
        <w:spacing w:after="163"/>
        <w:ind w:left="7"/>
      </w:pPr>
      <w:bookmarkStart w:id="753" w:name="_Toc528332816"/>
      <w:r>
        <w:t>4.8 Geometry</w:t>
      </w:r>
      <w:bookmarkEnd w:id="753"/>
      <w:r>
        <w:t xml:space="preserve">  </w:t>
      </w:r>
    </w:p>
    <w:p w14:paraId="0ACAD922" w14:textId="77777777" w:rsidR="009D512D" w:rsidRDefault="00AC251D">
      <w:pPr>
        <w:ind w:left="12" w:right="513"/>
      </w:pPr>
      <w:r>
        <w:t>S-102 regular gridded coverages are an implementations of S</w:t>
      </w:r>
      <w:ins w:id="754" w:author="Brazier, David W CIV N62306" w:date="2018-09-24T09:25:00Z">
        <w:r w:rsidR="00E250FB">
          <w:t>-</w:t>
        </w:r>
      </w:ins>
      <w:r>
        <w:t>100 Grid Coverage (Part 8 - Imagery and Gridded Data) and is composed of a series of discrete points.  S</w:t>
      </w:r>
      <w:ins w:id="755" w:author="Brazier, David W CIV N62306" w:date="2018-09-24T09:25:00Z">
        <w:r w:rsidR="00E250FB">
          <w:t>-</w:t>
        </w:r>
      </w:ins>
      <w:r>
        <w:t>102 tracking list is a series of S100 Points (Part 8 - Point) in which the xy of each point is a reference to a location within the gridded coverage where an override occurred.</w:t>
      </w:r>
      <w:r>
        <w:rPr>
          <w:i/>
        </w:rPr>
        <w:t xml:space="preserve"> </w:t>
      </w:r>
    </w:p>
    <w:p w14:paraId="22F8A2DB" w14:textId="77777777" w:rsidR="009D512D" w:rsidRDefault="00AC251D">
      <w:pPr>
        <w:spacing w:after="144" w:line="259" w:lineRule="auto"/>
        <w:ind w:left="12" w:right="0" w:firstLine="0"/>
        <w:jc w:val="left"/>
      </w:pPr>
      <w:r>
        <w:rPr>
          <w:i/>
          <w:color w:val="FF0000"/>
        </w:rPr>
        <w:t xml:space="preserve"> </w:t>
      </w:r>
    </w:p>
    <w:p w14:paraId="378C6A31" w14:textId="77777777" w:rsidR="009D512D" w:rsidRDefault="00AC251D">
      <w:pPr>
        <w:pStyle w:val="Heading1"/>
        <w:ind w:left="7"/>
      </w:pPr>
      <w:bookmarkStart w:id="756" w:name="_Toc528332817"/>
      <w:r>
        <w:lastRenderedPageBreak/>
        <w:t>5 Coordinate Reference Systems (CRS)</w:t>
      </w:r>
      <w:bookmarkEnd w:id="756"/>
      <w:r>
        <w:rPr>
          <w:color w:val="FF0000"/>
        </w:rPr>
        <w:t xml:space="preserve">  </w:t>
      </w:r>
    </w:p>
    <w:p w14:paraId="20D29EB3" w14:textId="77777777" w:rsidR="009D512D" w:rsidRDefault="00AC251D">
      <w:pPr>
        <w:pStyle w:val="Heading2"/>
        <w:spacing w:after="162"/>
        <w:ind w:left="7"/>
      </w:pPr>
      <w:bookmarkStart w:id="757" w:name="_Toc528332818"/>
      <w:r>
        <w:t>5.1 Introduction</w:t>
      </w:r>
      <w:bookmarkEnd w:id="757"/>
      <w:r>
        <w:t xml:space="preserve">  </w:t>
      </w:r>
    </w:p>
    <w:p w14:paraId="4B1F005C" w14:textId="77777777" w:rsidR="009D512D" w:rsidRDefault="00AC251D">
      <w:pPr>
        <w:ind w:left="12" w:right="513"/>
      </w:pPr>
      <w:r>
        <w:t xml:space="preserve">The geo-referencing for a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7F5DA043" w14:textId="77777777" w:rsidR="009D512D" w:rsidRDefault="00AC251D">
      <w:pPr>
        <w:ind w:left="12" w:right="513"/>
      </w:pPr>
      <w:r>
        <w:t xml:space="preserve">The Coordinate Reference System information contained in table 5.1 is defined in the manner specified in S-100.  Note the vertical datum is defined through a second association role to a vertical reference system. </w:t>
      </w:r>
    </w:p>
    <w:p w14:paraId="45DA182F" w14:textId="77777777" w:rsidR="009D512D" w:rsidRDefault="00AC251D">
      <w:pPr>
        <w:spacing w:after="122" w:line="259" w:lineRule="auto"/>
        <w:ind w:left="12" w:right="0" w:firstLine="0"/>
        <w:jc w:val="left"/>
      </w:pPr>
      <w:r>
        <w:rPr>
          <w:b/>
        </w:rPr>
        <w:t xml:space="preserve"> </w:t>
      </w:r>
    </w:p>
    <w:p w14:paraId="5ADEA800" w14:textId="77777777" w:rsidR="009D512D" w:rsidRDefault="00AC251D">
      <w:pPr>
        <w:pStyle w:val="Heading2"/>
        <w:spacing w:after="163"/>
        <w:ind w:left="7"/>
      </w:pPr>
      <w:bookmarkStart w:id="758" w:name="_Toc528332819"/>
      <w:r>
        <w:t>5.2 Spatial Reference System</w:t>
      </w:r>
      <w:bookmarkEnd w:id="758"/>
      <w:r>
        <w:t xml:space="preserve"> </w:t>
      </w:r>
    </w:p>
    <w:p w14:paraId="2ADFFB8B" w14:textId="77777777" w:rsidR="009D512D" w:rsidRDefault="00AC251D">
      <w:pPr>
        <w:ind w:left="12" w:right="513"/>
      </w:pPr>
      <w:r>
        <w:t xml:space="preserve">All coverages in the Bathymetric Surface Product Specification are geo-rectified, simple uniform regular grids as defined in IHO S-100 Part 8. </w:t>
      </w:r>
    </w:p>
    <w:p w14:paraId="6DC1BA6B" w14:textId="77777777" w:rsidR="009D512D" w:rsidRDefault="00AC251D">
      <w:pPr>
        <w:ind w:left="12" w:right="513"/>
      </w:pPr>
      <w:r>
        <w:t>The grid data in a S</w:t>
      </w:r>
      <w:ins w:id="759" w:author="Brazier, David W CIV N62306" w:date="2018-09-24T09:25:00Z">
        <w:r w:rsidR="00E250FB">
          <w:t>-</w:t>
        </w:r>
      </w:ins>
      <w:r>
        <w:t xml:space="preserve">102 Bathymetric Surface coverage (either elevation or uncertainty, and any other surfaces that may be added) shall be organized as a uniform regular grid in row-major order from west to east, and south to north Thus, the first sample of the grid is the node at the southwest corner of the grid with location as specified by the geo-referencing parameters, the second is one grid resolution unit to the east of that position and at the same northing or latitude, and the third is two grid resolution units to the east and at the same northing or latitude. For C columns in the grid, the (C+1)th sample in the grid is located one grid resolution unit to the north, but on the same easting, or longitude, as the first sample in the grid. </w:t>
      </w:r>
    </w:p>
    <w:p w14:paraId="3C197A2E" w14:textId="2EE7919A" w:rsidR="009D512D" w:rsidRDefault="00AC251D">
      <w:pPr>
        <w:spacing w:after="120" w:line="259" w:lineRule="auto"/>
        <w:ind w:left="12" w:right="0" w:firstLine="0"/>
        <w:jc w:val="left"/>
      </w:pPr>
      <w:r>
        <w:t xml:space="preserve"> </w:t>
      </w:r>
    </w:p>
    <w:p w14:paraId="10B5C194" w14:textId="08B292D3" w:rsidR="001D591A" w:rsidRDefault="001D591A">
      <w:pPr>
        <w:spacing w:after="120" w:line="259" w:lineRule="auto"/>
        <w:ind w:left="12" w:right="0" w:firstLine="0"/>
        <w:jc w:val="left"/>
      </w:pPr>
    </w:p>
    <w:p w14:paraId="45B751DD" w14:textId="55E412B6" w:rsidR="001D591A" w:rsidRDefault="0031026C" w:rsidP="0031026C">
      <w:pPr>
        <w:spacing w:after="120" w:line="259" w:lineRule="auto"/>
        <w:ind w:left="12" w:right="0" w:firstLine="0"/>
        <w:jc w:val="center"/>
      </w:pPr>
      <w:commentRangeStart w:id="760"/>
      <w:ins w:id="761" w:author="Brazier, David W CIV N62306" w:date="2019-01-24T15:51:00Z">
        <w:r>
          <w:rPr>
            <w:noProof/>
          </w:rPr>
          <w:drawing>
            <wp:inline distT="0" distB="0" distL="0" distR="0" wp14:anchorId="29AEAFCD" wp14:editId="639EFB4A">
              <wp:extent cx="2366980" cy="1533536"/>
              <wp:effectExtent l="19050" t="19050" r="1460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6980" cy="1533536"/>
                      </a:xfrm>
                      <a:prstGeom prst="rect">
                        <a:avLst/>
                      </a:prstGeom>
                      <a:ln w="12700">
                        <a:solidFill>
                          <a:schemeClr val="tx1"/>
                        </a:solidFill>
                      </a:ln>
                    </pic:spPr>
                  </pic:pic>
                </a:graphicData>
              </a:graphic>
            </wp:inline>
          </w:drawing>
        </w:r>
      </w:ins>
    </w:p>
    <w:p w14:paraId="39C7C24F" w14:textId="2BDC0CA2" w:rsidR="001D591A" w:rsidRDefault="0031026C" w:rsidP="0031026C">
      <w:pPr>
        <w:spacing w:after="120" w:line="259" w:lineRule="auto"/>
        <w:ind w:left="12" w:right="0" w:firstLine="0"/>
        <w:jc w:val="center"/>
      </w:pPr>
      <w:ins w:id="762" w:author="Brazier, David W CIV N62306" w:date="2019-01-24T15:56:00Z">
        <w:r>
          <w:t>Figure 4.7 – S-102 Grid Node location.</w:t>
        </w:r>
      </w:ins>
      <w:commentRangeEnd w:id="760"/>
      <w:ins w:id="763" w:author="Brazier, David W CIV N62306" w:date="2019-01-24T15:57:00Z">
        <w:r>
          <w:rPr>
            <w:rStyle w:val="CommentReference"/>
          </w:rPr>
          <w:commentReference w:id="760"/>
        </w:r>
      </w:ins>
    </w:p>
    <w:p w14:paraId="335AFABF" w14:textId="10E52132" w:rsidR="001D591A" w:rsidRDefault="001D591A">
      <w:pPr>
        <w:spacing w:after="120" w:line="259" w:lineRule="auto"/>
        <w:ind w:left="12" w:right="0" w:firstLine="0"/>
        <w:jc w:val="left"/>
      </w:pPr>
    </w:p>
    <w:p w14:paraId="41374664" w14:textId="77777777" w:rsidR="001D591A" w:rsidRDefault="001D591A">
      <w:pPr>
        <w:spacing w:after="120" w:line="259" w:lineRule="auto"/>
        <w:ind w:left="12" w:right="0" w:firstLine="0"/>
        <w:jc w:val="left"/>
      </w:pPr>
    </w:p>
    <w:p w14:paraId="38711259" w14:textId="52CD29DB" w:rsidR="009D512D" w:rsidRDefault="00AC251D">
      <w:pPr>
        <w:pStyle w:val="Heading2"/>
        <w:spacing w:after="161"/>
        <w:ind w:left="7"/>
      </w:pPr>
      <w:bookmarkStart w:id="764" w:name="_Toc528332820"/>
      <w:r>
        <w:t>5.3 Horizontal Coordinate Reference System</w:t>
      </w:r>
      <w:bookmarkEnd w:id="764"/>
      <w:r>
        <w:t xml:space="preserve"> </w:t>
      </w:r>
    </w:p>
    <w:p w14:paraId="23CB9771" w14:textId="77777777" w:rsidR="001D591A" w:rsidRPr="001D591A" w:rsidRDefault="001D591A" w:rsidP="001D591A"/>
    <w:p w14:paraId="64D9BFCA" w14:textId="493F4B17" w:rsidR="009D512D" w:rsidRDefault="00AC251D" w:rsidP="001D591A">
      <w:pPr>
        <w:jc w:val="center"/>
      </w:pPr>
      <w:r>
        <w:t>Table 5.1 – S-102 Coordinate Reference Systems (EPSG Codes).</w:t>
      </w:r>
    </w:p>
    <w:tbl>
      <w:tblPr>
        <w:tblStyle w:val="TableGrid"/>
        <w:tblW w:w="8570" w:type="dxa"/>
        <w:tblInd w:w="960" w:type="dxa"/>
        <w:tblCellMar>
          <w:top w:w="68" w:type="dxa"/>
          <w:left w:w="108" w:type="dxa"/>
          <w:right w:w="115" w:type="dxa"/>
        </w:tblCellMar>
        <w:tblLook w:val="04A0" w:firstRow="1" w:lastRow="0" w:firstColumn="1" w:lastColumn="0" w:noHBand="0" w:noVBand="1"/>
      </w:tblPr>
      <w:tblGrid>
        <w:gridCol w:w="3349"/>
        <w:gridCol w:w="5221"/>
      </w:tblGrid>
      <w:tr w:rsidR="009D512D" w14:paraId="617FBDAA" w14:textId="77777777">
        <w:trPr>
          <w:trHeight w:val="338"/>
        </w:trPr>
        <w:tc>
          <w:tcPr>
            <w:tcW w:w="3349" w:type="dxa"/>
            <w:tcBorders>
              <w:top w:val="single" w:sz="4" w:space="0" w:color="000000"/>
              <w:left w:val="single" w:sz="4" w:space="0" w:color="000000"/>
              <w:bottom w:val="single" w:sz="4" w:space="0" w:color="000000"/>
              <w:right w:val="single" w:sz="4" w:space="0" w:color="000000"/>
            </w:tcBorders>
          </w:tcPr>
          <w:p w14:paraId="109F91F6" w14:textId="77777777" w:rsidR="009D512D" w:rsidRDefault="00AC251D">
            <w:pPr>
              <w:spacing w:after="0" w:line="259" w:lineRule="auto"/>
              <w:ind w:left="0" w:right="0" w:firstLine="0"/>
              <w:jc w:val="left"/>
            </w:pPr>
            <w:r>
              <w:rPr>
                <w:b/>
                <w:sz w:val="18"/>
              </w:rPr>
              <w:t xml:space="preserve">EPSG Code </w:t>
            </w:r>
          </w:p>
        </w:tc>
        <w:tc>
          <w:tcPr>
            <w:tcW w:w="5221" w:type="dxa"/>
            <w:tcBorders>
              <w:top w:val="single" w:sz="4" w:space="0" w:color="000000"/>
              <w:left w:val="single" w:sz="4" w:space="0" w:color="000000"/>
              <w:bottom w:val="single" w:sz="4" w:space="0" w:color="000000"/>
              <w:right w:val="single" w:sz="4" w:space="0" w:color="000000"/>
            </w:tcBorders>
          </w:tcPr>
          <w:p w14:paraId="54AF3B38" w14:textId="77777777" w:rsidR="009D512D" w:rsidRDefault="00AC251D">
            <w:pPr>
              <w:spacing w:after="0" w:line="259" w:lineRule="auto"/>
              <w:ind w:left="0" w:right="0" w:firstLine="0"/>
              <w:jc w:val="left"/>
            </w:pPr>
            <w:r>
              <w:rPr>
                <w:b/>
                <w:sz w:val="18"/>
              </w:rPr>
              <w:t xml:space="preserve">Coordinate Reference System </w:t>
            </w:r>
          </w:p>
        </w:tc>
      </w:tr>
      <w:tr w:rsidR="009D512D" w14:paraId="444A4234" w14:textId="77777777">
        <w:trPr>
          <w:trHeight w:val="336"/>
        </w:trPr>
        <w:tc>
          <w:tcPr>
            <w:tcW w:w="3349" w:type="dxa"/>
            <w:tcBorders>
              <w:top w:val="single" w:sz="4" w:space="0" w:color="000000"/>
              <w:left w:val="single" w:sz="4" w:space="0" w:color="000000"/>
              <w:bottom w:val="single" w:sz="4" w:space="0" w:color="000000"/>
              <w:right w:val="single" w:sz="4" w:space="0" w:color="000000"/>
            </w:tcBorders>
          </w:tcPr>
          <w:p w14:paraId="7C9C194A" w14:textId="77777777" w:rsidR="009D512D" w:rsidRDefault="00AC251D">
            <w:pPr>
              <w:spacing w:after="0" w:line="259" w:lineRule="auto"/>
              <w:ind w:left="0" w:right="0" w:firstLine="0"/>
              <w:jc w:val="left"/>
            </w:pPr>
            <w:r>
              <w:rPr>
                <w:sz w:val="18"/>
              </w:rPr>
              <w:t xml:space="preserve">4326 </w:t>
            </w:r>
          </w:p>
        </w:tc>
        <w:tc>
          <w:tcPr>
            <w:tcW w:w="5221" w:type="dxa"/>
            <w:tcBorders>
              <w:top w:val="single" w:sz="4" w:space="0" w:color="000000"/>
              <w:left w:val="single" w:sz="4" w:space="0" w:color="000000"/>
              <w:bottom w:val="single" w:sz="4" w:space="0" w:color="000000"/>
              <w:right w:val="single" w:sz="4" w:space="0" w:color="000000"/>
            </w:tcBorders>
          </w:tcPr>
          <w:p w14:paraId="0B8339BA" w14:textId="77777777" w:rsidR="009D512D" w:rsidRDefault="00AC251D">
            <w:pPr>
              <w:spacing w:after="0" w:line="259" w:lineRule="auto"/>
              <w:ind w:left="0" w:right="0" w:firstLine="0"/>
              <w:jc w:val="left"/>
            </w:pPr>
            <w:r>
              <w:rPr>
                <w:sz w:val="18"/>
              </w:rPr>
              <w:t xml:space="preserve">WGS84 </w:t>
            </w:r>
          </w:p>
        </w:tc>
      </w:tr>
      <w:tr w:rsidR="009D512D" w14:paraId="248D9418" w14:textId="77777777">
        <w:trPr>
          <w:trHeight w:val="338"/>
        </w:trPr>
        <w:tc>
          <w:tcPr>
            <w:tcW w:w="3349" w:type="dxa"/>
            <w:tcBorders>
              <w:top w:val="single" w:sz="4" w:space="0" w:color="000000"/>
              <w:left w:val="single" w:sz="4" w:space="0" w:color="000000"/>
              <w:bottom w:val="single" w:sz="4" w:space="0" w:color="000000"/>
              <w:right w:val="single" w:sz="4" w:space="0" w:color="000000"/>
            </w:tcBorders>
          </w:tcPr>
          <w:p w14:paraId="6FDA901E" w14:textId="77777777" w:rsidR="009D512D" w:rsidRDefault="00AC251D">
            <w:pPr>
              <w:spacing w:after="0" w:line="259" w:lineRule="auto"/>
              <w:ind w:left="0" w:right="0" w:firstLine="0"/>
              <w:jc w:val="left"/>
            </w:pPr>
            <w:r>
              <w:rPr>
                <w:sz w:val="18"/>
              </w:rPr>
              <w:t xml:space="preserve">32601 – 32660 </w:t>
            </w:r>
          </w:p>
        </w:tc>
        <w:tc>
          <w:tcPr>
            <w:tcW w:w="5221" w:type="dxa"/>
            <w:tcBorders>
              <w:top w:val="single" w:sz="4" w:space="0" w:color="000000"/>
              <w:left w:val="single" w:sz="4" w:space="0" w:color="000000"/>
              <w:bottom w:val="single" w:sz="4" w:space="0" w:color="000000"/>
              <w:right w:val="single" w:sz="4" w:space="0" w:color="000000"/>
            </w:tcBorders>
          </w:tcPr>
          <w:p w14:paraId="2ED7B6D3" w14:textId="77777777" w:rsidR="009D512D" w:rsidRDefault="00AC251D">
            <w:pPr>
              <w:spacing w:after="0" w:line="259" w:lineRule="auto"/>
              <w:ind w:left="0" w:right="0" w:firstLine="0"/>
              <w:jc w:val="left"/>
            </w:pPr>
            <w:r>
              <w:rPr>
                <w:sz w:val="18"/>
              </w:rPr>
              <w:t xml:space="preserve">WGS 84 / UTM Zone 1N to Zone 60N </w:t>
            </w:r>
          </w:p>
        </w:tc>
      </w:tr>
      <w:tr w:rsidR="009D512D" w14:paraId="32D39593" w14:textId="77777777">
        <w:trPr>
          <w:trHeight w:val="336"/>
        </w:trPr>
        <w:tc>
          <w:tcPr>
            <w:tcW w:w="3349" w:type="dxa"/>
            <w:tcBorders>
              <w:top w:val="single" w:sz="4" w:space="0" w:color="000000"/>
              <w:left w:val="single" w:sz="4" w:space="0" w:color="000000"/>
              <w:bottom w:val="single" w:sz="4" w:space="0" w:color="000000"/>
              <w:right w:val="single" w:sz="4" w:space="0" w:color="000000"/>
            </w:tcBorders>
          </w:tcPr>
          <w:p w14:paraId="66773595" w14:textId="77777777" w:rsidR="009D512D" w:rsidRDefault="00AC251D">
            <w:pPr>
              <w:spacing w:after="0" w:line="259" w:lineRule="auto"/>
              <w:ind w:left="0" w:right="0" w:firstLine="0"/>
              <w:jc w:val="left"/>
            </w:pPr>
            <w:r>
              <w:rPr>
                <w:sz w:val="18"/>
              </w:rPr>
              <w:t xml:space="preserve">32701 - 32760 </w:t>
            </w:r>
          </w:p>
        </w:tc>
        <w:tc>
          <w:tcPr>
            <w:tcW w:w="5221" w:type="dxa"/>
            <w:tcBorders>
              <w:top w:val="single" w:sz="4" w:space="0" w:color="000000"/>
              <w:left w:val="single" w:sz="4" w:space="0" w:color="000000"/>
              <w:bottom w:val="single" w:sz="4" w:space="0" w:color="000000"/>
              <w:right w:val="single" w:sz="4" w:space="0" w:color="000000"/>
            </w:tcBorders>
          </w:tcPr>
          <w:p w14:paraId="064F7F4E" w14:textId="77777777" w:rsidR="009D512D" w:rsidRDefault="00AC251D">
            <w:pPr>
              <w:spacing w:after="0" w:line="259" w:lineRule="auto"/>
              <w:ind w:left="0" w:right="0" w:firstLine="0"/>
              <w:jc w:val="left"/>
            </w:pPr>
            <w:r>
              <w:rPr>
                <w:sz w:val="18"/>
              </w:rPr>
              <w:t xml:space="preserve">WGS 84 / UTM Zone 1S to Zone 60S </w:t>
            </w:r>
          </w:p>
        </w:tc>
      </w:tr>
      <w:tr w:rsidR="009D512D" w14:paraId="7CCB15C1" w14:textId="77777777">
        <w:trPr>
          <w:trHeight w:val="336"/>
        </w:trPr>
        <w:tc>
          <w:tcPr>
            <w:tcW w:w="3349" w:type="dxa"/>
            <w:tcBorders>
              <w:top w:val="single" w:sz="4" w:space="0" w:color="000000"/>
              <w:left w:val="single" w:sz="4" w:space="0" w:color="000000"/>
              <w:bottom w:val="single" w:sz="4" w:space="0" w:color="000000"/>
              <w:right w:val="single" w:sz="4" w:space="0" w:color="000000"/>
            </w:tcBorders>
          </w:tcPr>
          <w:p w14:paraId="7A1DF1C1" w14:textId="77777777" w:rsidR="009D512D" w:rsidRDefault="00AC251D">
            <w:pPr>
              <w:spacing w:after="0" w:line="259" w:lineRule="auto"/>
              <w:ind w:left="0" w:right="0" w:firstLine="0"/>
              <w:jc w:val="left"/>
            </w:pPr>
            <w:r>
              <w:rPr>
                <w:sz w:val="18"/>
              </w:rPr>
              <w:t xml:space="preserve">5041 </w:t>
            </w:r>
          </w:p>
        </w:tc>
        <w:tc>
          <w:tcPr>
            <w:tcW w:w="5221" w:type="dxa"/>
            <w:tcBorders>
              <w:top w:val="single" w:sz="4" w:space="0" w:color="000000"/>
              <w:left w:val="single" w:sz="4" w:space="0" w:color="000000"/>
              <w:bottom w:val="single" w:sz="4" w:space="0" w:color="000000"/>
              <w:right w:val="single" w:sz="4" w:space="0" w:color="000000"/>
            </w:tcBorders>
          </w:tcPr>
          <w:p w14:paraId="69D072A5" w14:textId="77777777" w:rsidR="009D512D" w:rsidRDefault="00AC251D">
            <w:pPr>
              <w:spacing w:after="0" w:line="259" w:lineRule="auto"/>
              <w:ind w:left="0" w:right="0" w:firstLine="0"/>
              <w:jc w:val="left"/>
            </w:pPr>
            <w:r>
              <w:rPr>
                <w:sz w:val="18"/>
              </w:rPr>
              <w:t xml:space="preserve">WGS 84 / UPS North (E,N) </w:t>
            </w:r>
          </w:p>
        </w:tc>
      </w:tr>
      <w:tr w:rsidR="009D512D" w14:paraId="07AA7123" w14:textId="77777777">
        <w:trPr>
          <w:trHeight w:val="338"/>
        </w:trPr>
        <w:tc>
          <w:tcPr>
            <w:tcW w:w="3349" w:type="dxa"/>
            <w:tcBorders>
              <w:top w:val="single" w:sz="4" w:space="0" w:color="000000"/>
              <w:left w:val="single" w:sz="4" w:space="0" w:color="000000"/>
              <w:bottom w:val="single" w:sz="4" w:space="0" w:color="000000"/>
              <w:right w:val="single" w:sz="4" w:space="0" w:color="000000"/>
            </w:tcBorders>
          </w:tcPr>
          <w:p w14:paraId="160E89F2" w14:textId="77777777" w:rsidR="009D512D" w:rsidRDefault="00AC251D">
            <w:pPr>
              <w:spacing w:after="0" w:line="259" w:lineRule="auto"/>
              <w:ind w:left="0" w:right="0" w:firstLine="0"/>
              <w:jc w:val="left"/>
            </w:pPr>
            <w:r>
              <w:rPr>
                <w:sz w:val="18"/>
              </w:rPr>
              <w:t xml:space="preserve">5042 </w:t>
            </w:r>
          </w:p>
        </w:tc>
        <w:tc>
          <w:tcPr>
            <w:tcW w:w="5221" w:type="dxa"/>
            <w:tcBorders>
              <w:top w:val="single" w:sz="4" w:space="0" w:color="000000"/>
              <w:left w:val="single" w:sz="4" w:space="0" w:color="000000"/>
              <w:bottom w:val="single" w:sz="4" w:space="0" w:color="000000"/>
              <w:right w:val="single" w:sz="4" w:space="0" w:color="000000"/>
            </w:tcBorders>
          </w:tcPr>
          <w:p w14:paraId="46CED411" w14:textId="77777777" w:rsidR="009D512D" w:rsidRDefault="00AC251D">
            <w:pPr>
              <w:spacing w:after="0" w:line="259" w:lineRule="auto"/>
              <w:ind w:left="0" w:right="0" w:firstLine="0"/>
              <w:jc w:val="left"/>
            </w:pPr>
            <w:r>
              <w:rPr>
                <w:sz w:val="18"/>
              </w:rPr>
              <w:t xml:space="preserve">WGS 84 / UPS South (E,N) </w:t>
            </w:r>
          </w:p>
        </w:tc>
      </w:tr>
      <w:tr w:rsidR="009D512D" w14:paraId="440409A1" w14:textId="77777777">
        <w:trPr>
          <w:trHeight w:val="336"/>
        </w:trPr>
        <w:tc>
          <w:tcPr>
            <w:tcW w:w="8570" w:type="dxa"/>
            <w:gridSpan w:val="2"/>
            <w:tcBorders>
              <w:top w:val="single" w:sz="4" w:space="0" w:color="000000"/>
              <w:left w:val="single" w:sz="4" w:space="0" w:color="000000"/>
              <w:bottom w:val="single" w:sz="4" w:space="0" w:color="000000"/>
              <w:right w:val="single" w:sz="4" w:space="0" w:color="000000"/>
            </w:tcBorders>
          </w:tcPr>
          <w:p w14:paraId="30C300D7" w14:textId="77777777" w:rsidR="009D512D" w:rsidRDefault="00AC251D">
            <w:pPr>
              <w:spacing w:after="0" w:line="259" w:lineRule="auto"/>
              <w:ind w:left="0" w:right="0" w:firstLine="0"/>
              <w:jc w:val="left"/>
            </w:pPr>
            <w:r>
              <w:rPr>
                <w:sz w:val="18"/>
              </w:rPr>
              <w:t xml:space="preserve">The full reference to EPSG can be found at </w:t>
            </w:r>
            <w:hyperlink r:id="rId43">
              <w:r>
                <w:rPr>
                  <w:color w:val="0000FF"/>
                  <w:sz w:val="18"/>
                  <w:u w:val="single" w:color="0000FF"/>
                </w:rPr>
                <w:t>www.epsg</w:t>
              </w:r>
            </w:hyperlink>
            <w:hyperlink r:id="rId44">
              <w:r>
                <w:rPr>
                  <w:color w:val="0000FF"/>
                  <w:sz w:val="18"/>
                  <w:u w:val="single" w:color="0000FF"/>
                </w:rPr>
                <w:t>-</w:t>
              </w:r>
            </w:hyperlink>
            <w:hyperlink r:id="rId45">
              <w:r>
                <w:rPr>
                  <w:color w:val="0000FF"/>
                  <w:sz w:val="18"/>
                  <w:u w:val="single" w:color="0000FF"/>
                </w:rPr>
                <w:t>registry.org</w:t>
              </w:r>
            </w:hyperlink>
            <w:hyperlink r:id="rId46">
              <w:r>
                <w:rPr>
                  <w:sz w:val="18"/>
                </w:rPr>
                <w:t>.</w:t>
              </w:r>
            </w:hyperlink>
            <w:r>
              <w:rPr>
                <w:sz w:val="18"/>
              </w:rPr>
              <w:t xml:space="preserve"> </w:t>
            </w:r>
          </w:p>
        </w:tc>
      </w:tr>
    </w:tbl>
    <w:p w14:paraId="69F230F0" w14:textId="77777777" w:rsidR="009D512D" w:rsidRDefault="00AC251D">
      <w:pPr>
        <w:spacing w:after="0" w:line="259" w:lineRule="auto"/>
        <w:ind w:left="12" w:right="0" w:firstLine="0"/>
        <w:jc w:val="left"/>
      </w:pPr>
      <w:r>
        <w:rPr>
          <w:b/>
        </w:rPr>
        <w:t xml:space="preserve"> </w:t>
      </w:r>
    </w:p>
    <w:tbl>
      <w:tblPr>
        <w:tblStyle w:val="TableGrid"/>
        <w:tblW w:w="9838" w:type="dxa"/>
        <w:tblInd w:w="12" w:type="dxa"/>
        <w:tblLook w:val="04A0" w:firstRow="1" w:lastRow="0" w:firstColumn="1" w:lastColumn="0" w:noHBand="0" w:noVBand="1"/>
      </w:tblPr>
      <w:tblGrid>
        <w:gridCol w:w="4254"/>
        <w:gridCol w:w="245"/>
        <w:gridCol w:w="5339"/>
      </w:tblGrid>
      <w:tr w:rsidR="009D512D" w14:paraId="1273476F" w14:textId="77777777">
        <w:trPr>
          <w:trHeight w:val="286"/>
        </w:trPr>
        <w:tc>
          <w:tcPr>
            <w:tcW w:w="4254" w:type="dxa"/>
            <w:tcBorders>
              <w:top w:val="nil"/>
              <w:left w:val="nil"/>
              <w:bottom w:val="nil"/>
              <w:right w:val="nil"/>
            </w:tcBorders>
          </w:tcPr>
          <w:p w14:paraId="0B4C6406" w14:textId="77777777" w:rsidR="009D512D" w:rsidRDefault="00AC251D">
            <w:pPr>
              <w:spacing w:after="0" w:line="259" w:lineRule="auto"/>
              <w:ind w:left="0" w:right="0" w:firstLine="0"/>
              <w:jc w:val="left"/>
            </w:pPr>
            <w:r>
              <w:rPr>
                <w:b/>
              </w:rPr>
              <w:lastRenderedPageBreak/>
              <w:t xml:space="preserve">Horizontal Coordinate Reference System: </w:t>
            </w:r>
          </w:p>
        </w:tc>
        <w:tc>
          <w:tcPr>
            <w:tcW w:w="245" w:type="dxa"/>
            <w:tcBorders>
              <w:top w:val="nil"/>
              <w:left w:val="nil"/>
              <w:bottom w:val="nil"/>
              <w:right w:val="nil"/>
            </w:tcBorders>
          </w:tcPr>
          <w:p w14:paraId="0CA5DED3"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5261F14F" w14:textId="77777777" w:rsidR="009D512D" w:rsidRDefault="00AC251D">
            <w:pPr>
              <w:tabs>
                <w:tab w:val="center" w:pos="2422"/>
              </w:tabs>
              <w:spacing w:after="0" w:line="259" w:lineRule="auto"/>
              <w:ind w:left="0" w:right="0" w:firstLine="0"/>
              <w:jc w:val="left"/>
            </w:pPr>
            <w:r>
              <w:t>EPSG  (see Table 5.1)</w:t>
            </w:r>
            <w:r>
              <w:rPr>
                <w:b/>
              </w:rPr>
              <w:t xml:space="preserve">  </w:t>
            </w:r>
            <w:r>
              <w:rPr>
                <w:b/>
              </w:rPr>
              <w:tab/>
              <w:t xml:space="preserve"> </w:t>
            </w:r>
          </w:p>
        </w:tc>
      </w:tr>
      <w:tr w:rsidR="009D512D" w14:paraId="5F5DFEF0" w14:textId="77777777">
        <w:trPr>
          <w:trHeight w:val="350"/>
        </w:trPr>
        <w:tc>
          <w:tcPr>
            <w:tcW w:w="4254" w:type="dxa"/>
            <w:tcBorders>
              <w:top w:val="nil"/>
              <w:left w:val="nil"/>
              <w:bottom w:val="nil"/>
              <w:right w:val="nil"/>
            </w:tcBorders>
          </w:tcPr>
          <w:p w14:paraId="6B8817BB" w14:textId="77777777" w:rsidR="009D512D" w:rsidRDefault="00AC251D">
            <w:pPr>
              <w:spacing w:after="0" w:line="259" w:lineRule="auto"/>
              <w:ind w:left="0" w:right="0" w:firstLine="0"/>
              <w:jc w:val="left"/>
            </w:pPr>
            <w:r>
              <w:rPr>
                <w:b/>
              </w:rPr>
              <w:t xml:space="preserve">Projection:  </w:t>
            </w:r>
          </w:p>
        </w:tc>
        <w:tc>
          <w:tcPr>
            <w:tcW w:w="245" w:type="dxa"/>
            <w:tcBorders>
              <w:top w:val="nil"/>
              <w:left w:val="nil"/>
              <w:bottom w:val="nil"/>
              <w:right w:val="nil"/>
            </w:tcBorders>
          </w:tcPr>
          <w:p w14:paraId="5F0359CB"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1E989A23" w14:textId="77777777" w:rsidR="009D512D" w:rsidRDefault="00AC251D">
            <w:pPr>
              <w:spacing w:after="0" w:line="259" w:lineRule="auto"/>
              <w:ind w:left="0" w:right="0" w:firstLine="0"/>
              <w:jc w:val="left"/>
            </w:pPr>
            <w:r>
              <w:t>NONE/UTM/UPS</w:t>
            </w:r>
            <w:r>
              <w:rPr>
                <w:b/>
              </w:rPr>
              <w:t xml:space="preserve"> </w:t>
            </w:r>
          </w:p>
        </w:tc>
      </w:tr>
      <w:tr w:rsidR="009D512D" w14:paraId="37B7A86F" w14:textId="77777777">
        <w:trPr>
          <w:trHeight w:val="350"/>
        </w:trPr>
        <w:tc>
          <w:tcPr>
            <w:tcW w:w="4254" w:type="dxa"/>
            <w:tcBorders>
              <w:top w:val="nil"/>
              <w:left w:val="nil"/>
              <w:bottom w:val="nil"/>
              <w:right w:val="nil"/>
            </w:tcBorders>
          </w:tcPr>
          <w:p w14:paraId="340A2F4E" w14:textId="77777777" w:rsidR="009D512D" w:rsidRDefault="00AC251D">
            <w:pPr>
              <w:spacing w:after="0" w:line="259" w:lineRule="auto"/>
              <w:ind w:left="0" w:right="0" w:firstLine="0"/>
              <w:jc w:val="left"/>
            </w:pPr>
            <w:r>
              <w:rPr>
                <w:b/>
              </w:rPr>
              <w:t xml:space="preserve">Temporal reference system:  </w:t>
            </w:r>
          </w:p>
        </w:tc>
        <w:tc>
          <w:tcPr>
            <w:tcW w:w="245" w:type="dxa"/>
            <w:tcBorders>
              <w:top w:val="nil"/>
              <w:left w:val="nil"/>
              <w:bottom w:val="nil"/>
              <w:right w:val="nil"/>
            </w:tcBorders>
          </w:tcPr>
          <w:p w14:paraId="05C58F51"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0717D0F3" w14:textId="77777777" w:rsidR="009D512D" w:rsidRDefault="00AC251D">
            <w:pPr>
              <w:spacing w:after="0" w:line="259" w:lineRule="auto"/>
              <w:ind w:left="0" w:right="0" w:firstLine="0"/>
              <w:jc w:val="left"/>
            </w:pPr>
            <w:r>
              <w:t xml:space="preserve">Gregorian Calendar </w:t>
            </w:r>
          </w:p>
        </w:tc>
      </w:tr>
      <w:tr w:rsidR="009D512D" w14:paraId="5E361511" w14:textId="77777777">
        <w:trPr>
          <w:trHeight w:val="350"/>
        </w:trPr>
        <w:tc>
          <w:tcPr>
            <w:tcW w:w="4254" w:type="dxa"/>
            <w:tcBorders>
              <w:top w:val="nil"/>
              <w:left w:val="nil"/>
              <w:bottom w:val="nil"/>
              <w:right w:val="nil"/>
            </w:tcBorders>
          </w:tcPr>
          <w:p w14:paraId="1BC57FF8" w14:textId="77777777" w:rsidR="009D512D" w:rsidRDefault="00AC251D">
            <w:pPr>
              <w:spacing w:after="0" w:line="259" w:lineRule="auto"/>
              <w:ind w:left="0" w:right="0" w:firstLine="0"/>
              <w:jc w:val="left"/>
            </w:pPr>
            <w:r>
              <w:rPr>
                <w:b/>
              </w:rPr>
              <w:t xml:space="preserve">Coordinate reference system registry:  </w:t>
            </w:r>
          </w:p>
        </w:tc>
        <w:tc>
          <w:tcPr>
            <w:tcW w:w="245" w:type="dxa"/>
            <w:tcBorders>
              <w:top w:val="nil"/>
              <w:left w:val="nil"/>
              <w:bottom w:val="nil"/>
              <w:right w:val="nil"/>
            </w:tcBorders>
          </w:tcPr>
          <w:p w14:paraId="02CB182D"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446B29F9" w14:textId="77777777" w:rsidR="009D512D" w:rsidRDefault="00287064">
            <w:pPr>
              <w:spacing w:after="0" w:line="259" w:lineRule="auto"/>
              <w:ind w:left="0" w:right="0" w:firstLine="0"/>
              <w:jc w:val="left"/>
            </w:pPr>
            <w:hyperlink r:id="rId47">
              <w:r w:rsidR="00AC251D">
                <w:rPr>
                  <w:color w:val="0000FF"/>
                  <w:u w:val="single" w:color="0000FF"/>
                </w:rPr>
                <w:t>EPSG Geodetic Parameter Registry</w:t>
              </w:r>
            </w:hyperlink>
            <w:hyperlink r:id="rId48">
              <w:r w:rsidR="00AC251D">
                <w:rPr>
                  <w:b/>
                </w:rPr>
                <w:t xml:space="preserve"> </w:t>
              </w:r>
            </w:hyperlink>
            <w:r w:rsidR="00AC251D">
              <w:rPr>
                <w:b/>
              </w:rPr>
              <w:t xml:space="preserve"> </w:t>
            </w:r>
          </w:p>
        </w:tc>
      </w:tr>
      <w:tr w:rsidR="009D512D" w14:paraId="6D035567" w14:textId="77777777">
        <w:trPr>
          <w:trHeight w:val="349"/>
        </w:trPr>
        <w:tc>
          <w:tcPr>
            <w:tcW w:w="4254" w:type="dxa"/>
            <w:tcBorders>
              <w:top w:val="nil"/>
              <w:left w:val="nil"/>
              <w:bottom w:val="nil"/>
              <w:right w:val="nil"/>
            </w:tcBorders>
          </w:tcPr>
          <w:p w14:paraId="5BD31553" w14:textId="77777777" w:rsidR="009D512D" w:rsidRDefault="00AC251D">
            <w:pPr>
              <w:spacing w:after="0" w:line="259" w:lineRule="auto"/>
              <w:ind w:left="0" w:right="0" w:firstLine="0"/>
              <w:jc w:val="left"/>
            </w:pPr>
            <w:r>
              <w:rPr>
                <w:b/>
              </w:rPr>
              <w:t xml:space="preserve">Date type (according to ISO 19115):   </w:t>
            </w:r>
          </w:p>
        </w:tc>
        <w:tc>
          <w:tcPr>
            <w:tcW w:w="245" w:type="dxa"/>
            <w:tcBorders>
              <w:top w:val="nil"/>
              <w:left w:val="nil"/>
              <w:bottom w:val="nil"/>
              <w:right w:val="nil"/>
            </w:tcBorders>
          </w:tcPr>
          <w:p w14:paraId="4BE5FD6C"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51380421" w14:textId="77777777" w:rsidR="009D512D" w:rsidRDefault="00AC251D">
            <w:pPr>
              <w:spacing w:after="0" w:line="259" w:lineRule="auto"/>
              <w:ind w:left="0" w:right="0" w:firstLine="0"/>
              <w:jc w:val="left"/>
            </w:pPr>
            <w:r>
              <w:t xml:space="preserve">002 - publication </w:t>
            </w:r>
          </w:p>
        </w:tc>
      </w:tr>
      <w:tr w:rsidR="009D512D" w14:paraId="04A8D4D5" w14:textId="77777777">
        <w:trPr>
          <w:trHeight w:val="349"/>
        </w:trPr>
        <w:tc>
          <w:tcPr>
            <w:tcW w:w="4254" w:type="dxa"/>
            <w:tcBorders>
              <w:top w:val="nil"/>
              <w:left w:val="nil"/>
              <w:bottom w:val="nil"/>
              <w:right w:val="nil"/>
            </w:tcBorders>
          </w:tcPr>
          <w:p w14:paraId="33F05471" w14:textId="77777777" w:rsidR="009D512D" w:rsidRDefault="00AC251D">
            <w:pPr>
              <w:spacing w:after="0" w:line="259" w:lineRule="auto"/>
              <w:ind w:left="0" w:right="0" w:firstLine="0"/>
              <w:jc w:val="left"/>
            </w:pPr>
            <w:r>
              <w:rPr>
                <w:b/>
              </w:rPr>
              <w:t>Responsible party:</w:t>
            </w:r>
            <w:r>
              <w:t xml:space="preserve">   </w:t>
            </w:r>
          </w:p>
        </w:tc>
        <w:tc>
          <w:tcPr>
            <w:tcW w:w="245" w:type="dxa"/>
            <w:tcBorders>
              <w:top w:val="nil"/>
              <w:left w:val="nil"/>
              <w:bottom w:val="nil"/>
              <w:right w:val="nil"/>
            </w:tcBorders>
          </w:tcPr>
          <w:p w14:paraId="25E44EFD" w14:textId="77777777" w:rsidR="009D512D" w:rsidRDefault="00AC251D">
            <w:pPr>
              <w:spacing w:after="0" w:line="259" w:lineRule="auto"/>
              <w:ind w:left="0" w:right="0" w:firstLine="0"/>
              <w:jc w:val="left"/>
            </w:pPr>
            <w:r>
              <w:t xml:space="preserve"> </w:t>
            </w:r>
          </w:p>
        </w:tc>
        <w:tc>
          <w:tcPr>
            <w:tcW w:w="5339" w:type="dxa"/>
            <w:tcBorders>
              <w:top w:val="nil"/>
              <w:left w:val="nil"/>
              <w:bottom w:val="nil"/>
              <w:right w:val="nil"/>
            </w:tcBorders>
          </w:tcPr>
          <w:p w14:paraId="42B714E1" w14:textId="77777777" w:rsidR="009D512D" w:rsidRDefault="00AC251D">
            <w:pPr>
              <w:spacing w:after="0" w:line="259" w:lineRule="auto"/>
              <w:ind w:left="0" w:right="0" w:firstLine="0"/>
            </w:pPr>
            <w:r>
              <w:t xml:space="preserve">International Organisation of Oil and Gas Producers (OGP)  </w:t>
            </w:r>
          </w:p>
        </w:tc>
      </w:tr>
      <w:tr w:rsidR="009D512D" w14:paraId="7650CED5" w14:textId="77777777">
        <w:trPr>
          <w:trHeight w:val="286"/>
        </w:trPr>
        <w:tc>
          <w:tcPr>
            <w:tcW w:w="4254" w:type="dxa"/>
            <w:tcBorders>
              <w:top w:val="nil"/>
              <w:left w:val="nil"/>
              <w:bottom w:val="nil"/>
              <w:right w:val="nil"/>
            </w:tcBorders>
          </w:tcPr>
          <w:p w14:paraId="5BF9A1BB" w14:textId="77777777" w:rsidR="009D512D" w:rsidRDefault="00AC251D">
            <w:pPr>
              <w:spacing w:after="0" w:line="259" w:lineRule="auto"/>
              <w:ind w:left="0" w:right="0" w:firstLine="0"/>
              <w:jc w:val="left"/>
            </w:pPr>
            <w:r>
              <w:rPr>
                <w:b/>
              </w:rPr>
              <w:t>URL:</w:t>
            </w:r>
            <w:r>
              <w:t xml:space="preserve">   </w:t>
            </w:r>
          </w:p>
        </w:tc>
        <w:tc>
          <w:tcPr>
            <w:tcW w:w="245" w:type="dxa"/>
            <w:tcBorders>
              <w:top w:val="nil"/>
              <w:left w:val="nil"/>
              <w:bottom w:val="nil"/>
              <w:right w:val="nil"/>
            </w:tcBorders>
          </w:tcPr>
          <w:p w14:paraId="12BE5F2C" w14:textId="77777777" w:rsidR="009D512D" w:rsidRDefault="00AC251D">
            <w:pPr>
              <w:spacing w:after="0" w:line="259" w:lineRule="auto"/>
              <w:ind w:left="0" w:right="0" w:firstLine="0"/>
              <w:jc w:val="left"/>
            </w:pPr>
            <w:r>
              <w:t xml:space="preserve"> </w:t>
            </w:r>
          </w:p>
        </w:tc>
        <w:tc>
          <w:tcPr>
            <w:tcW w:w="5339" w:type="dxa"/>
            <w:tcBorders>
              <w:top w:val="nil"/>
              <w:left w:val="nil"/>
              <w:bottom w:val="nil"/>
              <w:right w:val="nil"/>
            </w:tcBorders>
          </w:tcPr>
          <w:p w14:paraId="2C55E577" w14:textId="77777777" w:rsidR="009D512D" w:rsidRDefault="00287064">
            <w:pPr>
              <w:spacing w:after="0" w:line="259" w:lineRule="auto"/>
              <w:ind w:left="0" w:right="0" w:firstLine="0"/>
              <w:jc w:val="left"/>
            </w:pPr>
            <w:hyperlink r:id="rId49">
              <w:r w:rsidR="00AC251D">
                <w:rPr>
                  <w:b/>
                  <w:color w:val="0000FF"/>
                  <w:u w:val="single" w:color="0000FF"/>
                </w:rPr>
                <w:t>http://www.ogp.org.uk/</w:t>
              </w:r>
            </w:hyperlink>
            <w:hyperlink r:id="rId50">
              <w:r w:rsidR="00AC251D">
                <w:rPr>
                  <w:b/>
                  <w:color w:val="0000FF"/>
                </w:rPr>
                <w:t xml:space="preserve"> </w:t>
              </w:r>
            </w:hyperlink>
          </w:p>
        </w:tc>
      </w:tr>
    </w:tbl>
    <w:p w14:paraId="151BC1F5" w14:textId="77777777" w:rsidR="009D512D" w:rsidRDefault="00AC251D">
      <w:pPr>
        <w:spacing w:after="122" w:line="259" w:lineRule="auto"/>
        <w:ind w:left="358" w:right="0" w:firstLine="0"/>
        <w:jc w:val="left"/>
      </w:pPr>
      <w:r>
        <w:rPr>
          <w:b/>
          <w:color w:val="0000FF"/>
        </w:rPr>
        <w:t xml:space="preserve"> </w:t>
      </w:r>
    </w:p>
    <w:p w14:paraId="64ECA227" w14:textId="77777777" w:rsidR="009D512D" w:rsidRDefault="00AC251D">
      <w:pPr>
        <w:pStyle w:val="Heading2"/>
        <w:spacing w:after="163"/>
        <w:ind w:left="7"/>
      </w:pPr>
      <w:bookmarkStart w:id="765" w:name="_Toc528332821"/>
      <w:r>
        <w:t>5.4 Vertical Coordinate Reference System</w:t>
      </w:r>
      <w:bookmarkEnd w:id="765"/>
      <w:r>
        <w:t xml:space="preserve"> </w:t>
      </w:r>
    </w:p>
    <w:p w14:paraId="65159D50" w14:textId="77777777" w:rsidR="009D512D" w:rsidRDefault="00AC251D">
      <w:pPr>
        <w:ind w:left="12" w:right="796"/>
      </w:pPr>
      <w:r>
        <w:t xml:space="preserve">All 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(i.e., is positive up), rather than the usual hydrographic convention of positive down (i.e., deeper depths are larger numbers and negative depths are above datum). User-level code is free to make this reflection if required but must write the data using the positive-up convention. In order to make this distinction clear, the term “elevation” is used for the sounding component rather than “depth”. The uncertainty component shall have the same coordinate system as the elevation component, with the exception that the z-axis is unipolar, and therefore the concept of direction of positive increase is irrelevant. </w:t>
      </w:r>
    </w:p>
    <w:p w14:paraId="0940FC87" w14:textId="77777777" w:rsidR="009D512D" w:rsidRDefault="00AC251D">
      <w:pPr>
        <w:pStyle w:val="Heading2"/>
        <w:spacing w:after="163"/>
        <w:ind w:left="7"/>
      </w:pPr>
      <w:bookmarkStart w:id="766" w:name="_Toc528332822"/>
      <w:r>
        <w:t>5.5 Temporal Reference System</w:t>
      </w:r>
      <w:bookmarkEnd w:id="766"/>
      <w:r>
        <w:t xml:space="preserve"> </w:t>
      </w:r>
    </w:p>
    <w:p w14:paraId="1D248131" w14:textId="77777777" w:rsidR="009D512D" w:rsidRDefault="00AC251D">
      <w:pPr>
        <w:ind w:left="12" w:right="802"/>
      </w:pPr>
      <w:r>
        <w:t xml:space="preserve">The temporal reference system is the Gregorian calendar for date and UTC for time. Time is measured by reference to Calendar dates and Clock time in accordance with ISO 8601:2004, Temporal Schema clause 5.4.4. A date-time variable will have the following 16-character format: </w:t>
      </w:r>
      <w:r>
        <w:rPr>
          <w:i/>
        </w:rPr>
        <w:t>yyyymmddThhmmssZ</w:t>
      </w:r>
      <w:r>
        <w:t xml:space="preserve">.   </w:t>
      </w:r>
    </w:p>
    <w:p w14:paraId="1C7CE67B" w14:textId="77777777" w:rsidR="009D512D" w:rsidRDefault="00AC251D">
      <w:pPr>
        <w:spacing w:after="141" w:line="259" w:lineRule="auto"/>
        <w:ind w:left="12" w:right="0" w:firstLine="0"/>
        <w:jc w:val="left"/>
      </w:pPr>
      <w:r>
        <w:t xml:space="preserve"> </w:t>
      </w:r>
    </w:p>
    <w:p w14:paraId="7EA2C091" w14:textId="77777777" w:rsidR="009D512D" w:rsidRDefault="00AC251D">
      <w:pPr>
        <w:pStyle w:val="Heading1"/>
        <w:ind w:left="7"/>
      </w:pPr>
      <w:bookmarkStart w:id="767" w:name="_Toc528332823"/>
      <w:r>
        <w:t>6 Data Quality</w:t>
      </w:r>
      <w:bookmarkEnd w:id="767"/>
      <w:r>
        <w:t xml:space="preserve">  </w:t>
      </w:r>
    </w:p>
    <w:p w14:paraId="44C26A3E" w14:textId="77777777" w:rsidR="009D512D" w:rsidRDefault="00AC251D">
      <w:pPr>
        <w:pStyle w:val="Heading2"/>
        <w:spacing w:after="179"/>
        <w:ind w:left="7"/>
      </w:pPr>
      <w:bookmarkStart w:id="768" w:name="_Toc528332824"/>
      <w:r>
        <w:t>6.1 Completeness</w:t>
      </w:r>
      <w:bookmarkEnd w:id="768"/>
      <w:r>
        <w:t xml:space="preserve"> </w:t>
      </w:r>
    </w:p>
    <w:p w14:paraId="7172B831" w14:textId="77777777" w:rsidR="009D512D" w:rsidRDefault="00AC251D">
      <w:pPr>
        <w:pStyle w:val="Heading3"/>
        <w:ind w:left="7"/>
      </w:pPr>
      <w:bookmarkStart w:id="769" w:name="_Toc528332825"/>
      <w:r>
        <w:t>6.1.1 Commission</w:t>
      </w:r>
      <w:bookmarkEnd w:id="769"/>
      <w:r>
        <w:t xml:space="preserve"> </w:t>
      </w:r>
    </w:p>
    <w:p w14:paraId="591130AD" w14:textId="77777777" w:rsidR="009D512D" w:rsidRDefault="00AC251D">
      <w:pPr>
        <w:ind w:left="12" w:right="892"/>
      </w:pPr>
      <w:r>
        <w:t xml:space="preserve">The S-102 bathymetric grid has a high-level completeness regarding commission due to the fact that the issuing hydrographic office has deemed the grid to contain all the necessary data and/or considered all contributing factors required to make a navigationally valid product.  These factors are recorded in the metadata for the file. </w:t>
      </w:r>
    </w:p>
    <w:p w14:paraId="038546E0" w14:textId="77777777" w:rsidR="009D512D" w:rsidRDefault="00AC251D">
      <w:pPr>
        <w:spacing w:after="117" w:line="259" w:lineRule="auto"/>
        <w:ind w:left="12" w:right="0" w:firstLine="0"/>
        <w:jc w:val="left"/>
      </w:pPr>
      <w:r>
        <w:t xml:space="preserve"> </w:t>
      </w:r>
    </w:p>
    <w:p w14:paraId="2AFCB3AD" w14:textId="77777777" w:rsidR="009D512D" w:rsidRDefault="00AC251D">
      <w:pPr>
        <w:pStyle w:val="Heading3"/>
        <w:ind w:left="7"/>
      </w:pPr>
      <w:bookmarkStart w:id="770" w:name="_Toc528332826"/>
      <w:r>
        <w:t>6.1.2 Omission</w:t>
      </w:r>
      <w:bookmarkEnd w:id="770"/>
      <w:r>
        <w:t xml:space="preserve"> </w:t>
      </w:r>
    </w:p>
    <w:p w14:paraId="3B85C572" w14:textId="77777777" w:rsidR="009D512D" w:rsidRDefault="00AC251D">
      <w:pPr>
        <w:ind w:left="12" w:right="896"/>
      </w:pPr>
      <w:r>
        <w:t xml:space="preserve">The S-102 bathymetric grid has a high level of completeness in regards to omission due to the fact that the issuing hydrographic office will have noted any major discrepancies or negative quality factors in the applicable fields of the metadata for the file. </w:t>
      </w:r>
    </w:p>
    <w:p w14:paraId="15F478D7" w14:textId="77777777" w:rsidR="009D512D" w:rsidRDefault="00AC251D">
      <w:pPr>
        <w:spacing w:after="120" w:line="259" w:lineRule="auto"/>
        <w:ind w:left="12" w:right="0" w:firstLine="0"/>
        <w:jc w:val="left"/>
      </w:pPr>
      <w:r>
        <w:t xml:space="preserve"> </w:t>
      </w:r>
    </w:p>
    <w:p w14:paraId="5ECC7C16" w14:textId="77777777" w:rsidR="009D512D" w:rsidRDefault="00AC251D">
      <w:pPr>
        <w:pStyle w:val="Heading2"/>
        <w:spacing w:after="179"/>
        <w:ind w:left="7"/>
      </w:pPr>
      <w:bookmarkStart w:id="771" w:name="_Toc528332827"/>
      <w:r>
        <w:t>6.2 Logical Consistency</w:t>
      </w:r>
      <w:bookmarkEnd w:id="771"/>
      <w:r>
        <w:t xml:space="preserve"> </w:t>
      </w:r>
    </w:p>
    <w:p w14:paraId="65C149BB" w14:textId="77777777" w:rsidR="009D512D" w:rsidRDefault="00AC251D">
      <w:pPr>
        <w:pStyle w:val="Heading3"/>
        <w:ind w:left="7"/>
      </w:pPr>
      <w:bookmarkStart w:id="772" w:name="_Toc528332828"/>
      <w:r>
        <w:t>6.2.1 Conceptual Consistency</w:t>
      </w:r>
      <w:bookmarkEnd w:id="772"/>
      <w:r>
        <w:t xml:space="preserve"> </w:t>
      </w:r>
    </w:p>
    <w:p w14:paraId="433680CC" w14:textId="77777777" w:rsidR="009D512D" w:rsidRDefault="00AC251D">
      <w:pPr>
        <w:ind w:left="12" w:right="513"/>
      </w:pPr>
      <w:r>
        <w:t xml:space="preserve">The conceptual consistency of S-102 grids is maintained through this and related specifications which are conceptually consistent with the accepted standards. </w:t>
      </w:r>
    </w:p>
    <w:p w14:paraId="1CF7E13C" w14:textId="77777777" w:rsidR="009D512D" w:rsidRDefault="00AC251D">
      <w:pPr>
        <w:spacing w:after="120" w:line="259" w:lineRule="auto"/>
        <w:ind w:left="12" w:right="0" w:firstLine="0"/>
        <w:jc w:val="left"/>
      </w:pPr>
      <w:r>
        <w:t xml:space="preserve"> </w:t>
      </w:r>
    </w:p>
    <w:p w14:paraId="6C888D71" w14:textId="77777777" w:rsidR="009D512D" w:rsidRDefault="00AC251D">
      <w:pPr>
        <w:pStyle w:val="Heading3"/>
        <w:ind w:left="7"/>
      </w:pPr>
      <w:bookmarkStart w:id="773" w:name="_Toc528332829"/>
      <w:r>
        <w:t>6.2.2 Domain Consistency</w:t>
      </w:r>
      <w:bookmarkEnd w:id="773"/>
      <w:r>
        <w:t xml:space="preserve"> </w:t>
      </w:r>
    </w:p>
    <w:p w14:paraId="4DA70F4D" w14:textId="77777777" w:rsidR="009D512D" w:rsidRDefault="00AC251D">
      <w:pPr>
        <w:ind w:left="12" w:right="896"/>
      </w:pPr>
      <w: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1D02E281" w14:textId="77777777" w:rsidR="009D512D" w:rsidRDefault="00AC251D">
      <w:pPr>
        <w:spacing w:after="117" w:line="259" w:lineRule="auto"/>
        <w:ind w:left="12" w:right="0" w:firstLine="0"/>
        <w:jc w:val="left"/>
      </w:pPr>
      <w:r>
        <w:t xml:space="preserve"> </w:t>
      </w:r>
    </w:p>
    <w:p w14:paraId="12B82710" w14:textId="77777777" w:rsidR="009D512D" w:rsidRDefault="00AC251D">
      <w:pPr>
        <w:pStyle w:val="Heading3"/>
        <w:ind w:left="7"/>
      </w:pPr>
      <w:bookmarkStart w:id="774" w:name="_Toc528332830"/>
      <w:r>
        <w:lastRenderedPageBreak/>
        <w:t>6.2.3 Format Consistency</w:t>
      </w:r>
      <w:bookmarkEnd w:id="774"/>
      <w:r>
        <w:t xml:space="preserve"> </w:t>
      </w:r>
    </w:p>
    <w:p w14:paraId="3DBF4D21" w14:textId="77777777" w:rsidR="009D512D" w:rsidRDefault="00AC251D">
      <w:pPr>
        <w:ind w:left="12" w:right="513"/>
      </w:pPr>
      <w:r>
        <w:t xml:space="preserve">The formatting consistency of S-102 grids is maintained due to the overriding encoding (HDF5) defined in the S-100 specification and the other IHO standards on which the data is based. </w:t>
      </w:r>
    </w:p>
    <w:p w14:paraId="6EFECD4B" w14:textId="77777777" w:rsidR="009D512D" w:rsidRDefault="00AC251D">
      <w:pPr>
        <w:spacing w:after="120" w:line="259" w:lineRule="auto"/>
        <w:ind w:left="12" w:right="0" w:firstLine="0"/>
        <w:jc w:val="left"/>
      </w:pPr>
      <w:r>
        <w:t xml:space="preserve"> </w:t>
      </w:r>
    </w:p>
    <w:p w14:paraId="40169C13" w14:textId="15975C1B" w:rsidR="009D512D" w:rsidDel="00E305AB" w:rsidRDefault="00AC251D">
      <w:pPr>
        <w:pStyle w:val="Heading3"/>
        <w:ind w:left="7"/>
        <w:rPr>
          <w:del w:id="775" w:author="Brazier, David W CIV N62306" w:date="2018-09-24T09:51:00Z"/>
        </w:rPr>
      </w:pPr>
      <w:commentRangeStart w:id="776"/>
      <w:del w:id="777" w:author="Brazier, David W CIV N62306" w:date="2018-09-24T09:51:00Z">
        <w:r w:rsidDel="00E305AB">
          <w:delText xml:space="preserve">6.2.4 Topological Consistency </w:delText>
        </w:r>
      </w:del>
    </w:p>
    <w:p w14:paraId="3E6E590C" w14:textId="0FC4C0D5" w:rsidR="009D512D" w:rsidDel="00E305AB" w:rsidRDefault="00AC251D">
      <w:pPr>
        <w:ind w:left="12" w:right="513"/>
        <w:rPr>
          <w:del w:id="778" w:author="Brazier, David W CIV N62306" w:date="2018-09-24T09:51:00Z"/>
        </w:rPr>
      </w:pPr>
      <w:del w:id="779" w:author="Brazier, David W CIV N62306" w:date="2018-09-24T09:51:00Z">
        <w:r w:rsidDel="00E305AB">
          <w:delText xml:space="preserve">The topological consistency of S-102 grids is maintained by the tiling scheme used in their creation and their relation to the underlying S-101 chart via the use of the S-101 reference point. </w:delText>
        </w:r>
      </w:del>
      <w:commentRangeEnd w:id="776"/>
      <w:r w:rsidR="00E305AB">
        <w:rPr>
          <w:rStyle w:val="CommentReference"/>
        </w:rPr>
        <w:commentReference w:id="776"/>
      </w:r>
    </w:p>
    <w:p w14:paraId="2A5AFA87" w14:textId="0A265C03" w:rsidR="009D512D" w:rsidRDefault="00AC251D">
      <w:pPr>
        <w:spacing w:after="120" w:line="259" w:lineRule="auto"/>
        <w:ind w:left="12" w:right="0" w:firstLine="0"/>
        <w:jc w:val="left"/>
      </w:pPr>
      <w:del w:id="780" w:author="Brazier, David W CIV N62306" w:date="2018-09-24T09:51:00Z">
        <w:r w:rsidDel="00E305AB">
          <w:delText xml:space="preserve"> </w:delText>
        </w:r>
      </w:del>
    </w:p>
    <w:p w14:paraId="7F49C65C" w14:textId="77777777" w:rsidR="009D512D" w:rsidRDefault="00AC251D">
      <w:pPr>
        <w:pStyle w:val="Heading2"/>
        <w:spacing w:after="179"/>
        <w:ind w:left="7"/>
      </w:pPr>
      <w:bookmarkStart w:id="781" w:name="_Toc528332831"/>
      <w:r>
        <w:t>6.3 Positional Accuracy</w:t>
      </w:r>
      <w:bookmarkEnd w:id="781"/>
      <w:r>
        <w:t xml:space="preserve"> </w:t>
      </w:r>
    </w:p>
    <w:p w14:paraId="4C4BB5E7" w14:textId="1EFC4942" w:rsidR="009D512D" w:rsidDel="00E305AB" w:rsidRDefault="00AC251D">
      <w:pPr>
        <w:pStyle w:val="Heading3"/>
        <w:ind w:left="7"/>
        <w:rPr>
          <w:del w:id="782" w:author="Brazier, David W CIV N62306" w:date="2018-09-24T09:52:00Z"/>
        </w:rPr>
      </w:pPr>
      <w:commentRangeStart w:id="783"/>
      <w:del w:id="784" w:author="Brazier, David W CIV N62306" w:date="2018-09-24T09:52:00Z">
        <w:r w:rsidDel="00E305AB">
          <w:delText xml:space="preserve">6.3.1 Absolute External Positional Accuracy </w:delText>
        </w:r>
      </w:del>
    </w:p>
    <w:p w14:paraId="0F8E29C6" w14:textId="1BCAAED4" w:rsidR="009D512D" w:rsidDel="00E305AB" w:rsidRDefault="00AC251D">
      <w:pPr>
        <w:ind w:left="12" w:right="886"/>
        <w:rPr>
          <w:del w:id="785" w:author="Brazier, David W CIV N62306" w:date="2018-09-24T09:52:00Z"/>
        </w:rPr>
      </w:pPr>
      <w:del w:id="786" w:author="Brazier, David W CIV N62306" w:date="2018-09-24T09:52:00Z">
        <w:r w:rsidDel="00E305AB">
          <w:delText xml:space="preserve">External position accuracy is defined by the precision of its spatial reference point(s) in relation to the spatial references in the encompassing S-101 ENC. The S-102 metadata will use the spatial reference point of the S101 ENC (defined as its southwestern corner) as its own reference point and therefore any discrepancy in the positional accuracy between them is limited to any re-projection performed by the display system. </w:delText>
        </w:r>
      </w:del>
      <w:commentRangeEnd w:id="783"/>
      <w:r w:rsidR="00E305AB">
        <w:rPr>
          <w:rStyle w:val="CommentReference"/>
        </w:rPr>
        <w:commentReference w:id="783"/>
      </w:r>
    </w:p>
    <w:p w14:paraId="5BE55603" w14:textId="49A1B503" w:rsidR="009D512D" w:rsidRDefault="00AC251D">
      <w:pPr>
        <w:spacing w:after="0" w:line="259" w:lineRule="auto"/>
        <w:ind w:left="12" w:right="0" w:firstLine="0"/>
        <w:jc w:val="left"/>
      </w:pPr>
      <w:del w:id="787" w:author="Brazier, David W CIV N62306" w:date="2018-09-24T09:52:00Z">
        <w:r w:rsidDel="00E305AB">
          <w:delText xml:space="preserve"> </w:delText>
        </w:r>
      </w:del>
    </w:p>
    <w:p w14:paraId="08219D11" w14:textId="77777777" w:rsidR="009D512D" w:rsidRDefault="00AC251D">
      <w:pPr>
        <w:pStyle w:val="Heading3"/>
        <w:ind w:left="7"/>
      </w:pPr>
      <w:bookmarkStart w:id="788" w:name="_Toc528332832"/>
      <w:r>
        <w:t>6.3.2 Accuracy of a Time Measurement</w:t>
      </w:r>
      <w:bookmarkEnd w:id="788"/>
      <w:r>
        <w:t xml:space="preserve"> </w:t>
      </w:r>
    </w:p>
    <w:p w14:paraId="0C933ED7" w14:textId="77777777" w:rsidR="009D512D" w:rsidRDefault="00AC251D">
      <w:pPr>
        <w:ind w:left="12" w:right="889"/>
      </w:pPr>
      <w: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specification. </w:t>
      </w:r>
    </w:p>
    <w:p w14:paraId="07DE7149" w14:textId="77777777" w:rsidR="009D512D" w:rsidRDefault="00AC251D">
      <w:pPr>
        <w:spacing w:after="117" w:line="259" w:lineRule="auto"/>
        <w:ind w:left="12" w:right="0" w:firstLine="0"/>
        <w:jc w:val="left"/>
      </w:pPr>
      <w:r>
        <w:t xml:space="preserve"> </w:t>
      </w:r>
    </w:p>
    <w:p w14:paraId="7BACB351" w14:textId="77777777" w:rsidR="009D512D" w:rsidRDefault="00AC251D">
      <w:pPr>
        <w:pStyle w:val="Heading3"/>
        <w:ind w:left="7"/>
      </w:pPr>
      <w:bookmarkStart w:id="789" w:name="_Toc528332833"/>
      <w:r>
        <w:t>6.3.3 Gridded Data Positional Accuracy</w:t>
      </w:r>
      <w:bookmarkEnd w:id="789"/>
      <w:r>
        <w:t xml:space="preserve"> </w:t>
      </w:r>
    </w:p>
    <w:p w14:paraId="2B68144D" w14:textId="77777777" w:rsidR="009D512D" w:rsidRDefault="00AC251D">
      <w:pPr>
        <w:ind w:left="12" w:right="888"/>
      </w:pPr>
      <w:r>
        <w:t>Gridded positional accuracy is defined by the precision of the positional reference used to specify its location within its spatial projection.  These positional references are contained within the spatial metadata of the S</w:t>
      </w:r>
      <w:ins w:id="790" w:author="Brazier, David W CIV N62306" w:date="2018-09-24T09:25:00Z">
        <w:r w:rsidR="00E250FB">
          <w:t>-</w:t>
        </w:r>
      </w:ins>
      <w:r>
        <w:t xml:space="preserve">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  </w:t>
      </w:r>
    </w:p>
    <w:p w14:paraId="52DF9AC6" w14:textId="77777777" w:rsidR="009D512D" w:rsidRDefault="00AC251D">
      <w:pPr>
        <w:spacing w:after="120" w:line="259" w:lineRule="auto"/>
        <w:ind w:left="12" w:right="0" w:firstLine="0"/>
        <w:jc w:val="left"/>
      </w:pPr>
      <w:r>
        <w:t xml:space="preserve"> </w:t>
      </w:r>
    </w:p>
    <w:p w14:paraId="67417EBC" w14:textId="0CB540B0" w:rsidR="009D512D" w:rsidRDefault="00AC251D">
      <w:pPr>
        <w:pStyle w:val="Heading3"/>
        <w:ind w:left="7"/>
      </w:pPr>
      <w:r>
        <w:t xml:space="preserve">6.3.4 Relative Internal Positional Accuracy </w:t>
      </w:r>
    </w:p>
    <w:p w14:paraId="56A7E636" w14:textId="2B250591" w:rsidR="009D512D" w:rsidDel="00E305AB" w:rsidRDefault="00AC251D">
      <w:pPr>
        <w:ind w:left="12" w:right="886"/>
        <w:rPr>
          <w:del w:id="791" w:author="Brazier, David W CIV N62306" w:date="2018-09-24T09:53:00Z"/>
        </w:rPr>
      </w:pPr>
      <w:commentRangeStart w:id="792"/>
      <w:r>
        <w:t xml:space="preserve">The internal positional accuracy is defined as the precision of the location of each node within the S-102 grid.  The position of each node within the grid is referenced by a row and column combination.  The metadata for the S-102 defines a gridded resolution along both the X and Y axis of the grid.  This absolute position of a node within the spatial projection of the grid is calculated using the row/column and the X/Y resolution.  In this case, the accuracy is controlled by the precision used in defining these resolutions. </w:t>
      </w:r>
      <w:del w:id="793" w:author="Brazier, David W CIV N62306" w:date="2018-09-24T09:53:00Z">
        <w:r w:rsidDel="00E305AB">
          <w:delText xml:space="preserve">The </w:delText>
        </w:r>
        <w:r w:rsidDel="00E305AB">
          <w:rPr>
            <w:u w:val="single" w:color="000000"/>
          </w:rPr>
          <w:delText>spatial</w:delText>
        </w:r>
        <w:r w:rsidDel="00E305AB">
          <w:delText xml:space="preserve"> reference point of the S-101 ENC also serves as the same for the S-102 grid. Since this would require the re-projection of only a single point, should the grids be defined in different projections, the introduction of internal positioning error due to the re-projection process is minimized. </w:delText>
        </w:r>
        <w:r w:rsidDel="00E305AB">
          <w:rPr>
            <w:color w:val="808080"/>
          </w:rPr>
          <w:delText xml:space="preserve"> </w:delText>
        </w:r>
      </w:del>
      <w:commentRangeEnd w:id="792"/>
      <w:r w:rsidR="009E7B88">
        <w:rPr>
          <w:rStyle w:val="CommentReference"/>
        </w:rPr>
        <w:commentReference w:id="792"/>
      </w:r>
    </w:p>
    <w:p w14:paraId="02377F63" w14:textId="4653497E" w:rsidR="009D512D" w:rsidRDefault="00AC251D">
      <w:pPr>
        <w:spacing w:after="117" w:line="259" w:lineRule="auto"/>
        <w:ind w:left="12" w:right="0" w:firstLine="0"/>
        <w:jc w:val="left"/>
      </w:pPr>
      <w:del w:id="794" w:author="Brazier, David W CIV N62306" w:date="2018-09-24T09:53:00Z">
        <w:r w:rsidDel="00E305AB">
          <w:delText xml:space="preserve"> </w:delText>
        </w:r>
      </w:del>
    </w:p>
    <w:p w14:paraId="261E9D4F" w14:textId="77777777" w:rsidR="009D512D" w:rsidRDefault="00AC251D">
      <w:pPr>
        <w:pStyle w:val="Heading2"/>
        <w:spacing w:after="180"/>
        <w:ind w:left="7"/>
      </w:pPr>
      <w:bookmarkStart w:id="795" w:name="_Toc528332834"/>
      <w:r>
        <w:t>6.4 Temporal Accuracy</w:t>
      </w:r>
      <w:bookmarkEnd w:id="795"/>
      <w:r>
        <w:t xml:space="preserve"> </w:t>
      </w:r>
    </w:p>
    <w:p w14:paraId="7F8596D8" w14:textId="77777777" w:rsidR="009D512D" w:rsidRDefault="00AC251D">
      <w:pPr>
        <w:pStyle w:val="Heading3"/>
        <w:ind w:left="7"/>
      </w:pPr>
      <w:bookmarkStart w:id="796" w:name="_Toc528332835"/>
      <w:r>
        <w:t>6.4.1 Temporal Consistency</w:t>
      </w:r>
      <w:bookmarkEnd w:id="796"/>
      <w:r>
        <w:t xml:space="preserve"> </w:t>
      </w:r>
    </w:p>
    <w:p w14:paraId="42F8E7B0" w14:textId="77777777" w:rsidR="009D512D" w:rsidRDefault="00AC251D">
      <w:pPr>
        <w:ind w:left="12" w:right="895"/>
      </w:pPr>
      <w: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specification. </w:t>
      </w:r>
    </w:p>
    <w:p w14:paraId="61DD114B" w14:textId="77777777" w:rsidR="009D512D" w:rsidRDefault="00AC251D">
      <w:pPr>
        <w:spacing w:after="120" w:line="259" w:lineRule="auto"/>
        <w:ind w:left="12" w:right="0" w:firstLine="0"/>
        <w:jc w:val="left"/>
      </w:pPr>
      <w:r>
        <w:t xml:space="preserve"> </w:t>
      </w:r>
    </w:p>
    <w:p w14:paraId="78ED5996" w14:textId="77777777" w:rsidR="009D512D" w:rsidRDefault="00AC251D">
      <w:pPr>
        <w:pStyle w:val="Heading3"/>
        <w:ind w:left="7"/>
      </w:pPr>
      <w:bookmarkStart w:id="797" w:name="_Toc528332836"/>
      <w:r>
        <w:t>6.4.2 Temporal Validity</w:t>
      </w:r>
      <w:bookmarkEnd w:id="797"/>
      <w:r>
        <w:t xml:space="preserve"> </w:t>
      </w:r>
    </w:p>
    <w:p w14:paraId="4492CC8C" w14:textId="77777777" w:rsidR="009D512D" w:rsidRDefault="00AC251D">
      <w:pPr>
        <w:ind w:left="12" w:right="891"/>
      </w:pPr>
      <w:r>
        <w:t xml:space="preserve">Temporal aspects of bathymetric grids are confined to elements of the vertical control processes.  These aspects are addressed during the formulation and application of vertical control processes applied by the </w:t>
      </w:r>
      <w:r>
        <w:lastRenderedPageBreak/>
        <w:t xml:space="preserve">various hydrographic offices.  Details of these processes will be included in the Lineage portion of the metadata defined in section 12 of this Product Specification. </w:t>
      </w:r>
    </w:p>
    <w:p w14:paraId="4EBDF6D8" w14:textId="77777777" w:rsidR="009D512D" w:rsidRDefault="00AC251D">
      <w:pPr>
        <w:spacing w:after="120" w:line="259" w:lineRule="auto"/>
        <w:ind w:left="12" w:right="0" w:firstLine="0"/>
        <w:jc w:val="left"/>
      </w:pPr>
      <w:r>
        <w:t xml:space="preserve"> </w:t>
      </w:r>
    </w:p>
    <w:p w14:paraId="68B38A18" w14:textId="77777777" w:rsidR="009D512D" w:rsidRDefault="00AC251D">
      <w:pPr>
        <w:pStyle w:val="Heading2"/>
        <w:spacing w:after="179"/>
        <w:ind w:left="7"/>
      </w:pPr>
      <w:bookmarkStart w:id="798" w:name="_Toc528332837"/>
      <w:r>
        <w:t>6.5 Thematic Accuracy</w:t>
      </w:r>
      <w:bookmarkEnd w:id="798"/>
      <w:r>
        <w:t xml:space="preserve"> </w:t>
      </w:r>
    </w:p>
    <w:p w14:paraId="4AC59B73" w14:textId="77777777" w:rsidR="009D512D" w:rsidRDefault="00AC251D">
      <w:pPr>
        <w:pStyle w:val="Heading3"/>
        <w:ind w:left="7"/>
      </w:pPr>
      <w:bookmarkStart w:id="799" w:name="_Toc528332838"/>
      <w:r>
        <w:t>6.5.1 Thematic Classification Correctness</w:t>
      </w:r>
      <w:bookmarkEnd w:id="799"/>
      <w:r>
        <w:t xml:space="preserve"> </w:t>
      </w:r>
    </w:p>
    <w:p w14:paraId="19E977BA" w14:textId="77777777" w:rsidR="009D512D" w:rsidRDefault="00AC251D">
      <w:pPr>
        <w:ind w:left="12" w:right="887"/>
      </w:pPr>
      <w:r>
        <w:t xml:space="preserve">For S-102 bathymetric grids there are two classifications of data values, which are land and water.  There are two considerations for accessing classification correctness when using the grid.  The first is that values given in the elevation layer of the S-102 grid are based on the associated hydrographic offices chosen vertical datum. Should another value in relation to a different vertical datum be required, a series of correctors would need to be applied.  Secondly, when considering the data values, the value stored in the corresponding uncertainty node must be considered.  This uncertainty value is a +/- value and when assessing the classification correctness must be applied.  The new value(s) generated when applied may cause a change in the classification.  </w:t>
      </w:r>
    </w:p>
    <w:p w14:paraId="2CA2D218" w14:textId="77777777" w:rsidR="009D512D" w:rsidRDefault="00AC251D">
      <w:pPr>
        <w:spacing w:after="0" w:line="259" w:lineRule="auto"/>
        <w:ind w:left="12" w:right="0" w:firstLine="0"/>
        <w:jc w:val="left"/>
      </w:pPr>
      <w:r>
        <w:t xml:space="preserve"> </w:t>
      </w:r>
    </w:p>
    <w:p w14:paraId="7D62AD0B" w14:textId="77777777" w:rsidR="009D512D" w:rsidRDefault="00AC251D">
      <w:pPr>
        <w:spacing w:after="83" w:line="259" w:lineRule="auto"/>
        <w:ind w:left="7" w:right="0" w:hanging="10"/>
        <w:jc w:val="left"/>
      </w:pPr>
      <w:r>
        <w:rPr>
          <w:b/>
          <w:sz w:val="22"/>
        </w:rPr>
        <w:t xml:space="preserve">6.5.2 Non-Quantitative Attribute Accuracy </w:t>
      </w:r>
    </w:p>
    <w:p w14:paraId="4D958664" w14:textId="77777777" w:rsidR="009D512D" w:rsidRDefault="00AC251D">
      <w:pPr>
        <w:ind w:left="12" w:right="513"/>
      </w:pPr>
      <w:r>
        <w:t xml:space="preserve">Thematic accuracy of S-102 bathymetric data is wholly quantitative.  </w:t>
      </w:r>
    </w:p>
    <w:p w14:paraId="7C518CDB" w14:textId="77777777" w:rsidR="009D512D" w:rsidRDefault="00AC251D">
      <w:pPr>
        <w:spacing w:after="120" w:line="259" w:lineRule="auto"/>
        <w:ind w:left="12" w:right="0" w:firstLine="0"/>
        <w:jc w:val="left"/>
      </w:pPr>
      <w:r>
        <w:t xml:space="preserve"> </w:t>
      </w:r>
    </w:p>
    <w:p w14:paraId="5F95A84A" w14:textId="77777777" w:rsidR="009D512D" w:rsidRDefault="00AC251D">
      <w:pPr>
        <w:pStyle w:val="Heading3"/>
        <w:ind w:left="7"/>
      </w:pPr>
      <w:bookmarkStart w:id="800" w:name="_Toc528332839"/>
      <w:r>
        <w:t>6.5.3 Quantitative Attribute Accuracy</w:t>
      </w:r>
      <w:bookmarkEnd w:id="800"/>
      <w:r>
        <w:t xml:space="preserve"> </w:t>
      </w:r>
    </w:p>
    <w:p w14:paraId="0B660D1B" w14:textId="77777777" w:rsidR="009D512D" w:rsidRDefault="00AC251D">
      <w:pPr>
        <w:ind w:left="12" w:right="885"/>
      </w:pPr>
      <w:r>
        <w:t xml:space="preserve">As defined in IHO S-100 Part 4c the data quality for the elevation coverage is also defined as a co-located coverage, uncertainty. Uncertainty is defined as the vertical uncertainty at each node location. The uncertainty coverage supports multiple definitions of vertical uncertainty. </w:t>
      </w:r>
    </w:p>
    <w:p w14:paraId="65117FB3" w14:textId="53B44D92" w:rsidR="009D512D" w:rsidRDefault="00AC251D">
      <w:pPr>
        <w:ind w:left="12" w:right="513"/>
      </w:pPr>
      <w:r>
        <w:t xml:space="preserve">See Table 12.4 - Code describing how uncertainty was determined, </w:t>
      </w:r>
      <w:del w:id="801" w:author="Brazier, David W CIV N62306" w:date="2018-10-25T15:50:00Z">
        <w:r w:rsidDel="009B5810">
          <w:delText xml:space="preserve">or </w:delText>
        </w:r>
        <w:commentRangeStart w:id="802"/>
        <w:r w:rsidDel="009B5810">
          <w:delText xml:space="preserve">Table A2 - Group Level Metadata – Grid Parameters for Vertical Uncertainty Type. </w:delText>
        </w:r>
        <w:commentRangeEnd w:id="802"/>
        <w:r w:rsidR="002538D7" w:rsidDel="009B5810">
          <w:rPr>
            <w:rStyle w:val="CommentReference"/>
          </w:rPr>
          <w:commentReference w:id="802"/>
        </w:r>
      </w:del>
    </w:p>
    <w:p w14:paraId="6B5CED63" w14:textId="77777777" w:rsidR="009D512D" w:rsidRDefault="00AC251D">
      <w:pPr>
        <w:spacing w:after="139" w:line="259" w:lineRule="auto"/>
        <w:ind w:left="12" w:right="0" w:firstLine="0"/>
        <w:jc w:val="left"/>
      </w:pPr>
      <w:r>
        <w:t xml:space="preserve"> </w:t>
      </w:r>
    </w:p>
    <w:p w14:paraId="670BD65D" w14:textId="77777777" w:rsidR="009D512D" w:rsidRDefault="00AC251D">
      <w:pPr>
        <w:pStyle w:val="Heading1"/>
        <w:ind w:left="7"/>
      </w:pPr>
      <w:bookmarkStart w:id="803" w:name="_Toc528332840"/>
      <w:r>
        <w:t>7 Data Capture and Classification</w:t>
      </w:r>
      <w:bookmarkEnd w:id="803"/>
      <w:r>
        <w:t xml:space="preserve"> </w:t>
      </w:r>
    </w:p>
    <w:p w14:paraId="4C2BA119" w14:textId="77777777" w:rsidR="009D512D" w:rsidRDefault="00AC251D">
      <w:pPr>
        <w:ind w:left="12" w:right="513"/>
      </w:pPr>
      <w:r>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40D02AD4" w14:textId="77777777" w:rsidR="009D512D" w:rsidRDefault="00AC251D">
      <w:pPr>
        <w:spacing w:after="141" w:line="259" w:lineRule="auto"/>
        <w:ind w:left="12" w:right="0" w:firstLine="0"/>
        <w:jc w:val="left"/>
      </w:pPr>
      <w:r>
        <w:rPr>
          <w:color w:val="FF0000"/>
        </w:rPr>
        <w:t xml:space="preserve"> </w:t>
      </w:r>
    </w:p>
    <w:p w14:paraId="0D07CC54" w14:textId="77777777" w:rsidR="009D512D" w:rsidRDefault="00AC251D">
      <w:pPr>
        <w:pStyle w:val="Heading1"/>
        <w:ind w:left="7"/>
      </w:pPr>
      <w:bookmarkStart w:id="804" w:name="_Toc528332841"/>
      <w:r>
        <w:t>8 Maintenance</w:t>
      </w:r>
      <w:bookmarkEnd w:id="804"/>
      <w:r>
        <w:t xml:space="preserve"> </w:t>
      </w:r>
    </w:p>
    <w:p w14:paraId="7F3666AA" w14:textId="77777777" w:rsidR="009D512D" w:rsidRDefault="00AC251D">
      <w:pPr>
        <w:spacing w:after="163" w:line="259" w:lineRule="auto"/>
        <w:ind w:left="7" w:right="0" w:hanging="10"/>
        <w:jc w:val="left"/>
      </w:pPr>
      <w:r>
        <w:rPr>
          <w:b/>
          <w:sz w:val="22"/>
        </w:rPr>
        <w:t>8.1 Maintenance and Update Frequency</w:t>
      </w:r>
      <w:del w:id="805" w:author="Brazier, David W CIV N62306" w:date="2018-09-24T09:33:00Z">
        <w:r w:rsidDel="00EC4628">
          <w:rPr>
            <w:b/>
            <w:sz w:val="22"/>
          </w:rPr>
          <w:delText xml:space="preserve">:  </w:delText>
        </w:r>
      </w:del>
    </w:p>
    <w:p w14:paraId="650D71C8" w14:textId="2273952A" w:rsidR="009D512D" w:rsidRDefault="00AC251D">
      <w:pPr>
        <w:ind w:left="12" w:right="513"/>
      </w:pPr>
      <w:r>
        <w:t xml:space="preserve">Datasets are maintained by replacement on a tile or dataset basis. That is, the entire data product or tile within a data set including its coverages (elevation/depth, uncertainty, and tracking list point set coverage) and the associated metadata are replaced as a unit.  This is unlike </w:t>
      </w:r>
      <w:commentRangeStart w:id="806"/>
      <w:del w:id="807" w:author="Brazier, David W CIV N62306" w:date="2018-09-27T16:05:00Z">
        <w:r w:rsidDel="008349D0">
          <w:delText xml:space="preserve">S-101 </w:delText>
        </w:r>
      </w:del>
      <w:commentRangeEnd w:id="806"/>
      <w:r w:rsidR="00D00B5B">
        <w:rPr>
          <w:rStyle w:val="CommentReference"/>
        </w:rPr>
        <w:commentReference w:id="806"/>
      </w:r>
      <w:r>
        <w:t xml:space="preserve">vector data that may be updated incrementally. However, coverage data must be considered as a unit at least at the tile level. This is because processing is done on the entire tile to produce the data product. Any replacement tile will include its own tracking list (when a tracking list is used) to deliberately bias the information for safety of navigation. Also, each replacement tile or data set must have its own digital signature. </w:t>
      </w:r>
    </w:p>
    <w:p w14:paraId="4FD2E065" w14:textId="77777777" w:rsidR="009D512D" w:rsidRDefault="00AC251D">
      <w:pPr>
        <w:spacing w:after="122" w:line="259" w:lineRule="auto"/>
        <w:ind w:left="12" w:right="0" w:firstLine="0"/>
        <w:jc w:val="left"/>
      </w:pPr>
      <w:r>
        <w:rPr>
          <w:b/>
        </w:rPr>
        <w:t xml:space="preserve"> </w:t>
      </w:r>
    </w:p>
    <w:p w14:paraId="67F75B41" w14:textId="3186D8D7" w:rsidR="009D512D" w:rsidRDefault="00AC251D">
      <w:pPr>
        <w:spacing w:after="160" w:line="259" w:lineRule="auto"/>
        <w:ind w:left="7" w:right="0" w:hanging="10"/>
        <w:jc w:val="left"/>
      </w:pPr>
      <w:r>
        <w:rPr>
          <w:b/>
          <w:sz w:val="22"/>
        </w:rPr>
        <w:t>8.2 Data Source</w:t>
      </w:r>
      <w:del w:id="808" w:author="Brazier, David W CIV N62306" w:date="2018-09-24T09:32:00Z">
        <w:r w:rsidDel="00EC4628">
          <w:rPr>
            <w:b/>
            <w:sz w:val="22"/>
          </w:rPr>
          <w:delText>:</w:delText>
        </w:r>
      </w:del>
      <w:r>
        <w:rPr>
          <w:b/>
          <w:sz w:val="22"/>
        </w:rPr>
        <w:t xml:space="preserve"> </w:t>
      </w:r>
    </w:p>
    <w:p w14:paraId="1774C148" w14:textId="77777777" w:rsidR="009D512D" w:rsidRDefault="00AC251D">
      <w:pPr>
        <w:ind w:left="12" w:right="513"/>
      </w:pPr>
      <w:r>
        <w:t xml:space="preserve">Data producers must use applicable sources to maintain and update data and provide a brief description of the sources that were used to produce the dataset.   </w:t>
      </w:r>
    </w:p>
    <w:p w14:paraId="75279383" w14:textId="77777777" w:rsidR="009D512D" w:rsidRDefault="00AC251D">
      <w:pPr>
        <w:spacing w:after="120" w:line="259" w:lineRule="auto"/>
        <w:ind w:left="12" w:right="0" w:firstLine="0"/>
        <w:jc w:val="left"/>
      </w:pPr>
      <w:r>
        <w:t xml:space="preserve"> </w:t>
      </w:r>
    </w:p>
    <w:p w14:paraId="0A52F6D0" w14:textId="77777777" w:rsidR="009D512D" w:rsidRDefault="00AC251D">
      <w:pPr>
        <w:spacing w:after="160" w:line="259" w:lineRule="auto"/>
        <w:ind w:left="7" w:right="0" w:hanging="10"/>
        <w:jc w:val="left"/>
      </w:pPr>
      <w:r>
        <w:rPr>
          <w:b/>
          <w:sz w:val="22"/>
        </w:rPr>
        <w:t>8.3 Production Process</w:t>
      </w:r>
      <w:del w:id="809" w:author="Brazier, David W CIV N62306" w:date="2018-09-24T09:32:00Z">
        <w:r w:rsidDel="00EC4628">
          <w:rPr>
            <w:b/>
            <w:sz w:val="22"/>
          </w:rPr>
          <w:delText>:</w:delText>
        </w:r>
      </w:del>
      <w:r>
        <w:rPr>
          <w:b/>
          <w:sz w:val="22"/>
        </w:rPr>
        <w:t xml:space="preserve"> </w:t>
      </w:r>
    </w:p>
    <w:p w14:paraId="2BD34488" w14:textId="77777777" w:rsidR="009D512D" w:rsidRDefault="00AC251D">
      <w:pPr>
        <w:ind w:left="12" w:right="513"/>
      </w:pPr>
      <w:r>
        <w:t xml:space="preserve">Data Producers should follow their established production processes for maintaining and updating datasets. </w:t>
      </w:r>
    </w:p>
    <w:p w14:paraId="62F8ED5F" w14:textId="77777777" w:rsidR="009D512D" w:rsidRDefault="00AC251D">
      <w:pPr>
        <w:spacing w:after="144" w:line="259" w:lineRule="auto"/>
        <w:ind w:left="12" w:right="0" w:firstLine="0"/>
        <w:jc w:val="left"/>
      </w:pPr>
      <w:r>
        <w:rPr>
          <w:b/>
        </w:rPr>
        <w:t xml:space="preserve"> </w:t>
      </w:r>
    </w:p>
    <w:p w14:paraId="02B738CC" w14:textId="77777777" w:rsidR="009D512D" w:rsidRDefault="00AC251D">
      <w:pPr>
        <w:pStyle w:val="Heading1"/>
        <w:ind w:left="7"/>
      </w:pPr>
      <w:bookmarkStart w:id="810" w:name="_Toc528332842"/>
      <w:r>
        <w:lastRenderedPageBreak/>
        <w:t>9 Portrayal</w:t>
      </w:r>
      <w:bookmarkEnd w:id="810"/>
      <w:r>
        <w:t xml:space="preserve"> </w:t>
      </w:r>
    </w:p>
    <w:p w14:paraId="4A0A9112" w14:textId="77777777" w:rsidR="009D512D" w:rsidRDefault="00AC251D">
      <w:pPr>
        <w:pStyle w:val="Heading2"/>
        <w:spacing w:after="163"/>
        <w:ind w:left="7"/>
      </w:pPr>
      <w:bookmarkStart w:id="811" w:name="_Toc528332843"/>
      <w:r>
        <w:t>9.1 Introduction</w:t>
      </w:r>
      <w:bookmarkEnd w:id="811"/>
      <w:r>
        <w:t xml:space="preserve"> </w:t>
      </w:r>
    </w:p>
    <w:p w14:paraId="126C4AC4" w14:textId="77777777" w:rsidR="009D512D" w:rsidRDefault="00AC251D">
      <w:pPr>
        <w:spacing w:after="70"/>
        <w:ind w:left="12" w:right="513"/>
      </w:pPr>
      <w: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5F7D08E8" w14:textId="77777777" w:rsidR="009D512D" w:rsidRDefault="00AC251D">
      <w:pPr>
        <w:numPr>
          <w:ilvl w:val="0"/>
          <w:numId w:val="18"/>
        </w:numPr>
        <w:spacing w:after="33"/>
        <w:ind w:right="513" w:hanging="332"/>
      </w:pPr>
      <w:r>
        <w:t xml:space="preserve">Display of gridded bathymetry  </w:t>
      </w:r>
    </w:p>
    <w:p w14:paraId="5ACBA5F7" w14:textId="77777777" w:rsidR="009D512D" w:rsidRDefault="00AC251D">
      <w:pPr>
        <w:numPr>
          <w:ilvl w:val="0"/>
          <w:numId w:val="18"/>
        </w:numPr>
        <w:spacing w:after="80"/>
        <w:ind w:right="513" w:hanging="332"/>
      </w:pPr>
      <w:r>
        <w:t xml:space="preserve">Colouring options to support safe navigation.  </w:t>
      </w:r>
    </w:p>
    <w:p w14:paraId="51AACDF8" w14:textId="77777777" w:rsidR="009D512D" w:rsidRDefault="00AC251D">
      <w:pPr>
        <w:spacing w:after="0" w:line="259" w:lineRule="auto"/>
        <w:ind w:left="12" w:right="0" w:firstLine="0"/>
        <w:jc w:val="left"/>
      </w:pPr>
      <w:r>
        <w:t xml:space="preserve"> </w:t>
      </w:r>
    </w:p>
    <w:p w14:paraId="20AC89BF" w14:textId="77777777" w:rsidR="009D512D" w:rsidRDefault="00AC251D">
      <w:pPr>
        <w:pStyle w:val="Heading2"/>
        <w:spacing w:after="163"/>
        <w:ind w:left="7"/>
      </w:pPr>
      <w:bookmarkStart w:id="812" w:name="_Toc528332844"/>
      <w:r>
        <w:t>9.2 Generation and Display of Gridded Bathymetry</w:t>
      </w:r>
      <w:bookmarkEnd w:id="812"/>
      <w:r>
        <w:t xml:space="preserve"> </w:t>
      </w:r>
    </w:p>
    <w:p w14:paraId="162D3862" w14:textId="77777777" w:rsidR="009D512D" w:rsidRDefault="00AC251D">
      <w:pPr>
        <w:ind w:left="12" w:right="513"/>
      </w:pPr>
      <w:r>
        <w:t xml:space="preserve">Most modern hydrographic surveys are conducted using high-resolution multibeam sonar systems. While these systems provide a highly detailed depiction of the seafloor, the storage and processing requirements (i.e. data management) can be challenging. A typical hydrographic survey can collect upwards of 10 billion depth estimates over a thirty-day collection period.   </w:t>
      </w:r>
    </w:p>
    <w:p w14:paraId="5FD8D2D4" w14:textId="77777777" w:rsidR="009D512D" w:rsidRDefault="00AC251D">
      <w:pPr>
        <w:ind w:left="12" w:right="513"/>
      </w:pPr>
      <w: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QA/QC procedures to ensure the final gridded dataset accurately represents the real-world environment. Once a dataset passes an established QA/QC process, modern chart production software is used to extract candidate nodal depths from the grid for consideration as final charted soundings.  </w:t>
      </w:r>
    </w:p>
    <w:p w14:paraId="1C1CF6F2" w14:textId="77777777" w:rsidR="009D512D" w:rsidRDefault="00AC251D">
      <w:pPr>
        <w:spacing w:line="249" w:lineRule="auto"/>
        <w:ind w:left="353" w:right="505" w:hanging="10"/>
      </w:pPr>
      <w:r>
        <w:rPr>
          <w:i/>
        </w:rPr>
        <w:t>Annex G provides a listing of S-102 accepted gridding methods</w:t>
      </w:r>
      <w:r>
        <w:t xml:space="preserve">. </w:t>
      </w:r>
    </w:p>
    <w:p w14:paraId="1E3A52EB" w14:textId="77777777" w:rsidR="009D512D" w:rsidRDefault="00AC251D">
      <w:pPr>
        <w:spacing w:line="249" w:lineRule="auto"/>
        <w:ind w:left="353" w:right="505" w:hanging="10"/>
      </w:pPr>
      <w:r>
        <w:rPr>
          <w:i/>
        </w:rPr>
        <w:t xml:space="preserve">Annex I provides an example gridding process, discussing the difference between full resolution source bathymetry, product scale grid, and charted sounding. </w:t>
      </w:r>
    </w:p>
    <w:p w14:paraId="3E8BD345" w14:textId="77777777" w:rsidR="009D512D" w:rsidRDefault="00AC251D">
      <w:pPr>
        <w:spacing w:after="122" w:line="259" w:lineRule="auto"/>
        <w:ind w:left="12" w:right="0" w:firstLine="0"/>
        <w:jc w:val="left"/>
      </w:pPr>
      <w:r>
        <w:rPr>
          <w:i/>
        </w:rPr>
        <w:t xml:space="preserve"> </w:t>
      </w:r>
    </w:p>
    <w:p w14:paraId="1534C600" w14:textId="77777777" w:rsidR="009D512D" w:rsidRDefault="00AC251D">
      <w:pPr>
        <w:pStyle w:val="Heading3"/>
        <w:ind w:left="7"/>
      </w:pPr>
      <w:bookmarkStart w:id="813" w:name="_Toc528332845"/>
      <w:r>
        <w:t>9.2.1 Charted Soundings/Contours vs. Gridded Bathymetry</w:t>
      </w:r>
      <w:bookmarkEnd w:id="813"/>
      <w:r>
        <w:t xml:space="preserve"> </w:t>
      </w:r>
    </w:p>
    <w:p w14:paraId="249CAFDD" w14:textId="77777777" w:rsidR="009D512D" w:rsidRDefault="00AC251D">
      <w:pPr>
        <w:ind w:left="12" w:right="513"/>
      </w:pPr>
      <w:r>
        <w:t xml:space="preserve">Depth information on a nautical chart is generally displayed as depth soundings, depth contours, and depth areas. Depth contours are used to connect soundings of equal elevation referenced to a specific sounding datum. </w:t>
      </w:r>
    </w:p>
    <w:p w14:paraId="2A137E2A" w14:textId="101AA978" w:rsidR="009D512D" w:rsidRDefault="00AC251D">
      <w:pPr>
        <w:ind w:left="12" w:right="513"/>
      </w:pPr>
      <w:r>
        <w:t xml:space="preserve">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(i.e. too coarse, or too fine) may complicate the overall navigation solution when displayed with traditional depth information. Table 11.1 provides informative grid resolutions for each charting scale to aid in the selection of </w:t>
      </w:r>
      <w:commentRangeStart w:id="814"/>
      <w:r>
        <w:t xml:space="preserve">a </w:t>
      </w:r>
      <w:ins w:id="815" w:author="Brazier, David W CIV N62306" w:date="2018-09-27T16:11:00Z">
        <w:r w:rsidR="00614C23">
          <w:t xml:space="preserve">final grid </w:t>
        </w:r>
      </w:ins>
      <w:r>
        <w:t>resolution</w:t>
      </w:r>
      <w:del w:id="816" w:author="Brazier, David W CIV N62306" w:date="2018-09-27T16:11:00Z">
        <w:r w:rsidDel="00614C23">
          <w:delText xml:space="preserve"> that will compliment </w:delText>
        </w:r>
      </w:del>
      <w:del w:id="817" w:author="Brazier, David W CIV N62306" w:date="2018-09-27T16:08:00Z">
        <w:r w:rsidDel="008349D0">
          <w:delText xml:space="preserve">S-101 </w:delText>
        </w:r>
      </w:del>
      <w:del w:id="818" w:author="Brazier, David W CIV N62306" w:date="2018-09-27T16:10:00Z">
        <w:r w:rsidDel="00614C23">
          <w:delText>data</w:delText>
        </w:r>
      </w:del>
      <w:r>
        <w:t>.</w:t>
      </w:r>
      <w:commentRangeEnd w:id="814"/>
      <w:r w:rsidR="00800D79">
        <w:rPr>
          <w:rStyle w:val="CommentReference"/>
        </w:rPr>
        <w:commentReference w:id="814"/>
      </w:r>
      <w:r>
        <w:t xml:space="preserve"> It should be noted that Table 11.1 does not contain mandatory resolutions. Final identification of the “appropriate” resolution is left to the data producer.  </w:t>
      </w:r>
    </w:p>
    <w:p w14:paraId="48DBD2AC" w14:textId="77777777" w:rsidR="009D512D" w:rsidRDefault="00AC251D">
      <w:pPr>
        <w:spacing w:after="120" w:line="259" w:lineRule="auto"/>
        <w:ind w:left="12" w:right="0" w:firstLine="0"/>
        <w:jc w:val="left"/>
      </w:pPr>
      <w:r>
        <w:t xml:space="preserve"> </w:t>
      </w:r>
    </w:p>
    <w:p w14:paraId="342DD9EA" w14:textId="77777777" w:rsidR="009D512D" w:rsidRDefault="00AC251D">
      <w:pPr>
        <w:pStyle w:val="Heading3"/>
        <w:ind w:left="7"/>
      </w:pPr>
      <w:bookmarkStart w:id="819" w:name="_Toc528332846"/>
      <w:r>
        <w:t xml:space="preserve">9.2.2 Use of </w:t>
      </w:r>
      <w:commentRangeStart w:id="820"/>
      <w:r>
        <w:t>Sun-Illumination</w:t>
      </w:r>
      <w:bookmarkEnd w:id="819"/>
      <w:r>
        <w:t xml:space="preserve">  </w:t>
      </w:r>
      <w:commentRangeEnd w:id="820"/>
      <w:r w:rsidR="00932432">
        <w:rPr>
          <w:rStyle w:val="CommentReference"/>
          <w:b w:val="0"/>
        </w:rPr>
        <w:commentReference w:id="820"/>
      </w:r>
    </w:p>
    <w:p w14:paraId="5E0DC025" w14:textId="77777777" w:rsidR="009D512D" w:rsidRDefault="00AC251D">
      <w:pPr>
        <w:spacing w:after="74"/>
        <w:ind w:left="12" w:right="513"/>
      </w:pPr>
      <w:r>
        <w:t xml:space="preserve">S-102 data can be visualized as a sun-illuminated or static (flat) dataset. The depiction of sun-illumination requires the entry of a sun azimuth and corresponding elevation. Informative values for sun azimuth angle and elevation have been provided in Table 9.1. Figure 9.1 shows the difference between a sun-illuminated and static (flat) surface. </w:t>
      </w:r>
    </w:p>
    <w:p w14:paraId="509138FC" w14:textId="77777777" w:rsidR="009D512D" w:rsidRDefault="00AC251D">
      <w:pPr>
        <w:spacing w:after="99" w:line="259" w:lineRule="auto"/>
        <w:ind w:left="12" w:right="0" w:firstLine="0"/>
        <w:jc w:val="left"/>
      </w:pPr>
      <w:r>
        <w:t xml:space="preserve"> </w:t>
      </w:r>
    </w:p>
    <w:p w14:paraId="6E440AD0" w14:textId="28981042" w:rsidR="009D512D" w:rsidRDefault="00AC251D" w:rsidP="001D591A">
      <w:pPr>
        <w:jc w:val="center"/>
      </w:pPr>
      <w:r>
        <w:t>Table 9.1 – Sun Azimuth and Elevation Values</w:t>
      </w:r>
    </w:p>
    <w:tbl>
      <w:tblPr>
        <w:tblStyle w:val="TableGrid"/>
        <w:tblW w:w="6230" w:type="dxa"/>
        <w:tblInd w:w="2132" w:type="dxa"/>
        <w:tblCellMar>
          <w:top w:w="65" w:type="dxa"/>
          <w:left w:w="108" w:type="dxa"/>
          <w:right w:w="115" w:type="dxa"/>
        </w:tblCellMar>
        <w:tblLook w:val="04A0" w:firstRow="1" w:lastRow="0" w:firstColumn="1" w:lastColumn="0" w:noHBand="0" w:noVBand="1"/>
      </w:tblPr>
      <w:tblGrid>
        <w:gridCol w:w="2089"/>
        <w:gridCol w:w="2072"/>
        <w:gridCol w:w="2069"/>
      </w:tblGrid>
      <w:tr w:rsidR="009D512D" w14:paraId="0B1B150F" w14:textId="77777777">
        <w:trPr>
          <w:trHeight w:val="336"/>
        </w:trPr>
        <w:tc>
          <w:tcPr>
            <w:tcW w:w="2089" w:type="dxa"/>
            <w:vMerge w:val="restart"/>
            <w:tcBorders>
              <w:top w:val="single" w:sz="4" w:space="0" w:color="000000"/>
              <w:left w:val="single" w:sz="4" w:space="0" w:color="000000"/>
              <w:bottom w:val="single" w:sz="4" w:space="0" w:color="000000"/>
              <w:right w:val="single" w:sz="4" w:space="0" w:color="000000"/>
            </w:tcBorders>
          </w:tcPr>
          <w:p w14:paraId="435FC3A6" w14:textId="77777777" w:rsidR="009D512D" w:rsidRDefault="00AC251D">
            <w:pPr>
              <w:spacing w:after="43" w:line="259" w:lineRule="auto"/>
              <w:ind w:left="0" w:right="0" w:firstLine="0"/>
              <w:jc w:val="left"/>
            </w:pPr>
            <w:r>
              <w:rPr>
                <w:b/>
                <w:sz w:val="18"/>
              </w:rPr>
              <w:t xml:space="preserve"> </w:t>
            </w:r>
          </w:p>
          <w:p w14:paraId="4BE19B55" w14:textId="77777777" w:rsidR="009D512D" w:rsidRDefault="00AC251D">
            <w:pPr>
              <w:spacing w:after="0" w:line="259" w:lineRule="auto"/>
              <w:ind w:left="0" w:right="0" w:firstLine="0"/>
              <w:jc w:val="left"/>
            </w:pPr>
            <w:r>
              <w:rPr>
                <w:b/>
                <w:sz w:val="18"/>
              </w:rPr>
              <w:t xml:space="preserve">Attribute </w:t>
            </w:r>
          </w:p>
        </w:tc>
        <w:tc>
          <w:tcPr>
            <w:tcW w:w="4141" w:type="dxa"/>
            <w:gridSpan w:val="2"/>
            <w:tcBorders>
              <w:top w:val="single" w:sz="4" w:space="0" w:color="000000"/>
              <w:left w:val="single" w:sz="4" w:space="0" w:color="000000"/>
              <w:bottom w:val="single" w:sz="4" w:space="0" w:color="000000"/>
              <w:right w:val="single" w:sz="4" w:space="0" w:color="000000"/>
            </w:tcBorders>
          </w:tcPr>
          <w:p w14:paraId="2910F887" w14:textId="77777777" w:rsidR="009D512D" w:rsidRDefault="00AC251D">
            <w:pPr>
              <w:spacing w:after="0" w:line="259" w:lineRule="auto"/>
              <w:ind w:left="1013" w:right="0" w:firstLine="0"/>
              <w:jc w:val="left"/>
            </w:pPr>
            <w:r>
              <w:rPr>
                <w:b/>
                <w:sz w:val="18"/>
              </w:rPr>
              <w:t xml:space="preserve">Value in Degrees </w:t>
            </w:r>
          </w:p>
        </w:tc>
      </w:tr>
      <w:tr w:rsidR="009D512D" w14:paraId="220759DE" w14:textId="77777777">
        <w:trPr>
          <w:trHeight w:val="336"/>
        </w:trPr>
        <w:tc>
          <w:tcPr>
            <w:tcW w:w="0" w:type="auto"/>
            <w:vMerge/>
            <w:tcBorders>
              <w:top w:val="nil"/>
              <w:left w:val="single" w:sz="4" w:space="0" w:color="000000"/>
              <w:bottom w:val="single" w:sz="4" w:space="0" w:color="000000"/>
              <w:right w:val="single" w:sz="4" w:space="0" w:color="000000"/>
            </w:tcBorders>
          </w:tcPr>
          <w:p w14:paraId="290394E7" w14:textId="77777777" w:rsidR="009D512D" w:rsidRDefault="009D512D">
            <w:pPr>
              <w:spacing w:after="160" w:line="259" w:lineRule="auto"/>
              <w:ind w:left="0" w:right="0" w:firstLine="0"/>
              <w:jc w:val="left"/>
            </w:pPr>
          </w:p>
        </w:tc>
        <w:tc>
          <w:tcPr>
            <w:tcW w:w="2072" w:type="dxa"/>
            <w:tcBorders>
              <w:top w:val="single" w:sz="4" w:space="0" w:color="000000"/>
              <w:left w:val="single" w:sz="4" w:space="0" w:color="000000"/>
              <w:bottom w:val="single" w:sz="4" w:space="0" w:color="000000"/>
              <w:right w:val="single" w:sz="4" w:space="0" w:color="000000"/>
            </w:tcBorders>
          </w:tcPr>
          <w:p w14:paraId="09741B18" w14:textId="77777777" w:rsidR="009D512D" w:rsidRDefault="00AC251D">
            <w:pPr>
              <w:spacing w:after="0" w:line="259" w:lineRule="auto"/>
              <w:ind w:left="26" w:right="0" w:firstLine="0"/>
              <w:jc w:val="left"/>
            </w:pPr>
            <w:r>
              <w:rPr>
                <w:b/>
                <w:sz w:val="18"/>
              </w:rPr>
              <w:t xml:space="preserve">Sun-Illuminated </w:t>
            </w:r>
          </w:p>
        </w:tc>
        <w:tc>
          <w:tcPr>
            <w:tcW w:w="2069" w:type="dxa"/>
            <w:tcBorders>
              <w:top w:val="single" w:sz="4" w:space="0" w:color="000000"/>
              <w:left w:val="single" w:sz="4" w:space="0" w:color="000000"/>
              <w:bottom w:val="single" w:sz="4" w:space="0" w:color="000000"/>
              <w:right w:val="single" w:sz="4" w:space="0" w:color="000000"/>
            </w:tcBorders>
          </w:tcPr>
          <w:p w14:paraId="46400B89" w14:textId="77777777" w:rsidR="009D512D" w:rsidRDefault="00AC251D">
            <w:pPr>
              <w:spacing w:after="0" w:line="259" w:lineRule="auto"/>
              <w:ind w:left="185" w:right="0" w:firstLine="0"/>
              <w:jc w:val="left"/>
            </w:pPr>
            <w:r>
              <w:rPr>
                <w:b/>
                <w:sz w:val="18"/>
              </w:rPr>
              <w:t xml:space="preserve">Flat Surface </w:t>
            </w:r>
          </w:p>
        </w:tc>
      </w:tr>
      <w:tr w:rsidR="009D512D" w14:paraId="0D2D3ADA" w14:textId="77777777">
        <w:trPr>
          <w:trHeight w:val="545"/>
        </w:trPr>
        <w:tc>
          <w:tcPr>
            <w:tcW w:w="2089" w:type="dxa"/>
            <w:tcBorders>
              <w:top w:val="single" w:sz="4" w:space="0" w:color="000000"/>
              <w:left w:val="single" w:sz="4" w:space="0" w:color="000000"/>
              <w:bottom w:val="single" w:sz="4" w:space="0" w:color="000000"/>
              <w:right w:val="single" w:sz="4" w:space="0" w:color="000000"/>
            </w:tcBorders>
          </w:tcPr>
          <w:p w14:paraId="0F0F5DFD" w14:textId="77777777" w:rsidR="009D512D" w:rsidRDefault="00AC251D">
            <w:pPr>
              <w:spacing w:after="0" w:line="259" w:lineRule="auto"/>
              <w:ind w:left="0" w:right="332" w:firstLine="0"/>
              <w:jc w:val="left"/>
            </w:pPr>
            <w:r>
              <w:rPr>
                <w:sz w:val="18"/>
              </w:rPr>
              <w:t xml:space="preserve">Sun Azimuth Angle </w:t>
            </w:r>
          </w:p>
        </w:tc>
        <w:tc>
          <w:tcPr>
            <w:tcW w:w="2072" w:type="dxa"/>
            <w:tcBorders>
              <w:top w:val="single" w:sz="4" w:space="0" w:color="000000"/>
              <w:left w:val="single" w:sz="4" w:space="0" w:color="000000"/>
              <w:bottom w:val="single" w:sz="4" w:space="0" w:color="000000"/>
              <w:right w:val="single" w:sz="4" w:space="0" w:color="000000"/>
            </w:tcBorders>
          </w:tcPr>
          <w:p w14:paraId="5B955932" w14:textId="77777777" w:rsidR="009D512D" w:rsidRDefault="00AC251D">
            <w:pPr>
              <w:spacing w:after="0" w:line="259" w:lineRule="auto"/>
              <w:ind w:left="187" w:right="0" w:firstLine="0"/>
              <w:jc w:val="left"/>
            </w:pPr>
            <w:r>
              <w:rPr>
                <w:sz w:val="18"/>
              </w:rPr>
              <w:t xml:space="preserve">315 Degrees </w:t>
            </w:r>
          </w:p>
        </w:tc>
        <w:tc>
          <w:tcPr>
            <w:tcW w:w="2069" w:type="dxa"/>
            <w:tcBorders>
              <w:top w:val="single" w:sz="4" w:space="0" w:color="000000"/>
              <w:left w:val="single" w:sz="4" w:space="0" w:color="000000"/>
              <w:bottom w:val="single" w:sz="4" w:space="0" w:color="000000"/>
              <w:right w:val="single" w:sz="4" w:space="0" w:color="000000"/>
            </w:tcBorders>
          </w:tcPr>
          <w:p w14:paraId="0B8BCC67" w14:textId="77777777" w:rsidR="009D512D" w:rsidRDefault="00AC251D">
            <w:pPr>
              <w:spacing w:after="0" w:line="259" w:lineRule="auto"/>
              <w:ind w:left="209" w:right="0" w:firstLine="0"/>
              <w:jc w:val="left"/>
            </w:pPr>
            <w:r>
              <w:rPr>
                <w:sz w:val="18"/>
              </w:rPr>
              <w:t xml:space="preserve">0.0 Degrees </w:t>
            </w:r>
          </w:p>
        </w:tc>
      </w:tr>
      <w:tr w:rsidR="009D512D" w14:paraId="77C55CBA" w14:textId="77777777">
        <w:trPr>
          <w:trHeight w:val="338"/>
        </w:trPr>
        <w:tc>
          <w:tcPr>
            <w:tcW w:w="2089" w:type="dxa"/>
            <w:tcBorders>
              <w:top w:val="single" w:sz="4" w:space="0" w:color="000000"/>
              <w:left w:val="single" w:sz="4" w:space="0" w:color="000000"/>
              <w:bottom w:val="single" w:sz="4" w:space="0" w:color="000000"/>
              <w:right w:val="single" w:sz="4" w:space="0" w:color="000000"/>
            </w:tcBorders>
          </w:tcPr>
          <w:p w14:paraId="1B376FD9" w14:textId="77777777" w:rsidR="009D512D" w:rsidRDefault="00AC251D">
            <w:pPr>
              <w:spacing w:after="0" w:line="259" w:lineRule="auto"/>
              <w:ind w:left="0" w:right="0" w:firstLine="0"/>
              <w:jc w:val="left"/>
            </w:pPr>
            <w:r>
              <w:rPr>
                <w:sz w:val="18"/>
              </w:rPr>
              <w:t xml:space="preserve">Sun Elevation </w:t>
            </w:r>
          </w:p>
        </w:tc>
        <w:tc>
          <w:tcPr>
            <w:tcW w:w="2072" w:type="dxa"/>
            <w:tcBorders>
              <w:top w:val="single" w:sz="4" w:space="0" w:color="000000"/>
              <w:left w:val="single" w:sz="4" w:space="0" w:color="000000"/>
              <w:bottom w:val="single" w:sz="4" w:space="0" w:color="000000"/>
              <w:right w:val="single" w:sz="4" w:space="0" w:color="000000"/>
            </w:tcBorders>
          </w:tcPr>
          <w:p w14:paraId="38CAA994" w14:textId="77777777" w:rsidR="009D512D" w:rsidRDefault="00AC251D">
            <w:pPr>
              <w:spacing w:after="0" w:line="259" w:lineRule="auto"/>
              <w:ind w:left="238" w:right="0" w:firstLine="0"/>
              <w:jc w:val="left"/>
            </w:pPr>
            <w:r>
              <w:rPr>
                <w:sz w:val="18"/>
              </w:rPr>
              <w:t xml:space="preserve">45 Degrees </w:t>
            </w:r>
          </w:p>
        </w:tc>
        <w:tc>
          <w:tcPr>
            <w:tcW w:w="2069" w:type="dxa"/>
            <w:tcBorders>
              <w:top w:val="single" w:sz="4" w:space="0" w:color="000000"/>
              <w:left w:val="single" w:sz="4" w:space="0" w:color="000000"/>
              <w:bottom w:val="single" w:sz="4" w:space="0" w:color="000000"/>
              <w:right w:val="single" w:sz="4" w:space="0" w:color="000000"/>
            </w:tcBorders>
          </w:tcPr>
          <w:p w14:paraId="51D8731F" w14:textId="77777777" w:rsidR="009D512D" w:rsidRDefault="00AC251D">
            <w:pPr>
              <w:spacing w:after="0" w:line="259" w:lineRule="auto"/>
              <w:ind w:left="209" w:right="0" w:firstLine="0"/>
              <w:jc w:val="left"/>
            </w:pPr>
            <w:r>
              <w:rPr>
                <w:sz w:val="18"/>
              </w:rPr>
              <w:t xml:space="preserve">0.0 Degrees </w:t>
            </w:r>
          </w:p>
        </w:tc>
      </w:tr>
    </w:tbl>
    <w:p w14:paraId="69833E0F" w14:textId="77777777" w:rsidR="009D512D" w:rsidRDefault="00AC251D">
      <w:pPr>
        <w:spacing w:after="0" w:line="259" w:lineRule="auto"/>
        <w:ind w:left="692" w:right="0" w:firstLine="0"/>
        <w:jc w:val="left"/>
      </w:pPr>
      <w:r>
        <w:rPr>
          <w:sz w:val="22"/>
        </w:rPr>
        <w:t xml:space="preserve">    </w:t>
      </w:r>
    </w:p>
    <w:p w14:paraId="6AF0B444" w14:textId="77777777" w:rsidR="009D512D" w:rsidRDefault="00AC251D">
      <w:pPr>
        <w:spacing w:after="32" w:line="259" w:lineRule="auto"/>
        <w:ind w:left="1811" w:right="0" w:firstLine="0"/>
        <w:jc w:val="left"/>
      </w:pPr>
      <w:r>
        <w:rPr>
          <w:rFonts w:ascii="Calibri" w:eastAsia="Calibri" w:hAnsi="Calibri" w:cs="Calibri"/>
          <w:noProof/>
          <w:sz w:val="22"/>
        </w:rPr>
        <w:lastRenderedPageBreak/>
        <mc:AlternateContent>
          <mc:Choice Requires="wpg">
            <w:drawing>
              <wp:inline distT="0" distB="0" distL="0" distR="0" wp14:anchorId="2FE64BB2" wp14:editId="30F2B745">
                <wp:extent cx="4282440" cy="2107692"/>
                <wp:effectExtent l="0" t="0" r="0" b="0"/>
                <wp:docPr id="250271" name="Group 250271"/>
                <wp:cNvGraphicFramePr/>
                <a:graphic xmlns:a="http://schemas.openxmlformats.org/drawingml/2006/main">
                  <a:graphicData uri="http://schemas.microsoft.com/office/word/2010/wordprocessingGroup">
                    <wpg:wgp>
                      <wpg:cNvGrpSpPr/>
                      <wpg:grpSpPr>
                        <a:xfrm>
                          <a:off x="0" y="0"/>
                          <a:ext cx="4282440" cy="2107692"/>
                          <a:chOff x="0" y="0"/>
                          <a:chExt cx="4282440" cy="2107692"/>
                        </a:xfrm>
                      </wpg:grpSpPr>
                      <pic:pic xmlns:pic="http://schemas.openxmlformats.org/drawingml/2006/picture">
                        <pic:nvPicPr>
                          <pic:cNvPr id="23826" name="Picture 23826"/>
                          <pic:cNvPicPr/>
                        </pic:nvPicPr>
                        <pic:blipFill>
                          <a:blip r:embed="rId51" cstate="email">
                            <a:extLst>
                              <a:ext uri="{28A0092B-C50C-407E-A947-70E740481C1C}">
                                <a14:useLocalDpi xmlns:a14="http://schemas.microsoft.com/office/drawing/2010/main"/>
                              </a:ext>
                            </a:extLst>
                          </a:blip>
                          <a:stretch>
                            <a:fillRect/>
                          </a:stretch>
                        </pic:blipFill>
                        <pic:spPr>
                          <a:xfrm>
                            <a:off x="2141982" y="9907"/>
                            <a:ext cx="2130552" cy="2087880"/>
                          </a:xfrm>
                          <a:prstGeom prst="rect">
                            <a:avLst/>
                          </a:prstGeom>
                        </pic:spPr>
                      </pic:pic>
                      <wps:wsp>
                        <wps:cNvPr id="23827" name="Shape 23827"/>
                        <wps:cNvSpPr/>
                        <wps:spPr>
                          <a:xfrm>
                            <a:off x="2132076" y="0"/>
                            <a:ext cx="2150364" cy="2107692"/>
                          </a:xfrm>
                          <a:custGeom>
                            <a:avLst/>
                            <a:gdLst/>
                            <a:ahLst/>
                            <a:cxnLst/>
                            <a:rect l="0" t="0" r="0" b="0"/>
                            <a:pathLst>
                              <a:path w="2150364" h="2107692">
                                <a:moveTo>
                                  <a:pt x="0" y="2107692"/>
                                </a:moveTo>
                                <a:lnTo>
                                  <a:pt x="2150364" y="2107692"/>
                                </a:lnTo>
                                <a:lnTo>
                                  <a:pt x="2150364"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29" name="Picture 23829"/>
                          <pic:cNvPicPr/>
                        </pic:nvPicPr>
                        <pic:blipFill>
                          <a:blip r:embed="rId52" cstate="email">
                            <a:extLst>
                              <a:ext uri="{28A0092B-C50C-407E-A947-70E740481C1C}">
                                <a14:useLocalDpi xmlns:a14="http://schemas.microsoft.com/office/drawing/2010/main"/>
                              </a:ext>
                            </a:extLst>
                          </a:blip>
                          <a:stretch>
                            <a:fillRect/>
                          </a:stretch>
                        </pic:blipFill>
                        <pic:spPr>
                          <a:xfrm>
                            <a:off x="9906" y="9907"/>
                            <a:ext cx="2132076" cy="2087880"/>
                          </a:xfrm>
                          <a:prstGeom prst="rect">
                            <a:avLst/>
                          </a:prstGeom>
                        </pic:spPr>
                      </pic:pic>
                      <wps:wsp>
                        <wps:cNvPr id="23830" name="Shape 23830"/>
                        <wps:cNvSpPr/>
                        <wps:spPr>
                          <a:xfrm>
                            <a:off x="0" y="0"/>
                            <a:ext cx="2151888" cy="2107692"/>
                          </a:xfrm>
                          <a:custGeom>
                            <a:avLst/>
                            <a:gdLst/>
                            <a:ahLst/>
                            <a:cxnLst/>
                            <a:rect l="0" t="0" r="0" b="0"/>
                            <a:pathLst>
                              <a:path w="2151888" h="2107692">
                                <a:moveTo>
                                  <a:pt x="0" y="2107692"/>
                                </a:moveTo>
                                <a:lnTo>
                                  <a:pt x="2151888" y="2107692"/>
                                </a:lnTo>
                                <a:lnTo>
                                  <a:pt x="2151888"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293425" name="Shape 293425"/>
                        <wps:cNvSpPr/>
                        <wps:spPr>
                          <a:xfrm>
                            <a:off x="523494" y="1788414"/>
                            <a:ext cx="1214628" cy="245364"/>
                          </a:xfrm>
                          <a:custGeom>
                            <a:avLst/>
                            <a:gdLst/>
                            <a:ahLst/>
                            <a:cxnLst/>
                            <a:rect l="0" t="0" r="0" b="0"/>
                            <a:pathLst>
                              <a:path w="1214628" h="245364">
                                <a:moveTo>
                                  <a:pt x="0" y="0"/>
                                </a:moveTo>
                                <a:lnTo>
                                  <a:pt x="1214628" y="0"/>
                                </a:lnTo>
                                <a:lnTo>
                                  <a:pt x="1214628" y="245364"/>
                                </a:lnTo>
                                <a:lnTo>
                                  <a:pt x="0" y="2453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32" name="Shape 23832"/>
                        <wps:cNvSpPr/>
                        <wps:spPr>
                          <a:xfrm>
                            <a:off x="523494" y="1788414"/>
                            <a:ext cx="1214628" cy="245364"/>
                          </a:xfrm>
                          <a:custGeom>
                            <a:avLst/>
                            <a:gdLst/>
                            <a:ahLst/>
                            <a:cxnLst/>
                            <a:rect l="0" t="0" r="0" b="0"/>
                            <a:pathLst>
                              <a:path w="1214628" h="245364">
                                <a:moveTo>
                                  <a:pt x="0" y="245364"/>
                                </a:moveTo>
                                <a:lnTo>
                                  <a:pt x="1214628" y="245364"/>
                                </a:lnTo>
                                <a:lnTo>
                                  <a:pt x="12146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34" name="Picture 23834"/>
                          <pic:cNvPicPr/>
                        </pic:nvPicPr>
                        <pic:blipFill>
                          <a:blip r:embed="rId53" cstate="email">
                            <a:extLst>
                              <a:ext uri="{28A0092B-C50C-407E-A947-70E740481C1C}">
                                <a14:useLocalDpi xmlns:a14="http://schemas.microsoft.com/office/drawing/2010/main"/>
                              </a:ext>
                            </a:extLst>
                          </a:blip>
                          <a:stretch>
                            <a:fillRect/>
                          </a:stretch>
                        </pic:blipFill>
                        <pic:spPr>
                          <a:xfrm>
                            <a:off x="523494" y="1834135"/>
                            <a:ext cx="1214628" cy="153924"/>
                          </a:xfrm>
                          <a:prstGeom prst="rect">
                            <a:avLst/>
                          </a:prstGeom>
                        </pic:spPr>
                      </pic:pic>
                      <wps:wsp>
                        <wps:cNvPr id="23835" name="Rectangle 23835"/>
                        <wps:cNvSpPr/>
                        <wps:spPr>
                          <a:xfrm>
                            <a:off x="627761" y="1864868"/>
                            <a:ext cx="313564" cy="206453"/>
                          </a:xfrm>
                          <a:prstGeom prst="rect">
                            <a:avLst/>
                          </a:prstGeom>
                          <a:ln>
                            <a:noFill/>
                          </a:ln>
                        </wps:spPr>
                        <wps:txbx>
                          <w:txbxContent>
                            <w:p w14:paraId="148F43CC" w14:textId="77777777" w:rsidR="005724FE" w:rsidRDefault="005724FE">
                              <w:pPr>
                                <w:spacing w:after="160" w:line="259" w:lineRule="auto"/>
                                <w:ind w:left="0" w:right="0" w:firstLine="0"/>
                                <w:jc w:val="left"/>
                              </w:pPr>
                              <w:r>
                                <w:rPr>
                                  <w:rFonts w:ascii="Calibri" w:eastAsia="Calibri" w:hAnsi="Calibri" w:cs="Calibri"/>
                                  <w:b/>
                                  <w:sz w:val="24"/>
                                </w:rPr>
                                <w:t>Sun</w:t>
                              </w:r>
                            </w:p>
                          </w:txbxContent>
                        </wps:txbx>
                        <wps:bodyPr horzOverflow="overflow" vert="horz" lIns="0" tIns="0" rIns="0" bIns="0" rtlCol="0">
                          <a:noAutofit/>
                        </wps:bodyPr>
                      </wps:wsp>
                      <wps:wsp>
                        <wps:cNvPr id="23836" name="Rectangle 23836"/>
                        <wps:cNvSpPr/>
                        <wps:spPr>
                          <a:xfrm>
                            <a:off x="863981" y="1864868"/>
                            <a:ext cx="62024" cy="206453"/>
                          </a:xfrm>
                          <a:prstGeom prst="rect">
                            <a:avLst/>
                          </a:prstGeom>
                          <a:ln>
                            <a:noFill/>
                          </a:ln>
                        </wps:spPr>
                        <wps:txbx>
                          <w:txbxContent>
                            <w:p w14:paraId="50338850" w14:textId="77777777" w:rsidR="005724FE" w:rsidRDefault="005724FE">
                              <w:pPr>
                                <w:spacing w:after="160" w:line="259" w:lineRule="auto"/>
                                <w:ind w:left="0" w:right="0" w:firstLine="0"/>
                                <w:jc w:val="left"/>
                              </w:pPr>
                              <w:r>
                                <w:rPr>
                                  <w:rFonts w:ascii="Calibri" w:eastAsia="Calibri" w:hAnsi="Calibri" w:cs="Calibri"/>
                                  <w:b/>
                                  <w:sz w:val="24"/>
                                </w:rPr>
                                <w:t>-</w:t>
                              </w:r>
                            </w:p>
                          </w:txbxContent>
                        </wps:txbx>
                        <wps:bodyPr horzOverflow="overflow" vert="horz" lIns="0" tIns="0" rIns="0" bIns="0" rtlCol="0">
                          <a:noAutofit/>
                        </wps:bodyPr>
                      </wps:wsp>
                      <wps:wsp>
                        <wps:cNvPr id="23837" name="Rectangle 23837"/>
                        <wps:cNvSpPr/>
                        <wps:spPr>
                          <a:xfrm>
                            <a:off x="911225" y="1864868"/>
                            <a:ext cx="961368" cy="206453"/>
                          </a:xfrm>
                          <a:prstGeom prst="rect">
                            <a:avLst/>
                          </a:prstGeom>
                          <a:ln>
                            <a:noFill/>
                          </a:ln>
                        </wps:spPr>
                        <wps:txbx>
                          <w:txbxContent>
                            <w:p w14:paraId="203B658E" w14:textId="77777777" w:rsidR="005724FE" w:rsidRDefault="005724FE">
                              <w:pPr>
                                <w:spacing w:after="160" w:line="259" w:lineRule="auto"/>
                                <w:ind w:left="0" w:right="0" w:firstLine="0"/>
                                <w:jc w:val="left"/>
                              </w:pPr>
                              <w:r>
                                <w:rPr>
                                  <w:rFonts w:ascii="Calibri" w:eastAsia="Calibri" w:hAnsi="Calibri" w:cs="Calibri"/>
                                  <w:b/>
                                  <w:sz w:val="24"/>
                                </w:rPr>
                                <w:t>Illuminated</w:t>
                              </w:r>
                            </w:p>
                          </w:txbxContent>
                        </wps:txbx>
                        <wps:bodyPr horzOverflow="overflow" vert="horz" lIns="0" tIns="0" rIns="0" bIns="0" rtlCol="0">
                          <a:noAutofit/>
                        </wps:bodyPr>
                      </wps:wsp>
                      <wps:wsp>
                        <wps:cNvPr id="23838" name="Rectangle 23838"/>
                        <wps:cNvSpPr/>
                        <wps:spPr>
                          <a:xfrm>
                            <a:off x="1633601" y="1843380"/>
                            <a:ext cx="50673" cy="224380"/>
                          </a:xfrm>
                          <a:prstGeom prst="rect">
                            <a:avLst/>
                          </a:prstGeom>
                          <a:ln>
                            <a:noFill/>
                          </a:ln>
                        </wps:spPr>
                        <wps:txbx>
                          <w:txbxContent>
                            <w:p w14:paraId="08B3C742"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426" name="Shape 293426"/>
                        <wps:cNvSpPr/>
                        <wps:spPr>
                          <a:xfrm>
                            <a:off x="2881122" y="1809751"/>
                            <a:ext cx="510540" cy="245364"/>
                          </a:xfrm>
                          <a:custGeom>
                            <a:avLst/>
                            <a:gdLst/>
                            <a:ahLst/>
                            <a:cxnLst/>
                            <a:rect l="0" t="0" r="0" b="0"/>
                            <a:pathLst>
                              <a:path w="510540" h="245364">
                                <a:moveTo>
                                  <a:pt x="0" y="0"/>
                                </a:moveTo>
                                <a:lnTo>
                                  <a:pt x="510540" y="0"/>
                                </a:lnTo>
                                <a:lnTo>
                                  <a:pt x="510540" y="245364"/>
                                </a:lnTo>
                                <a:lnTo>
                                  <a:pt x="0" y="2453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40" name="Shape 23840"/>
                        <wps:cNvSpPr/>
                        <wps:spPr>
                          <a:xfrm>
                            <a:off x="2881122" y="1809751"/>
                            <a:ext cx="510540" cy="245364"/>
                          </a:xfrm>
                          <a:custGeom>
                            <a:avLst/>
                            <a:gdLst/>
                            <a:ahLst/>
                            <a:cxnLst/>
                            <a:rect l="0" t="0" r="0" b="0"/>
                            <a:pathLst>
                              <a:path w="510540" h="245364">
                                <a:moveTo>
                                  <a:pt x="0" y="245364"/>
                                </a:moveTo>
                                <a:lnTo>
                                  <a:pt x="510540" y="245364"/>
                                </a:lnTo>
                                <a:lnTo>
                                  <a:pt x="5105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42" name="Picture 23842"/>
                          <pic:cNvPicPr/>
                        </pic:nvPicPr>
                        <pic:blipFill>
                          <a:blip r:embed="rId54" cstate="email">
                            <a:extLst>
                              <a:ext uri="{28A0092B-C50C-407E-A947-70E740481C1C}">
                                <a14:useLocalDpi xmlns:a14="http://schemas.microsoft.com/office/drawing/2010/main"/>
                              </a:ext>
                            </a:extLst>
                          </a:blip>
                          <a:stretch>
                            <a:fillRect/>
                          </a:stretch>
                        </pic:blipFill>
                        <pic:spPr>
                          <a:xfrm>
                            <a:off x="2881122" y="1856994"/>
                            <a:ext cx="510540" cy="152400"/>
                          </a:xfrm>
                          <a:prstGeom prst="rect">
                            <a:avLst/>
                          </a:prstGeom>
                        </pic:spPr>
                      </pic:pic>
                      <wps:wsp>
                        <wps:cNvPr id="23843" name="Rectangle 23843"/>
                        <wps:cNvSpPr/>
                        <wps:spPr>
                          <a:xfrm>
                            <a:off x="3019171" y="1887728"/>
                            <a:ext cx="311335" cy="206453"/>
                          </a:xfrm>
                          <a:prstGeom prst="rect">
                            <a:avLst/>
                          </a:prstGeom>
                          <a:ln>
                            <a:noFill/>
                          </a:ln>
                        </wps:spPr>
                        <wps:txbx>
                          <w:txbxContent>
                            <w:p w14:paraId="563F3D42" w14:textId="77777777" w:rsidR="005724FE" w:rsidRDefault="005724FE">
                              <w:pPr>
                                <w:spacing w:after="160" w:line="259" w:lineRule="auto"/>
                                <w:ind w:left="0" w:right="0" w:firstLine="0"/>
                                <w:jc w:val="left"/>
                              </w:pPr>
                              <w:r>
                                <w:rPr>
                                  <w:rFonts w:ascii="Calibri" w:eastAsia="Calibri" w:hAnsi="Calibri" w:cs="Calibri"/>
                                  <w:b/>
                                  <w:sz w:val="24"/>
                                </w:rPr>
                                <w:t>Flat</w:t>
                              </w:r>
                            </w:p>
                          </w:txbxContent>
                        </wps:txbx>
                        <wps:bodyPr horzOverflow="overflow" vert="horz" lIns="0" tIns="0" rIns="0" bIns="0" rtlCol="0">
                          <a:noAutofit/>
                        </wps:bodyPr>
                      </wps:wsp>
                      <wps:wsp>
                        <wps:cNvPr id="23844" name="Rectangle 23844"/>
                        <wps:cNvSpPr/>
                        <wps:spPr>
                          <a:xfrm>
                            <a:off x="3253867" y="1866240"/>
                            <a:ext cx="50673" cy="224380"/>
                          </a:xfrm>
                          <a:prstGeom prst="rect">
                            <a:avLst/>
                          </a:prstGeom>
                          <a:ln>
                            <a:noFill/>
                          </a:ln>
                        </wps:spPr>
                        <wps:txbx>
                          <w:txbxContent>
                            <w:p w14:paraId="3E912190"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2FE64BB2" id="Group 250271" o:spid="_x0000_s1026" style="width:337.2pt;height:165.95pt;mso-position-horizontal-relative:char;mso-position-vertical-relative:line" coordsize="42824,21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&#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26" o:spid="_x0000_s1027"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">
                  <v:imagedata r:id="rId55" o:title=""/>
                </v:shape>
                <v:shape id="Shape 23827" o:spid="_x0000_s1028"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" path="m,2107692r2150364,l2150364,,,,,2107692xe" filled="f" strokeweight="1.56pt">
                  <v:path arrowok="t" textboxrect="0,0,2150364,2107692"/>
                </v:shape>
                <v:shape id="Picture 23829" o:spid="_x0000_s1029"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">
                  <v:imagedata r:id="rId56" o:title=""/>
                </v:shape>
                <v:shape id="Shape 23830" o:spid="_x0000_s1030"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" path="m,2107692r2151888,l2151888,,,,,2107692xe" filled="f" strokeweight="1.56pt">
                  <v:path arrowok="t" textboxrect="0,0,2151888,2107692"/>
                </v:shape>
                <v:shape id="Shape 293425" o:spid="_x0000_s1031"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" path="m,l1214628,r,245364l,245364,,e" stroked="f" strokeweight="0">
                  <v:path arrowok="t" textboxrect="0,0,1214628,245364"/>
                </v:shape>
                <v:shape id="Shape 23832" o:spid="_x0000_s1032"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" path="m,245364r1214628,l1214628,,,,,245364xe" filled="f" strokeweight=".72pt">
                  <v:path arrowok="t" textboxrect="0,0,1214628,245364"/>
                </v:shape>
                <v:shape id="Picture 23834" o:spid="_x0000_s1033"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">
                  <v:imagedata r:id="rId57" o:title=""/>
                </v:shape>
                <v:rect id="Rectangle 23835" o:spid="_x0000_s1034"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" filled="f" stroked="f">
                  <v:textbox inset="0,0,0,0">
                    <w:txbxContent>
                      <w:p w14:paraId="148F43CC" w14:textId="77777777" w:rsidR="005724FE" w:rsidRDefault="005724FE">
                        <w:pPr>
                          <w:spacing w:after="160" w:line="259" w:lineRule="auto"/>
                          <w:ind w:left="0" w:right="0" w:firstLine="0"/>
                          <w:jc w:val="left"/>
                        </w:pPr>
                        <w:r>
                          <w:rPr>
                            <w:rFonts w:ascii="Calibri" w:eastAsia="Calibri" w:hAnsi="Calibri" w:cs="Calibri"/>
                            <w:b/>
                            <w:sz w:val="24"/>
                          </w:rPr>
                          <w:t>Sun</w:t>
                        </w:r>
                      </w:p>
                    </w:txbxContent>
                  </v:textbox>
                </v:rect>
                <v:rect id="Rectangle 23836" o:spid="_x0000_s1035"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" filled="f" stroked="f">
                  <v:textbox inset="0,0,0,0">
                    <w:txbxContent>
                      <w:p w14:paraId="50338850" w14:textId="77777777" w:rsidR="005724FE" w:rsidRDefault="005724FE">
                        <w:pPr>
                          <w:spacing w:after="160" w:line="259" w:lineRule="auto"/>
                          <w:ind w:left="0" w:right="0" w:firstLine="0"/>
                          <w:jc w:val="left"/>
                        </w:pPr>
                        <w:r>
                          <w:rPr>
                            <w:rFonts w:ascii="Calibri" w:eastAsia="Calibri" w:hAnsi="Calibri" w:cs="Calibri"/>
                            <w:b/>
                            <w:sz w:val="24"/>
                          </w:rPr>
                          <w:t>-</w:t>
                        </w:r>
                      </w:p>
                    </w:txbxContent>
                  </v:textbox>
                </v:rect>
                <v:rect id="Rectangle 23837" o:spid="_x0000_s1036"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" filled="f" stroked="f">
                  <v:textbox inset="0,0,0,0">
                    <w:txbxContent>
                      <w:p w14:paraId="203B658E" w14:textId="77777777" w:rsidR="005724FE" w:rsidRDefault="005724FE">
                        <w:pPr>
                          <w:spacing w:after="160" w:line="259" w:lineRule="auto"/>
                          <w:ind w:left="0" w:right="0" w:firstLine="0"/>
                          <w:jc w:val="left"/>
                        </w:pPr>
                        <w:r>
                          <w:rPr>
                            <w:rFonts w:ascii="Calibri" w:eastAsia="Calibri" w:hAnsi="Calibri" w:cs="Calibri"/>
                            <w:b/>
                            <w:sz w:val="24"/>
                          </w:rPr>
                          <w:t>Illuminated</w:t>
                        </w:r>
                      </w:p>
                    </w:txbxContent>
                  </v:textbox>
                </v:rect>
                <v:rect id="Rectangle 23838" o:spid="_x0000_s1037"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" filled="f" stroked="f">
                  <v:textbox inset="0,0,0,0">
                    <w:txbxContent>
                      <w:p w14:paraId="08B3C742"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293426" o:spid="_x0000_s1038"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" path="m,l510540,r,245364l,245364,,e" stroked="f" strokeweight="0">
                  <v:path arrowok="t" textboxrect="0,0,510540,245364"/>
                </v:shape>
                <v:shape id="Shape 23840" o:spid="_x0000_s1039"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" path="m,245364r510540,l510540,,,,,245364xe" filled="f" strokeweight=".72pt">
                  <v:path arrowok="t" textboxrect="0,0,510540,245364"/>
                </v:shape>
                <v:shape id="Picture 23842" o:spid="_x0000_s1040"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">
                  <v:imagedata r:id="rId58" o:title=""/>
                </v:shape>
                <v:rect id="Rectangle 23843" o:spid="_x0000_s1041"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" filled="f" stroked="f">
                  <v:textbox inset="0,0,0,0">
                    <w:txbxContent>
                      <w:p w14:paraId="563F3D42" w14:textId="77777777" w:rsidR="005724FE" w:rsidRDefault="005724FE">
                        <w:pPr>
                          <w:spacing w:after="160" w:line="259" w:lineRule="auto"/>
                          <w:ind w:left="0" w:right="0" w:firstLine="0"/>
                          <w:jc w:val="left"/>
                        </w:pPr>
                        <w:r>
                          <w:rPr>
                            <w:rFonts w:ascii="Calibri" w:eastAsia="Calibri" w:hAnsi="Calibri" w:cs="Calibri"/>
                            <w:b/>
                            <w:sz w:val="24"/>
                          </w:rPr>
                          <w:t>Flat</w:t>
                        </w:r>
                      </w:p>
                    </w:txbxContent>
                  </v:textbox>
                </v:rect>
                <v:rect id="Rectangle 23844" o:spid="_x0000_s1042"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vlyAAAAN4AAAAPAAAAZHJzL2Rvd25yZXYueG1sRI9Pa8JA&#10;FMTvBb/D8oTe6kYr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AAuOvlyAAAAN4A&#10;AAAPAAAAAAAAAAAAAAAAAAcCAABkcnMvZG93bnJldi54bWxQSwUGAAAAAAMAAwC3AAAA/AIAAAAA&#10;" filled="f" stroked="f">
                  <v:textbox inset="0,0,0,0">
                    <w:txbxContent>
                      <w:p w14:paraId="3E912190"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59951182" w14:textId="78EFC2F5" w:rsidR="009D512D" w:rsidRDefault="00AC251D" w:rsidP="001D591A">
      <w:pPr>
        <w:jc w:val="center"/>
      </w:pPr>
      <w:r>
        <w:t>Figure 9.1 – Sun Illuminated and Static (Flat) Shading</w:t>
      </w:r>
    </w:p>
    <w:p w14:paraId="46CDA090" w14:textId="77777777" w:rsidR="009D512D" w:rsidRDefault="00AC251D">
      <w:pPr>
        <w:spacing w:after="98" w:line="259" w:lineRule="auto"/>
        <w:ind w:left="12" w:right="0" w:firstLine="0"/>
        <w:jc w:val="left"/>
      </w:pPr>
      <w:r>
        <w:rPr>
          <w:sz w:val="22"/>
        </w:rPr>
        <w:t xml:space="preserve"> </w:t>
      </w:r>
    </w:p>
    <w:p w14:paraId="59958336" w14:textId="77777777" w:rsidR="009D512D" w:rsidRDefault="00AC251D">
      <w:pPr>
        <w:pStyle w:val="Heading3"/>
        <w:ind w:left="7"/>
      </w:pPr>
      <w:bookmarkStart w:id="821" w:name="_Toc528332847"/>
      <w:r>
        <w:t>9.2.3 Transparency</w:t>
      </w:r>
      <w:bookmarkEnd w:id="821"/>
      <w:r>
        <w:t xml:space="preserve"> </w:t>
      </w:r>
    </w:p>
    <w:p w14:paraId="57D792B8" w14:textId="3AC3F15B" w:rsidR="009D512D" w:rsidRDefault="00AC251D">
      <w:pPr>
        <w:ind w:left="12" w:right="513"/>
        <w:rPr>
          <w:ins w:id="822" w:author="Brazier, David W CIV N62306" w:date="2018-10-01T09:12:00Z"/>
        </w:rPr>
      </w:pPr>
      <w:r>
        <w:t xml:space="preserve">S-102 dataset transparency display settings </w:t>
      </w:r>
      <w:r w:rsidR="00C22C6C">
        <w:t xml:space="preserve">are identified in </w:t>
      </w:r>
      <w:r>
        <w:t xml:space="preserve">Table 9.2. The level of opaqueness is represented by the value alpha. A value of 1 represents zero transparency. A value of 0 represents 100% transparency.  </w:t>
      </w:r>
    </w:p>
    <w:p w14:paraId="0A0EF55F" w14:textId="77777777" w:rsidR="00C22C6C" w:rsidRDefault="00C22C6C">
      <w:pPr>
        <w:ind w:left="12" w:right="513"/>
      </w:pPr>
    </w:p>
    <w:p w14:paraId="04249076" w14:textId="087A8865" w:rsidR="009D512D" w:rsidRDefault="00AC251D" w:rsidP="001D591A">
      <w:pPr>
        <w:jc w:val="center"/>
      </w:pPr>
      <w:r>
        <w:t>Table 9.2 – Transparency values for S-102 Dataset</w:t>
      </w:r>
    </w:p>
    <w:tbl>
      <w:tblPr>
        <w:tblStyle w:val="TableGrid"/>
        <w:tblW w:w="3545" w:type="dxa"/>
        <w:tblInd w:w="3474" w:type="dxa"/>
        <w:tblCellMar>
          <w:top w:w="65" w:type="dxa"/>
          <w:left w:w="108" w:type="dxa"/>
          <w:right w:w="115" w:type="dxa"/>
        </w:tblCellMar>
        <w:tblLook w:val="04A0" w:firstRow="1" w:lastRow="0" w:firstColumn="1" w:lastColumn="0" w:noHBand="0" w:noVBand="1"/>
      </w:tblPr>
      <w:tblGrid>
        <w:gridCol w:w="2268"/>
        <w:gridCol w:w="1277"/>
      </w:tblGrid>
      <w:tr w:rsidR="009D512D" w14:paraId="5C650AC5" w14:textId="77777777">
        <w:trPr>
          <w:trHeight w:val="545"/>
        </w:trPr>
        <w:tc>
          <w:tcPr>
            <w:tcW w:w="2268" w:type="dxa"/>
            <w:tcBorders>
              <w:top w:val="single" w:sz="4" w:space="0" w:color="000000"/>
              <w:left w:val="single" w:sz="4" w:space="0" w:color="000000"/>
              <w:bottom w:val="single" w:sz="4" w:space="0" w:color="000000"/>
              <w:right w:val="single" w:sz="4" w:space="0" w:color="000000"/>
            </w:tcBorders>
          </w:tcPr>
          <w:p w14:paraId="09C6BCC3" w14:textId="77777777" w:rsidR="009D512D" w:rsidRDefault="00AC251D">
            <w:pPr>
              <w:spacing w:after="0" w:line="259" w:lineRule="auto"/>
              <w:ind w:left="0" w:right="317" w:firstLine="0"/>
              <w:jc w:val="left"/>
            </w:pPr>
            <w:r>
              <w:rPr>
                <w:b/>
                <w:sz w:val="18"/>
              </w:rPr>
              <w:t xml:space="preserve">ENC Display Setting </w:t>
            </w:r>
          </w:p>
        </w:tc>
        <w:tc>
          <w:tcPr>
            <w:tcW w:w="1277" w:type="dxa"/>
            <w:tcBorders>
              <w:top w:val="single" w:sz="4" w:space="0" w:color="000000"/>
              <w:left w:val="single" w:sz="4" w:space="0" w:color="000000"/>
              <w:bottom w:val="single" w:sz="4" w:space="0" w:color="000000"/>
              <w:right w:val="single" w:sz="4" w:space="0" w:color="000000"/>
            </w:tcBorders>
          </w:tcPr>
          <w:p w14:paraId="284439AB" w14:textId="77777777" w:rsidR="009D512D" w:rsidRDefault="00AC251D">
            <w:pPr>
              <w:spacing w:after="0" w:line="259" w:lineRule="auto"/>
              <w:ind w:left="0" w:right="0" w:firstLine="0"/>
              <w:jc w:val="left"/>
            </w:pPr>
            <w:r>
              <w:rPr>
                <w:b/>
                <w:sz w:val="18"/>
              </w:rPr>
              <w:t xml:space="preserve">Alpha </w:t>
            </w:r>
          </w:p>
        </w:tc>
      </w:tr>
      <w:tr w:rsidR="009D512D" w14:paraId="349E0478" w14:textId="77777777">
        <w:trPr>
          <w:trHeight w:val="336"/>
        </w:trPr>
        <w:tc>
          <w:tcPr>
            <w:tcW w:w="2268" w:type="dxa"/>
            <w:tcBorders>
              <w:top w:val="single" w:sz="4" w:space="0" w:color="000000"/>
              <w:left w:val="single" w:sz="4" w:space="0" w:color="000000"/>
              <w:bottom w:val="single" w:sz="4" w:space="0" w:color="000000"/>
              <w:right w:val="single" w:sz="4" w:space="0" w:color="000000"/>
            </w:tcBorders>
          </w:tcPr>
          <w:p w14:paraId="2B5B0381" w14:textId="77777777" w:rsidR="009D512D" w:rsidRDefault="00AC251D">
            <w:pPr>
              <w:spacing w:after="0" w:line="259" w:lineRule="auto"/>
              <w:ind w:left="0" w:right="0" w:firstLine="0"/>
              <w:jc w:val="left"/>
            </w:pPr>
            <w:r>
              <w:rPr>
                <w:sz w:val="18"/>
              </w:rPr>
              <w:t xml:space="preserve">ENC Day </w:t>
            </w:r>
          </w:p>
        </w:tc>
        <w:tc>
          <w:tcPr>
            <w:tcW w:w="1277" w:type="dxa"/>
            <w:tcBorders>
              <w:top w:val="single" w:sz="4" w:space="0" w:color="000000"/>
              <w:left w:val="single" w:sz="4" w:space="0" w:color="000000"/>
              <w:bottom w:val="single" w:sz="4" w:space="0" w:color="000000"/>
              <w:right w:val="single" w:sz="4" w:space="0" w:color="000000"/>
            </w:tcBorders>
          </w:tcPr>
          <w:p w14:paraId="5DA240D5" w14:textId="77777777" w:rsidR="009D512D" w:rsidRDefault="00AC251D">
            <w:pPr>
              <w:spacing w:after="0" w:line="259" w:lineRule="auto"/>
              <w:ind w:left="0" w:right="0" w:firstLine="0"/>
              <w:jc w:val="left"/>
            </w:pPr>
            <w:r>
              <w:rPr>
                <w:sz w:val="18"/>
              </w:rPr>
              <w:t xml:space="preserve">1.0 </w:t>
            </w:r>
          </w:p>
        </w:tc>
      </w:tr>
      <w:tr w:rsidR="009D512D" w14:paraId="1D83F3AB" w14:textId="77777777">
        <w:trPr>
          <w:trHeight w:val="338"/>
        </w:trPr>
        <w:tc>
          <w:tcPr>
            <w:tcW w:w="2268" w:type="dxa"/>
            <w:tcBorders>
              <w:top w:val="single" w:sz="4" w:space="0" w:color="000000"/>
              <w:left w:val="single" w:sz="4" w:space="0" w:color="000000"/>
              <w:bottom w:val="single" w:sz="4" w:space="0" w:color="000000"/>
              <w:right w:val="single" w:sz="4" w:space="0" w:color="000000"/>
            </w:tcBorders>
          </w:tcPr>
          <w:p w14:paraId="2D1E484F" w14:textId="77777777" w:rsidR="009D512D" w:rsidRDefault="00AC251D">
            <w:pPr>
              <w:spacing w:after="0" w:line="259" w:lineRule="auto"/>
              <w:ind w:left="0" w:right="0" w:firstLine="0"/>
              <w:jc w:val="left"/>
            </w:pPr>
            <w:r>
              <w:rPr>
                <w:sz w:val="18"/>
              </w:rPr>
              <w:t xml:space="preserve">ENC Dusk </w:t>
            </w:r>
          </w:p>
        </w:tc>
        <w:tc>
          <w:tcPr>
            <w:tcW w:w="1277" w:type="dxa"/>
            <w:tcBorders>
              <w:top w:val="single" w:sz="4" w:space="0" w:color="000000"/>
              <w:left w:val="single" w:sz="4" w:space="0" w:color="000000"/>
              <w:bottom w:val="single" w:sz="4" w:space="0" w:color="000000"/>
              <w:right w:val="single" w:sz="4" w:space="0" w:color="000000"/>
            </w:tcBorders>
          </w:tcPr>
          <w:p w14:paraId="7DC8DAEF" w14:textId="77777777" w:rsidR="009D512D" w:rsidRDefault="00AC251D">
            <w:pPr>
              <w:spacing w:after="0" w:line="259" w:lineRule="auto"/>
              <w:ind w:left="0" w:right="0" w:firstLine="0"/>
              <w:jc w:val="left"/>
            </w:pPr>
            <w:r>
              <w:rPr>
                <w:sz w:val="18"/>
              </w:rPr>
              <w:t xml:space="preserve">0.4 </w:t>
            </w:r>
          </w:p>
        </w:tc>
      </w:tr>
      <w:tr w:rsidR="009D512D" w14:paraId="17545CF4" w14:textId="77777777">
        <w:trPr>
          <w:trHeight w:val="336"/>
        </w:trPr>
        <w:tc>
          <w:tcPr>
            <w:tcW w:w="2268" w:type="dxa"/>
            <w:tcBorders>
              <w:top w:val="single" w:sz="4" w:space="0" w:color="000000"/>
              <w:left w:val="single" w:sz="4" w:space="0" w:color="000000"/>
              <w:bottom w:val="single" w:sz="4" w:space="0" w:color="000000"/>
              <w:right w:val="single" w:sz="4" w:space="0" w:color="000000"/>
            </w:tcBorders>
          </w:tcPr>
          <w:p w14:paraId="6A27AFE0" w14:textId="77777777" w:rsidR="009D512D" w:rsidRDefault="00AC251D">
            <w:pPr>
              <w:spacing w:after="0" w:line="259" w:lineRule="auto"/>
              <w:ind w:left="0" w:right="0" w:firstLine="0"/>
              <w:jc w:val="left"/>
            </w:pPr>
            <w:r>
              <w:rPr>
                <w:sz w:val="18"/>
              </w:rPr>
              <w:t xml:space="preserve">ENC Night </w:t>
            </w:r>
          </w:p>
        </w:tc>
        <w:tc>
          <w:tcPr>
            <w:tcW w:w="1277" w:type="dxa"/>
            <w:tcBorders>
              <w:top w:val="single" w:sz="4" w:space="0" w:color="000000"/>
              <w:left w:val="single" w:sz="4" w:space="0" w:color="000000"/>
              <w:bottom w:val="single" w:sz="4" w:space="0" w:color="000000"/>
              <w:right w:val="single" w:sz="4" w:space="0" w:color="000000"/>
            </w:tcBorders>
          </w:tcPr>
          <w:p w14:paraId="0F930C87" w14:textId="77777777" w:rsidR="009D512D" w:rsidRDefault="00AC251D">
            <w:pPr>
              <w:spacing w:after="0" w:line="259" w:lineRule="auto"/>
              <w:ind w:left="0" w:right="0" w:firstLine="0"/>
              <w:jc w:val="left"/>
            </w:pPr>
            <w:r>
              <w:rPr>
                <w:sz w:val="18"/>
              </w:rPr>
              <w:t xml:space="preserve">0.2 </w:t>
            </w:r>
          </w:p>
        </w:tc>
      </w:tr>
    </w:tbl>
    <w:p w14:paraId="1A7EC22D" w14:textId="77777777" w:rsidR="009D512D" w:rsidRDefault="00AC251D">
      <w:pPr>
        <w:spacing w:after="120" w:line="259" w:lineRule="auto"/>
        <w:ind w:left="12" w:right="0" w:firstLine="0"/>
        <w:jc w:val="left"/>
      </w:pPr>
      <w:r>
        <w:t xml:space="preserve"> </w:t>
      </w:r>
    </w:p>
    <w:p w14:paraId="0BEC0168" w14:textId="77777777" w:rsidR="009D512D" w:rsidRDefault="00AC251D">
      <w:pPr>
        <w:pStyle w:val="Heading2"/>
        <w:spacing w:after="160"/>
        <w:ind w:left="7"/>
      </w:pPr>
      <w:bookmarkStart w:id="823" w:name="_Toc528332848"/>
      <w:r>
        <w:t>9.3 Generation and Display of Navigation Zones</w:t>
      </w:r>
      <w:bookmarkEnd w:id="823"/>
      <w:r>
        <w:t xml:space="preserve">  </w:t>
      </w:r>
    </w:p>
    <w:p w14:paraId="77FEAA13" w14:textId="2FF51A66" w:rsidR="009D512D" w:rsidRPr="00D00B5B" w:rsidRDefault="00AC251D">
      <w:pPr>
        <w:spacing w:after="119" w:line="241" w:lineRule="auto"/>
        <w:ind w:left="7" w:right="500" w:hanging="10"/>
        <w:jc w:val="left"/>
      </w:pPr>
      <w:commentRangeStart w:id="824"/>
      <w:del w:id="825" w:author="Brazier, David W CIV N62306" w:date="2018-10-25T14:12:00Z">
        <w:r w:rsidRPr="00D00B5B" w:rsidDel="00D00B5B">
          <w:delText xml:space="preserve">The S-101 Product Specification states that the mariner has the ability to define own-ship safety contour, selected from among displayed contours in the SENC. </w:delText>
        </w:r>
      </w:del>
      <w:r w:rsidRPr="00D00B5B">
        <w:t>The addition of an S-102 dataset enhances th</w:t>
      </w:r>
      <w:ins w:id="826" w:author="Brazier, David W CIV N62306" w:date="2018-10-25T14:12:00Z">
        <w:r w:rsidR="00D00B5B">
          <w:t>e</w:t>
        </w:r>
      </w:ins>
      <w:del w:id="827" w:author="Brazier, David W CIV N62306" w:date="2018-10-25T14:12:00Z">
        <w:r w:rsidRPr="00D00B5B" w:rsidDel="00D00B5B">
          <w:delText>is</w:delText>
        </w:r>
      </w:del>
      <w:r w:rsidRPr="00D00B5B">
        <w:t xml:space="preserve"> </w:t>
      </w:r>
      <w:ins w:id="828" w:author="Brazier, David W CIV N62306" w:date="2018-10-25T14:12:00Z">
        <w:r w:rsidR="00D00B5B">
          <w:t xml:space="preserve">mariners </w:t>
        </w:r>
      </w:ins>
      <w:del w:id="829" w:author="Brazier, David W CIV N62306" w:date="2018-10-25T14:12:00Z">
        <w:r w:rsidRPr="00D00B5B" w:rsidDel="00D00B5B">
          <w:delText xml:space="preserve">capability, providing a means </w:delText>
        </w:r>
      </w:del>
      <w:ins w:id="830" w:author="Brazier, David W CIV N62306" w:date="2018-10-25T14:12:00Z">
        <w:r w:rsidR="00D00B5B">
          <w:t xml:space="preserve">ability </w:t>
        </w:r>
      </w:ins>
      <w:r w:rsidRPr="00D00B5B">
        <w:t xml:space="preserve">to render and display, using colours, higher resolution depth zoning directly from the grid.  </w:t>
      </w:r>
    </w:p>
    <w:p w14:paraId="7FCF9D0D" w14:textId="063679E1" w:rsidR="009D512D" w:rsidRDefault="00AC251D">
      <w:pPr>
        <w:ind w:left="12" w:right="513"/>
        <w:rPr>
          <w:i/>
        </w:rPr>
      </w:pPr>
      <w:r w:rsidRPr="00D00B5B">
        <w:t xml:space="preserve">At time of ingest an ECDIS system will delineate and display navigational depth zones by comparing the depth layer of the S-102 dataset to the mariner defined vessel draft or default safety contour. Depth zone naming and colouring (Tables 9.3 - 9.5, and Figure 9.2) shall comply with S-52, Edition 6.1(.1).  </w:t>
      </w:r>
      <w:r w:rsidRPr="00241016">
        <w:rPr>
          <w:i/>
        </w:rPr>
        <w:t>Note: colour parameters listed in Tables 9.3 – 9.5 are specified in CIE x, y, L co-ordinates.</w:t>
      </w:r>
      <w:commentRangeEnd w:id="824"/>
      <w:r w:rsidR="00D00B5B" w:rsidRPr="00D00B5B">
        <w:rPr>
          <w:rStyle w:val="CommentReference"/>
        </w:rPr>
        <w:commentReference w:id="824"/>
      </w:r>
      <w:r>
        <w:rPr>
          <w:i/>
        </w:rPr>
        <w:t xml:space="preserve"> </w:t>
      </w:r>
    </w:p>
    <w:p w14:paraId="72EE6AED" w14:textId="77777777" w:rsidR="001D591A" w:rsidRDefault="001D591A">
      <w:pPr>
        <w:ind w:left="12" w:right="513"/>
      </w:pPr>
    </w:p>
    <w:p w14:paraId="5AC8E931" w14:textId="2D53ACA7" w:rsidR="009D512D" w:rsidRDefault="00AC251D" w:rsidP="001D591A">
      <w:pPr>
        <w:jc w:val="center"/>
      </w:pPr>
      <w:r>
        <w:t>Table 9.3 – Depth Zone and Colour Token Information for Day</w:t>
      </w:r>
    </w:p>
    <w:tbl>
      <w:tblPr>
        <w:tblStyle w:val="TableGrid"/>
        <w:tblW w:w="8882" w:type="dxa"/>
        <w:tblInd w:w="804" w:type="dxa"/>
        <w:tblCellMar>
          <w:top w:w="119" w:type="dxa"/>
          <w:left w:w="82" w:type="dxa"/>
          <w:right w:w="79" w:type="dxa"/>
        </w:tblCellMar>
        <w:tblLook w:val="04A0" w:firstRow="1" w:lastRow="0" w:firstColumn="1" w:lastColumn="0" w:noHBand="0" w:noVBand="1"/>
      </w:tblPr>
      <w:tblGrid>
        <w:gridCol w:w="3038"/>
        <w:gridCol w:w="2895"/>
        <w:gridCol w:w="1095"/>
        <w:gridCol w:w="713"/>
        <w:gridCol w:w="624"/>
        <w:gridCol w:w="517"/>
      </w:tblGrid>
      <w:tr w:rsidR="009D512D" w14:paraId="6B70DC39" w14:textId="77777777">
        <w:trPr>
          <w:trHeight w:val="389"/>
        </w:trPr>
        <w:tc>
          <w:tcPr>
            <w:tcW w:w="3085" w:type="dxa"/>
            <w:tcBorders>
              <w:top w:val="single" w:sz="4" w:space="0" w:color="000000"/>
              <w:left w:val="single" w:sz="4" w:space="0" w:color="000000"/>
              <w:bottom w:val="single" w:sz="4" w:space="0" w:color="000000"/>
              <w:right w:val="single" w:sz="4" w:space="0" w:color="000000"/>
            </w:tcBorders>
          </w:tcPr>
          <w:p w14:paraId="68A6E52C" w14:textId="77777777" w:rsidR="009D512D" w:rsidRDefault="00AC251D">
            <w:pPr>
              <w:spacing w:after="0" w:line="259" w:lineRule="auto"/>
              <w:ind w:left="0" w:right="0" w:firstLine="0"/>
              <w:jc w:val="left"/>
            </w:pPr>
            <w:r>
              <w:rPr>
                <w:rFonts w:ascii="Calibri" w:eastAsia="Calibri" w:hAnsi="Calibri" w:cs="Calibri"/>
                <w:b/>
                <w:sz w:val="18"/>
              </w:rPr>
              <w:t>Depth Zone Name</w:t>
            </w:r>
            <w:r>
              <w:rPr>
                <w:rFonts w:ascii="Calibri" w:eastAsia="Calibri" w:hAnsi="Calibri" w:cs="Calibri"/>
                <w:sz w:val="18"/>
              </w:rP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65B2CA29" w14:textId="77777777" w:rsidR="009D512D" w:rsidRDefault="00AC251D">
            <w:pPr>
              <w:spacing w:after="0" w:line="259" w:lineRule="auto"/>
              <w:ind w:left="26" w:right="0" w:firstLine="0"/>
              <w:jc w:val="left"/>
            </w:pPr>
            <w:r>
              <w:rPr>
                <w:rFonts w:ascii="Calibri" w:eastAsia="Calibri" w:hAnsi="Calibri" w:cs="Calibri"/>
                <w:b/>
                <w:sz w:val="18"/>
              </w:rPr>
              <w:t xml:space="preserve">Description </w:t>
            </w:r>
          </w:p>
        </w:tc>
        <w:tc>
          <w:tcPr>
            <w:tcW w:w="992" w:type="dxa"/>
            <w:tcBorders>
              <w:top w:val="single" w:sz="4" w:space="0" w:color="000000"/>
              <w:left w:val="single" w:sz="4" w:space="0" w:color="000000"/>
              <w:bottom w:val="single" w:sz="4" w:space="0" w:color="000000"/>
              <w:right w:val="single" w:sz="4" w:space="0" w:color="000000"/>
            </w:tcBorders>
          </w:tcPr>
          <w:p w14:paraId="1702666E" w14:textId="77777777" w:rsidR="009D512D" w:rsidRDefault="00AC251D">
            <w:pPr>
              <w:spacing w:after="0" w:line="259" w:lineRule="auto"/>
              <w:ind w:left="0" w:right="0" w:firstLine="0"/>
              <w:jc w:val="left"/>
            </w:pPr>
            <w:r>
              <w:rPr>
                <w:rFonts w:ascii="Calibri" w:eastAsia="Calibri" w:hAnsi="Calibri" w:cs="Calibri"/>
                <w:b/>
                <w:sz w:val="18"/>
              </w:rPr>
              <w:t>Colour</w:t>
            </w:r>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2205424" w14:textId="77777777" w:rsidR="009D512D" w:rsidRDefault="00AC251D">
            <w:pPr>
              <w:spacing w:after="0" w:line="259" w:lineRule="auto"/>
              <w:ind w:left="0" w:right="0" w:firstLine="0"/>
              <w:jc w:val="left"/>
            </w:pPr>
            <w:r>
              <w:rPr>
                <w:rFonts w:ascii="Calibri" w:eastAsia="Calibri" w:hAnsi="Calibri" w:cs="Calibri"/>
                <w:b/>
                <w:sz w:val="18"/>
              </w:rPr>
              <w:t>X</w:t>
            </w:r>
            <w:r>
              <w:rPr>
                <w:rFonts w:ascii="Calibri" w:eastAsia="Calibri" w:hAnsi="Calibri" w:cs="Calibri"/>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D48BC2D" w14:textId="77777777" w:rsidR="009D512D" w:rsidRDefault="00AC251D">
            <w:pPr>
              <w:spacing w:after="0" w:line="259" w:lineRule="auto"/>
              <w:ind w:left="0" w:right="0" w:firstLine="0"/>
              <w:jc w:val="left"/>
            </w:pPr>
            <w:r>
              <w:rPr>
                <w:rFonts w:ascii="Calibri" w:eastAsia="Calibri" w:hAnsi="Calibri" w:cs="Calibri"/>
                <w:b/>
                <w:sz w:val="18"/>
              </w:rPr>
              <w:t>Y</w:t>
            </w:r>
            <w:r>
              <w:rPr>
                <w:rFonts w:ascii="Calibri" w:eastAsia="Calibri" w:hAnsi="Calibri" w:cs="Calibri"/>
                <w:sz w:val="18"/>
              </w:rPr>
              <w:t xml:space="preserve"> </w:t>
            </w:r>
          </w:p>
        </w:tc>
        <w:tc>
          <w:tcPr>
            <w:tcW w:w="521" w:type="dxa"/>
            <w:tcBorders>
              <w:top w:val="single" w:sz="4" w:space="0" w:color="000000"/>
              <w:left w:val="single" w:sz="4" w:space="0" w:color="000000"/>
              <w:bottom w:val="single" w:sz="4" w:space="0" w:color="000000"/>
              <w:right w:val="single" w:sz="4" w:space="0" w:color="000000"/>
            </w:tcBorders>
          </w:tcPr>
          <w:p w14:paraId="2A67CEAF" w14:textId="77777777" w:rsidR="009D512D" w:rsidRDefault="00AC251D">
            <w:pPr>
              <w:spacing w:after="0" w:line="259" w:lineRule="auto"/>
              <w:ind w:left="0" w:right="0" w:firstLine="0"/>
              <w:jc w:val="left"/>
            </w:pPr>
            <w:r>
              <w:rPr>
                <w:rFonts w:ascii="Calibri" w:eastAsia="Calibri" w:hAnsi="Calibri" w:cs="Calibri"/>
                <w:b/>
                <w:sz w:val="18"/>
              </w:rPr>
              <w:t>L</w:t>
            </w:r>
            <w:r>
              <w:rPr>
                <w:rFonts w:ascii="Calibri" w:eastAsia="Calibri" w:hAnsi="Calibri" w:cs="Calibri"/>
                <w:sz w:val="18"/>
              </w:rPr>
              <w:t xml:space="preserve"> </w:t>
            </w:r>
          </w:p>
        </w:tc>
      </w:tr>
      <w:tr w:rsidR="009D512D" w14:paraId="2DD94CDB" w14:textId="77777777">
        <w:trPr>
          <w:trHeight w:val="391"/>
        </w:trPr>
        <w:tc>
          <w:tcPr>
            <w:tcW w:w="3085" w:type="dxa"/>
            <w:tcBorders>
              <w:top w:val="single" w:sz="4" w:space="0" w:color="000000"/>
              <w:left w:val="single" w:sz="4" w:space="0" w:color="000000"/>
              <w:bottom w:val="single" w:sz="4" w:space="0" w:color="000000"/>
              <w:right w:val="single" w:sz="4" w:space="0" w:color="000000"/>
            </w:tcBorders>
          </w:tcPr>
          <w:p w14:paraId="63BD6FF0" w14:textId="77777777" w:rsidR="009D512D" w:rsidRDefault="00AC251D">
            <w:pPr>
              <w:spacing w:after="0" w:line="259" w:lineRule="auto"/>
              <w:ind w:left="0" w:right="0" w:firstLine="0"/>
              <w:jc w:val="left"/>
            </w:pPr>
            <w:r>
              <w:rPr>
                <w:rFonts w:ascii="Calibri" w:eastAsia="Calibri" w:hAnsi="Calibri" w:cs="Calibri"/>
                <w:sz w:val="18"/>
              </w:rPr>
              <w:t xml:space="preserve">Deep Water (DEPDW):  </w:t>
            </w:r>
          </w:p>
        </w:tc>
        <w:tc>
          <w:tcPr>
            <w:tcW w:w="2936" w:type="dxa"/>
            <w:tcBorders>
              <w:top w:val="single" w:sz="4" w:space="0" w:color="000000"/>
              <w:left w:val="single" w:sz="4" w:space="0" w:color="000000"/>
              <w:bottom w:val="single" w:sz="4" w:space="0" w:color="000000"/>
              <w:right w:val="single" w:sz="4" w:space="0" w:color="000000"/>
            </w:tcBorders>
          </w:tcPr>
          <w:p w14:paraId="757C467E" w14:textId="77777777" w:rsidR="009D512D" w:rsidRDefault="00AC251D">
            <w:pPr>
              <w:spacing w:after="0" w:line="259" w:lineRule="auto"/>
              <w:ind w:left="26" w:right="0" w:firstLine="0"/>
              <w:jc w:val="left"/>
            </w:pPr>
            <w:r>
              <w:rPr>
                <w:rFonts w:ascii="Calibri" w:eastAsia="Calibri" w:hAnsi="Calibri" w:cs="Calibri"/>
                <w:sz w:val="18"/>
              </w:rPr>
              <w:t xml:space="preserve">Deeper than the deep contour </w:t>
            </w:r>
          </w:p>
        </w:tc>
        <w:tc>
          <w:tcPr>
            <w:tcW w:w="992" w:type="dxa"/>
            <w:tcBorders>
              <w:top w:val="single" w:sz="4" w:space="0" w:color="000000"/>
              <w:left w:val="single" w:sz="4" w:space="0" w:color="000000"/>
              <w:bottom w:val="single" w:sz="4" w:space="0" w:color="000000"/>
              <w:right w:val="single" w:sz="4" w:space="0" w:color="000000"/>
            </w:tcBorders>
          </w:tcPr>
          <w:p w14:paraId="3BA936BA" w14:textId="77777777" w:rsidR="009D512D" w:rsidRDefault="00AC251D">
            <w:pPr>
              <w:spacing w:after="0" w:line="259" w:lineRule="auto"/>
              <w:ind w:left="0" w:right="0" w:firstLine="0"/>
              <w:jc w:val="left"/>
            </w:pPr>
            <w:r>
              <w:rPr>
                <w:rFonts w:ascii="Calibri" w:eastAsia="Calibri" w:hAnsi="Calibri" w:cs="Calibri"/>
                <w:sz w:val="18"/>
              </w:rPr>
              <w:t xml:space="preserve">White </w:t>
            </w:r>
          </w:p>
        </w:tc>
        <w:tc>
          <w:tcPr>
            <w:tcW w:w="720" w:type="dxa"/>
            <w:tcBorders>
              <w:top w:val="single" w:sz="4" w:space="0" w:color="000000"/>
              <w:left w:val="single" w:sz="4" w:space="0" w:color="000000"/>
              <w:bottom w:val="single" w:sz="4" w:space="0" w:color="000000"/>
              <w:right w:val="single" w:sz="4" w:space="0" w:color="000000"/>
            </w:tcBorders>
          </w:tcPr>
          <w:p w14:paraId="65A54739" w14:textId="77777777" w:rsidR="009D512D" w:rsidRDefault="00AC251D">
            <w:pPr>
              <w:spacing w:after="0" w:line="259" w:lineRule="auto"/>
              <w:ind w:left="0" w:right="0" w:firstLine="0"/>
              <w:jc w:val="left"/>
            </w:pPr>
            <w:r>
              <w:rPr>
                <w:rFonts w:ascii="Calibri" w:eastAsia="Calibri" w:hAnsi="Calibri" w:cs="Calibri"/>
                <w:sz w:val="18"/>
              </w:rPr>
              <w:t xml:space="preserve">.28 </w:t>
            </w:r>
          </w:p>
        </w:tc>
        <w:tc>
          <w:tcPr>
            <w:tcW w:w="629" w:type="dxa"/>
            <w:tcBorders>
              <w:top w:val="single" w:sz="4" w:space="0" w:color="000000"/>
              <w:left w:val="single" w:sz="4" w:space="0" w:color="000000"/>
              <w:bottom w:val="single" w:sz="4" w:space="0" w:color="000000"/>
              <w:right w:val="single" w:sz="4" w:space="0" w:color="000000"/>
            </w:tcBorders>
          </w:tcPr>
          <w:p w14:paraId="10AA44C1" w14:textId="77777777" w:rsidR="009D512D" w:rsidRDefault="00AC251D">
            <w:pPr>
              <w:spacing w:after="0" w:line="259" w:lineRule="auto"/>
              <w:ind w:left="0" w:right="0" w:firstLine="0"/>
              <w:jc w:val="left"/>
            </w:pPr>
            <w:r>
              <w:rPr>
                <w:rFonts w:ascii="Calibri" w:eastAsia="Calibri" w:hAnsi="Calibri" w:cs="Calibri"/>
                <w:sz w:val="18"/>
              </w:rPr>
              <w:t xml:space="preserve">.31 </w:t>
            </w:r>
          </w:p>
        </w:tc>
        <w:tc>
          <w:tcPr>
            <w:tcW w:w="521" w:type="dxa"/>
            <w:tcBorders>
              <w:top w:val="single" w:sz="4" w:space="0" w:color="000000"/>
              <w:left w:val="single" w:sz="4" w:space="0" w:color="000000"/>
              <w:bottom w:val="single" w:sz="4" w:space="0" w:color="000000"/>
              <w:right w:val="single" w:sz="4" w:space="0" w:color="000000"/>
            </w:tcBorders>
          </w:tcPr>
          <w:p w14:paraId="6F1C5AEE" w14:textId="77777777" w:rsidR="009D512D" w:rsidRDefault="00AC251D">
            <w:pPr>
              <w:spacing w:after="0" w:line="259" w:lineRule="auto"/>
              <w:ind w:left="0" w:right="0" w:firstLine="0"/>
              <w:jc w:val="left"/>
            </w:pPr>
            <w:r>
              <w:rPr>
                <w:rFonts w:ascii="Calibri" w:eastAsia="Calibri" w:hAnsi="Calibri" w:cs="Calibri"/>
                <w:sz w:val="18"/>
              </w:rPr>
              <w:t xml:space="preserve">80 </w:t>
            </w:r>
          </w:p>
        </w:tc>
      </w:tr>
      <w:tr w:rsidR="009D512D" w14:paraId="6171B693"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046632B9" w14:textId="77777777" w:rsidR="009D512D" w:rsidRDefault="00AC251D">
            <w:pPr>
              <w:spacing w:after="0" w:line="259" w:lineRule="auto"/>
              <w:ind w:left="0" w:right="0" w:firstLine="0"/>
              <w:jc w:val="left"/>
            </w:pPr>
            <w:r>
              <w:rPr>
                <w:rFonts w:ascii="Calibri" w:eastAsia="Calibri" w:hAnsi="Calibri" w:cs="Calibri"/>
                <w:sz w:val="18"/>
              </w:rPr>
              <w:t xml:space="preserve">Medium-deep water (DEPMD): </w:t>
            </w:r>
          </w:p>
        </w:tc>
        <w:tc>
          <w:tcPr>
            <w:tcW w:w="2936" w:type="dxa"/>
            <w:tcBorders>
              <w:top w:val="single" w:sz="4" w:space="0" w:color="000000"/>
              <w:left w:val="single" w:sz="4" w:space="0" w:color="000000"/>
              <w:bottom w:val="single" w:sz="4" w:space="0" w:color="000000"/>
              <w:right w:val="single" w:sz="4" w:space="0" w:color="000000"/>
            </w:tcBorders>
          </w:tcPr>
          <w:p w14:paraId="5FB4896B" w14:textId="77777777" w:rsidR="009D512D" w:rsidRDefault="00AC251D">
            <w:pPr>
              <w:spacing w:after="0" w:line="259" w:lineRule="auto"/>
              <w:ind w:left="26" w:right="0" w:firstLine="0"/>
              <w:jc w:val="left"/>
            </w:pPr>
            <w:r>
              <w:rPr>
                <w:rFonts w:ascii="Calibri" w:eastAsia="Calibri" w:hAnsi="Calibri" w:cs="Calibri"/>
                <w:sz w:val="18"/>
              </w:rPr>
              <w:t xml:space="preserve">Depths between the deep contour and the safety contour </w:t>
            </w:r>
          </w:p>
        </w:tc>
        <w:tc>
          <w:tcPr>
            <w:tcW w:w="992" w:type="dxa"/>
            <w:tcBorders>
              <w:top w:val="single" w:sz="4" w:space="0" w:color="000000"/>
              <w:left w:val="single" w:sz="4" w:space="0" w:color="000000"/>
              <w:bottom w:val="single" w:sz="4" w:space="0" w:color="000000"/>
              <w:right w:val="single" w:sz="4" w:space="0" w:color="000000"/>
            </w:tcBorders>
          </w:tcPr>
          <w:p w14:paraId="2C08C023"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66BFD8A0"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68E67120" w14:textId="77777777" w:rsidR="009D512D" w:rsidRDefault="00AC251D">
            <w:pPr>
              <w:spacing w:after="0" w:line="259" w:lineRule="auto"/>
              <w:ind w:left="0" w:right="0" w:firstLine="0"/>
              <w:jc w:val="left"/>
            </w:pPr>
            <w:r>
              <w:rPr>
                <w:rFonts w:ascii="Calibri" w:eastAsia="Calibri" w:hAnsi="Calibri" w:cs="Calibri"/>
                <w:sz w:val="18"/>
              </w:rPr>
              <w:t xml:space="preserve">.29 </w:t>
            </w:r>
          </w:p>
        </w:tc>
        <w:tc>
          <w:tcPr>
            <w:tcW w:w="521" w:type="dxa"/>
            <w:tcBorders>
              <w:top w:val="single" w:sz="4" w:space="0" w:color="000000"/>
              <w:left w:val="single" w:sz="4" w:space="0" w:color="000000"/>
              <w:bottom w:val="single" w:sz="4" w:space="0" w:color="000000"/>
              <w:right w:val="single" w:sz="4" w:space="0" w:color="000000"/>
            </w:tcBorders>
          </w:tcPr>
          <w:p w14:paraId="6B8ED441" w14:textId="77777777" w:rsidR="009D512D" w:rsidRDefault="00AC251D">
            <w:pPr>
              <w:spacing w:after="0" w:line="259" w:lineRule="auto"/>
              <w:ind w:left="0" w:right="0" w:firstLine="0"/>
              <w:jc w:val="left"/>
            </w:pPr>
            <w:r>
              <w:rPr>
                <w:rFonts w:ascii="Calibri" w:eastAsia="Calibri" w:hAnsi="Calibri" w:cs="Calibri"/>
                <w:sz w:val="18"/>
              </w:rPr>
              <w:t xml:space="preserve">65 </w:t>
            </w:r>
          </w:p>
        </w:tc>
      </w:tr>
      <w:tr w:rsidR="009D512D" w14:paraId="547A003D"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62761412" w14:textId="77777777" w:rsidR="009D512D" w:rsidRDefault="00AC251D">
            <w:pPr>
              <w:spacing w:after="0" w:line="259" w:lineRule="auto"/>
              <w:ind w:left="0" w:right="0" w:firstLine="0"/>
              <w:jc w:val="left"/>
            </w:pPr>
            <w:r>
              <w:rPr>
                <w:rFonts w:ascii="Calibri" w:eastAsia="Calibri" w:hAnsi="Calibri" w:cs="Calibri"/>
                <w:sz w:val="18"/>
              </w:rPr>
              <w:t xml:space="preserve">Medium-shallow (DEPMS): </w:t>
            </w:r>
          </w:p>
        </w:tc>
        <w:tc>
          <w:tcPr>
            <w:tcW w:w="2936" w:type="dxa"/>
            <w:tcBorders>
              <w:top w:val="single" w:sz="4" w:space="0" w:color="000000"/>
              <w:left w:val="single" w:sz="4" w:space="0" w:color="000000"/>
              <w:bottom w:val="single" w:sz="4" w:space="0" w:color="000000"/>
              <w:right w:val="single" w:sz="4" w:space="0" w:color="000000"/>
            </w:tcBorders>
          </w:tcPr>
          <w:p w14:paraId="66ECDB3E" w14:textId="77777777" w:rsidR="009D512D" w:rsidRDefault="00AC251D">
            <w:pPr>
              <w:spacing w:after="0" w:line="259" w:lineRule="auto"/>
              <w:ind w:left="26" w:right="0" w:firstLine="0"/>
              <w:jc w:val="left"/>
            </w:pPr>
            <w:r>
              <w:rPr>
                <w:rFonts w:ascii="Calibri" w:eastAsia="Calibri" w:hAnsi="Calibri" w:cs="Calibri"/>
                <w:sz w:val="18"/>
              </w:rPr>
              <w:t xml:space="preserve">Depths between the safety contour and the shallow contour </w:t>
            </w:r>
          </w:p>
        </w:tc>
        <w:tc>
          <w:tcPr>
            <w:tcW w:w="992" w:type="dxa"/>
            <w:tcBorders>
              <w:top w:val="single" w:sz="4" w:space="0" w:color="000000"/>
              <w:left w:val="single" w:sz="4" w:space="0" w:color="000000"/>
              <w:bottom w:val="single" w:sz="4" w:space="0" w:color="000000"/>
              <w:right w:val="single" w:sz="4" w:space="0" w:color="000000"/>
            </w:tcBorders>
          </w:tcPr>
          <w:p w14:paraId="27A3B829"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4EDCC02E" w14:textId="77777777" w:rsidR="009D512D" w:rsidRDefault="00AC251D">
            <w:pPr>
              <w:spacing w:after="0" w:line="259" w:lineRule="auto"/>
              <w:ind w:left="0" w:right="0" w:firstLine="0"/>
              <w:jc w:val="left"/>
            </w:pPr>
            <w:r>
              <w:rPr>
                <w:rFonts w:ascii="Calibri" w:eastAsia="Calibri" w:hAnsi="Calibri" w:cs="Calibri"/>
                <w:sz w:val="18"/>
              </w:rPr>
              <w:t xml:space="preserve">.23 </w:t>
            </w:r>
          </w:p>
        </w:tc>
        <w:tc>
          <w:tcPr>
            <w:tcW w:w="629" w:type="dxa"/>
            <w:tcBorders>
              <w:top w:val="single" w:sz="4" w:space="0" w:color="000000"/>
              <w:left w:val="single" w:sz="4" w:space="0" w:color="000000"/>
              <w:bottom w:val="single" w:sz="4" w:space="0" w:color="000000"/>
              <w:right w:val="single" w:sz="4" w:space="0" w:color="000000"/>
            </w:tcBorders>
          </w:tcPr>
          <w:p w14:paraId="05C582E6" w14:textId="77777777" w:rsidR="009D512D" w:rsidRDefault="00AC251D">
            <w:pPr>
              <w:spacing w:after="0" w:line="259" w:lineRule="auto"/>
              <w:ind w:left="0" w:right="0" w:firstLine="0"/>
              <w:jc w:val="left"/>
            </w:pPr>
            <w:r>
              <w:rPr>
                <w:rFonts w:ascii="Calibri" w:eastAsia="Calibri" w:hAnsi="Calibri" w:cs="Calibri"/>
                <w:sz w:val="18"/>
              </w:rPr>
              <w:t xml:space="preserve">.25 </w:t>
            </w:r>
          </w:p>
        </w:tc>
        <w:tc>
          <w:tcPr>
            <w:tcW w:w="521" w:type="dxa"/>
            <w:tcBorders>
              <w:top w:val="single" w:sz="4" w:space="0" w:color="000000"/>
              <w:left w:val="single" w:sz="4" w:space="0" w:color="000000"/>
              <w:bottom w:val="single" w:sz="4" w:space="0" w:color="000000"/>
              <w:right w:val="single" w:sz="4" w:space="0" w:color="000000"/>
            </w:tcBorders>
          </w:tcPr>
          <w:p w14:paraId="053B7166" w14:textId="77777777" w:rsidR="009D512D" w:rsidRDefault="00AC251D">
            <w:pPr>
              <w:spacing w:after="0" w:line="259" w:lineRule="auto"/>
              <w:ind w:left="0" w:right="0" w:firstLine="0"/>
              <w:jc w:val="left"/>
            </w:pPr>
            <w:r>
              <w:rPr>
                <w:rFonts w:ascii="Calibri" w:eastAsia="Calibri" w:hAnsi="Calibri" w:cs="Calibri"/>
                <w:sz w:val="18"/>
              </w:rPr>
              <w:t xml:space="preserve">55 </w:t>
            </w:r>
          </w:p>
        </w:tc>
      </w:tr>
      <w:tr w:rsidR="009D512D" w14:paraId="0F9294FE"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6768081D" w14:textId="77777777" w:rsidR="009D512D" w:rsidRDefault="00AC251D">
            <w:pPr>
              <w:spacing w:after="0" w:line="259" w:lineRule="auto"/>
              <w:ind w:left="0" w:right="0" w:firstLine="0"/>
              <w:jc w:val="left"/>
            </w:pPr>
            <w:r>
              <w:rPr>
                <w:rFonts w:ascii="Calibri" w:eastAsia="Calibri" w:hAnsi="Calibri" w:cs="Calibri"/>
                <w:sz w:val="18"/>
              </w:rPr>
              <w:t xml:space="preserve">Very Shallow Water (DEPVS): </w:t>
            </w:r>
          </w:p>
        </w:tc>
        <w:tc>
          <w:tcPr>
            <w:tcW w:w="2936" w:type="dxa"/>
            <w:tcBorders>
              <w:top w:val="single" w:sz="4" w:space="0" w:color="000000"/>
              <w:left w:val="single" w:sz="4" w:space="0" w:color="000000"/>
              <w:bottom w:val="single" w:sz="4" w:space="0" w:color="000000"/>
              <w:right w:val="single" w:sz="4" w:space="0" w:color="000000"/>
            </w:tcBorders>
          </w:tcPr>
          <w:p w14:paraId="1D0C2637" w14:textId="77777777" w:rsidR="009D512D" w:rsidRDefault="00AC251D">
            <w:pPr>
              <w:spacing w:after="0" w:line="259" w:lineRule="auto"/>
              <w:ind w:left="26" w:right="0" w:firstLine="0"/>
              <w:jc w:val="left"/>
            </w:pPr>
            <w:r>
              <w:rPr>
                <w:rFonts w:ascii="Calibri" w:eastAsia="Calibri" w:hAnsi="Calibri" w:cs="Calibri"/>
                <w:sz w:val="18"/>
              </w:rPr>
              <w:t xml:space="preserve">Depths between the shallow contour and the zero metre contour </w:t>
            </w:r>
          </w:p>
        </w:tc>
        <w:tc>
          <w:tcPr>
            <w:tcW w:w="992" w:type="dxa"/>
            <w:tcBorders>
              <w:top w:val="single" w:sz="4" w:space="0" w:color="000000"/>
              <w:left w:val="single" w:sz="4" w:space="0" w:color="000000"/>
              <w:bottom w:val="single" w:sz="4" w:space="0" w:color="000000"/>
              <w:right w:val="single" w:sz="4" w:space="0" w:color="000000"/>
            </w:tcBorders>
          </w:tcPr>
          <w:p w14:paraId="7622D21C"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30E37CFA" w14:textId="77777777" w:rsidR="009D512D" w:rsidRDefault="00AC251D">
            <w:pPr>
              <w:spacing w:after="0" w:line="259" w:lineRule="auto"/>
              <w:ind w:left="0" w:right="0" w:firstLine="0"/>
              <w:jc w:val="left"/>
            </w:pPr>
            <w:r>
              <w:rPr>
                <w:rFonts w:ascii="Calibri" w:eastAsia="Calibri" w:hAnsi="Calibri" w:cs="Calibri"/>
                <w:sz w:val="18"/>
              </w:rPr>
              <w:t xml:space="preserve">.21 </w:t>
            </w:r>
          </w:p>
        </w:tc>
        <w:tc>
          <w:tcPr>
            <w:tcW w:w="629" w:type="dxa"/>
            <w:tcBorders>
              <w:top w:val="single" w:sz="4" w:space="0" w:color="000000"/>
              <w:left w:val="single" w:sz="4" w:space="0" w:color="000000"/>
              <w:bottom w:val="single" w:sz="4" w:space="0" w:color="000000"/>
              <w:right w:val="single" w:sz="4" w:space="0" w:color="000000"/>
            </w:tcBorders>
          </w:tcPr>
          <w:p w14:paraId="223E3F97" w14:textId="77777777" w:rsidR="009D512D" w:rsidRDefault="00AC251D">
            <w:pPr>
              <w:spacing w:after="0" w:line="259" w:lineRule="auto"/>
              <w:ind w:left="0" w:right="0" w:firstLine="0"/>
              <w:jc w:val="left"/>
            </w:pPr>
            <w:r>
              <w:rPr>
                <w:rFonts w:ascii="Calibri" w:eastAsia="Calibri" w:hAnsi="Calibri" w:cs="Calibri"/>
                <w:sz w:val="18"/>
              </w:rPr>
              <w:t xml:space="preserve">.22 </w:t>
            </w:r>
          </w:p>
        </w:tc>
        <w:tc>
          <w:tcPr>
            <w:tcW w:w="521" w:type="dxa"/>
            <w:tcBorders>
              <w:top w:val="single" w:sz="4" w:space="0" w:color="000000"/>
              <w:left w:val="single" w:sz="4" w:space="0" w:color="000000"/>
              <w:bottom w:val="single" w:sz="4" w:space="0" w:color="000000"/>
              <w:right w:val="single" w:sz="4" w:space="0" w:color="000000"/>
            </w:tcBorders>
          </w:tcPr>
          <w:p w14:paraId="491A433F" w14:textId="77777777" w:rsidR="009D512D" w:rsidRDefault="00AC251D">
            <w:pPr>
              <w:spacing w:after="0" w:line="259" w:lineRule="auto"/>
              <w:ind w:left="0" w:right="0" w:firstLine="0"/>
              <w:jc w:val="left"/>
            </w:pPr>
            <w:r>
              <w:rPr>
                <w:rFonts w:ascii="Calibri" w:eastAsia="Calibri" w:hAnsi="Calibri" w:cs="Calibri"/>
                <w:sz w:val="18"/>
              </w:rPr>
              <w:t xml:space="preserve">45 </w:t>
            </w:r>
          </w:p>
        </w:tc>
      </w:tr>
      <w:tr w:rsidR="009D512D" w14:paraId="2F7702BD"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056A843B" w14:textId="77777777" w:rsidR="009D512D" w:rsidRDefault="00AC251D">
            <w:pPr>
              <w:spacing w:after="0" w:line="259" w:lineRule="auto"/>
              <w:ind w:left="0" w:right="0" w:firstLine="0"/>
              <w:jc w:val="left"/>
            </w:pPr>
            <w:r>
              <w:rPr>
                <w:rFonts w:ascii="Calibri" w:eastAsia="Calibri" w:hAnsi="Calibri" w:cs="Calibri"/>
                <w:sz w:val="18"/>
              </w:rPr>
              <w:lastRenderedPageBreak/>
              <w:t xml:space="preserve">Drying Foreshore (DEPIT): </w:t>
            </w:r>
          </w:p>
        </w:tc>
        <w:tc>
          <w:tcPr>
            <w:tcW w:w="2936" w:type="dxa"/>
            <w:tcBorders>
              <w:top w:val="single" w:sz="4" w:space="0" w:color="000000"/>
              <w:left w:val="single" w:sz="4" w:space="0" w:color="000000"/>
              <w:bottom w:val="single" w:sz="4" w:space="0" w:color="000000"/>
              <w:right w:val="single" w:sz="4" w:space="0" w:color="000000"/>
            </w:tcBorders>
          </w:tcPr>
          <w:p w14:paraId="625F8880" w14:textId="77777777" w:rsidR="009D512D" w:rsidRDefault="00AC251D">
            <w:pPr>
              <w:spacing w:after="0" w:line="259" w:lineRule="auto"/>
              <w:ind w:left="26" w:right="0" w:firstLine="0"/>
              <w:jc w:val="left"/>
            </w:pPr>
            <w:r>
              <w:rPr>
                <w:rFonts w:ascii="Calibri" w:eastAsia="Calibri" w:hAnsi="Calibri" w:cs="Calibri"/>
                <w:sz w:val="18"/>
              </w:rPr>
              <w:t xml:space="preserve">Intertidal area </w:t>
            </w:r>
          </w:p>
        </w:tc>
        <w:tc>
          <w:tcPr>
            <w:tcW w:w="992" w:type="dxa"/>
            <w:tcBorders>
              <w:top w:val="single" w:sz="4" w:space="0" w:color="000000"/>
              <w:left w:val="single" w:sz="4" w:space="0" w:color="000000"/>
              <w:bottom w:val="single" w:sz="4" w:space="0" w:color="000000"/>
              <w:right w:val="single" w:sz="4" w:space="0" w:color="000000"/>
            </w:tcBorders>
          </w:tcPr>
          <w:p w14:paraId="060471C4" w14:textId="77777777" w:rsidR="009D512D" w:rsidRDefault="00AC251D">
            <w:pPr>
              <w:spacing w:after="0" w:line="259" w:lineRule="auto"/>
              <w:ind w:left="0" w:right="0" w:firstLine="0"/>
              <w:jc w:val="left"/>
            </w:pPr>
            <w:r>
              <w:rPr>
                <w:rFonts w:ascii="Calibri" w:eastAsia="Calibri" w:hAnsi="Calibri" w:cs="Calibri"/>
                <w:sz w:val="18"/>
              </w:rPr>
              <w:t xml:space="preserve">YellowGreen </w:t>
            </w:r>
          </w:p>
        </w:tc>
        <w:tc>
          <w:tcPr>
            <w:tcW w:w="720" w:type="dxa"/>
            <w:tcBorders>
              <w:top w:val="single" w:sz="4" w:space="0" w:color="000000"/>
              <w:left w:val="single" w:sz="4" w:space="0" w:color="000000"/>
              <w:bottom w:val="single" w:sz="4" w:space="0" w:color="000000"/>
              <w:right w:val="single" w:sz="4" w:space="0" w:color="000000"/>
            </w:tcBorders>
          </w:tcPr>
          <w:p w14:paraId="738D28D1"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0963D81C" w14:textId="77777777" w:rsidR="009D512D" w:rsidRDefault="00AC251D">
            <w:pPr>
              <w:spacing w:after="0" w:line="259" w:lineRule="auto"/>
              <w:ind w:left="0" w:right="0" w:firstLine="0"/>
              <w:jc w:val="left"/>
            </w:pPr>
            <w:r>
              <w:rPr>
                <w:rFonts w:ascii="Calibri" w:eastAsia="Calibri" w:hAnsi="Calibri" w:cs="Calibri"/>
                <w:sz w:val="18"/>
              </w:rPr>
              <w:t xml:space="preserve">.36 </w:t>
            </w:r>
          </w:p>
        </w:tc>
        <w:tc>
          <w:tcPr>
            <w:tcW w:w="521" w:type="dxa"/>
            <w:tcBorders>
              <w:top w:val="single" w:sz="4" w:space="0" w:color="000000"/>
              <w:left w:val="single" w:sz="4" w:space="0" w:color="000000"/>
              <w:bottom w:val="single" w:sz="4" w:space="0" w:color="000000"/>
              <w:right w:val="single" w:sz="4" w:space="0" w:color="000000"/>
            </w:tcBorders>
          </w:tcPr>
          <w:p w14:paraId="56665927" w14:textId="77777777" w:rsidR="009D512D" w:rsidRDefault="00AC251D">
            <w:pPr>
              <w:spacing w:after="0" w:line="259" w:lineRule="auto"/>
              <w:ind w:left="0" w:right="0" w:firstLine="0"/>
              <w:jc w:val="left"/>
            </w:pPr>
            <w:r>
              <w:rPr>
                <w:rFonts w:ascii="Calibri" w:eastAsia="Calibri" w:hAnsi="Calibri" w:cs="Calibri"/>
                <w:sz w:val="18"/>
              </w:rPr>
              <w:t xml:space="preserve">35 </w:t>
            </w:r>
          </w:p>
        </w:tc>
      </w:tr>
    </w:tbl>
    <w:p w14:paraId="03B0D0C6" w14:textId="77777777" w:rsidR="009D512D" w:rsidRDefault="00AC251D">
      <w:pPr>
        <w:spacing w:after="77" w:line="259" w:lineRule="auto"/>
        <w:ind w:left="0" w:right="445" w:firstLine="0"/>
        <w:jc w:val="center"/>
      </w:pPr>
      <w:r>
        <w:rPr>
          <w:sz w:val="22"/>
        </w:rPr>
        <w:t xml:space="preserve"> </w:t>
      </w:r>
    </w:p>
    <w:p w14:paraId="2DCCC476" w14:textId="77777777" w:rsidR="001D591A" w:rsidRDefault="001D591A" w:rsidP="001D591A">
      <w:pPr>
        <w:jc w:val="center"/>
      </w:pPr>
    </w:p>
    <w:p w14:paraId="78B83A43" w14:textId="77777777" w:rsidR="001D591A" w:rsidRDefault="001D591A" w:rsidP="001D591A">
      <w:pPr>
        <w:jc w:val="center"/>
      </w:pPr>
    </w:p>
    <w:p w14:paraId="3145F3AD" w14:textId="21669D96" w:rsidR="009D512D" w:rsidRDefault="00AC251D" w:rsidP="001D591A">
      <w:pPr>
        <w:jc w:val="center"/>
      </w:pPr>
      <w:r>
        <w:t>Table 9.4 – Depth Zone and Colour Token Information for Dusk</w:t>
      </w:r>
    </w:p>
    <w:tbl>
      <w:tblPr>
        <w:tblStyle w:val="TableGrid"/>
        <w:tblW w:w="8925" w:type="dxa"/>
        <w:tblInd w:w="785" w:type="dxa"/>
        <w:tblCellMar>
          <w:top w:w="119" w:type="dxa"/>
          <w:left w:w="79" w:type="dxa"/>
          <w:right w:w="115" w:type="dxa"/>
        </w:tblCellMar>
        <w:tblLook w:val="04A0" w:firstRow="1" w:lastRow="0" w:firstColumn="1" w:lastColumn="0" w:noHBand="0" w:noVBand="1"/>
      </w:tblPr>
      <w:tblGrid>
        <w:gridCol w:w="2989"/>
        <w:gridCol w:w="2914"/>
        <w:gridCol w:w="1128"/>
        <w:gridCol w:w="711"/>
        <w:gridCol w:w="623"/>
        <w:gridCol w:w="560"/>
      </w:tblGrid>
      <w:tr w:rsidR="009D512D" w14:paraId="0C0B698F"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63A21314" w14:textId="77777777" w:rsidR="009D512D" w:rsidRDefault="00AC251D">
            <w:pPr>
              <w:spacing w:after="0" w:line="259" w:lineRule="auto"/>
              <w:ind w:left="0" w:right="0" w:firstLine="0"/>
              <w:jc w:val="left"/>
            </w:pPr>
            <w:r>
              <w:rPr>
                <w:rFonts w:ascii="Calibri" w:eastAsia="Calibri" w:hAnsi="Calibri" w:cs="Calibri"/>
                <w:b/>
                <w:sz w:val="18"/>
              </w:rPr>
              <w:t>Depth Zone Name</w:t>
            </w:r>
            <w:r>
              <w:rPr>
                <w:rFonts w:ascii="Calibri" w:eastAsia="Calibri" w:hAnsi="Calibri" w:cs="Calibri"/>
                <w:sz w:val="18"/>
              </w:rPr>
              <w:t xml:space="preserve"> </w:t>
            </w:r>
          </w:p>
        </w:tc>
        <w:tc>
          <w:tcPr>
            <w:tcW w:w="2969" w:type="dxa"/>
            <w:tcBorders>
              <w:top w:val="single" w:sz="4" w:space="0" w:color="000000"/>
              <w:left w:val="single" w:sz="4" w:space="0" w:color="000000"/>
              <w:bottom w:val="single" w:sz="4" w:space="0" w:color="000000"/>
              <w:right w:val="single" w:sz="4" w:space="0" w:color="000000"/>
            </w:tcBorders>
          </w:tcPr>
          <w:p w14:paraId="5BC2E14C" w14:textId="77777777" w:rsidR="009D512D" w:rsidRDefault="00AC251D">
            <w:pPr>
              <w:spacing w:after="0" w:line="259" w:lineRule="auto"/>
              <w:ind w:left="29" w:right="0" w:firstLine="0"/>
              <w:jc w:val="left"/>
            </w:pPr>
            <w:r>
              <w:rPr>
                <w:rFonts w:ascii="Calibri" w:eastAsia="Calibri" w:hAnsi="Calibri" w:cs="Calibri"/>
                <w:b/>
                <w:sz w:val="18"/>
              </w:rPr>
              <w:t xml:space="preserve">Description </w:t>
            </w:r>
          </w:p>
        </w:tc>
        <w:tc>
          <w:tcPr>
            <w:tcW w:w="992" w:type="dxa"/>
            <w:tcBorders>
              <w:top w:val="single" w:sz="4" w:space="0" w:color="000000"/>
              <w:left w:val="single" w:sz="4" w:space="0" w:color="000000"/>
              <w:bottom w:val="single" w:sz="4" w:space="0" w:color="000000"/>
              <w:right w:val="single" w:sz="4" w:space="0" w:color="000000"/>
            </w:tcBorders>
          </w:tcPr>
          <w:p w14:paraId="5E4A0430" w14:textId="77777777" w:rsidR="009D512D" w:rsidRDefault="00AC251D">
            <w:pPr>
              <w:spacing w:after="0" w:line="259" w:lineRule="auto"/>
              <w:ind w:left="0" w:right="0" w:firstLine="0"/>
              <w:jc w:val="left"/>
            </w:pPr>
            <w:r>
              <w:rPr>
                <w:rFonts w:ascii="Calibri" w:eastAsia="Calibri" w:hAnsi="Calibri" w:cs="Calibri"/>
                <w:b/>
                <w:sz w:val="18"/>
              </w:rPr>
              <w:t>Colour</w:t>
            </w:r>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88F8EA3" w14:textId="77777777" w:rsidR="009D512D" w:rsidRDefault="00AC251D">
            <w:pPr>
              <w:spacing w:after="0" w:line="259" w:lineRule="auto"/>
              <w:ind w:left="0" w:right="0" w:firstLine="0"/>
              <w:jc w:val="left"/>
            </w:pPr>
            <w:r>
              <w:rPr>
                <w:rFonts w:ascii="Calibri" w:eastAsia="Calibri" w:hAnsi="Calibri" w:cs="Calibri"/>
                <w:b/>
                <w:sz w:val="18"/>
              </w:rPr>
              <w:t>X</w:t>
            </w:r>
            <w:r>
              <w:rPr>
                <w:rFonts w:ascii="Calibri" w:eastAsia="Calibri" w:hAnsi="Calibri" w:cs="Calibri"/>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65FDDF5" w14:textId="77777777" w:rsidR="009D512D" w:rsidRDefault="00AC251D">
            <w:pPr>
              <w:spacing w:after="0" w:line="259" w:lineRule="auto"/>
              <w:ind w:left="0" w:right="0" w:firstLine="0"/>
              <w:jc w:val="left"/>
            </w:pPr>
            <w:r>
              <w:rPr>
                <w:rFonts w:ascii="Calibri" w:eastAsia="Calibri" w:hAnsi="Calibri" w:cs="Calibri"/>
                <w:b/>
                <w:sz w:val="18"/>
              </w:rPr>
              <w:t>Y</w:t>
            </w:r>
            <w:r>
              <w:rPr>
                <w:rFonts w:ascii="Calibri" w:eastAsia="Calibri" w:hAnsi="Calibri" w:cs="Calibri"/>
                <w:sz w:val="18"/>
              </w:rPr>
              <w:t xml:space="preserve"> </w:t>
            </w:r>
          </w:p>
        </w:tc>
        <w:tc>
          <w:tcPr>
            <w:tcW w:w="564" w:type="dxa"/>
            <w:tcBorders>
              <w:top w:val="single" w:sz="4" w:space="0" w:color="000000"/>
              <w:left w:val="single" w:sz="4" w:space="0" w:color="000000"/>
              <w:bottom w:val="single" w:sz="4" w:space="0" w:color="000000"/>
              <w:right w:val="single" w:sz="4" w:space="0" w:color="000000"/>
            </w:tcBorders>
          </w:tcPr>
          <w:p w14:paraId="76D2B234" w14:textId="77777777" w:rsidR="009D512D" w:rsidRDefault="00AC251D">
            <w:pPr>
              <w:spacing w:after="0" w:line="259" w:lineRule="auto"/>
              <w:ind w:left="0" w:right="0" w:firstLine="0"/>
              <w:jc w:val="left"/>
            </w:pPr>
            <w:r>
              <w:rPr>
                <w:rFonts w:ascii="Calibri" w:eastAsia="Calibri" w:hAnsi="Calibri" w:cs="Calibri"/>
                <w:b/>
                <w:sz w:val="18"/>
              </w:rPr>
              <w:t>L</w:t>
            </w:r>
            <w:r>
              <w:rPr>
                <w:rFonts w:ascii="Calibri" w:eastAsia="Calibri" w:hAnsi="Calibri" w:cs="Calibri"/>
                <w:sz w:val="18"/>
              </w:rPr>
              <w:t xml:space="preserve"> </w:t>
            </w:r>
          </w:p>
        </w:tc>
      </w:tr>
      <w:tr w:rsidR="009D512D" w14:paraId="17A9EA60" w14:textId="77777777">
        <w:trPr>
          <w:trHeight w:val="391"/>
        </w:trPr>
        <w:tc>
          <w:tcPr>
            <w:tcW w:w="3051" w:type="dxa"/>
            <w:tcBorders>
              <w:top w:val="single" w:sz="4" w:space="0" w:color="000000"/>
              <w:left w:val="single" w:sz="4" w:space="0" w:color="000000"/>
              <w:bottom w:val="single" w:sz="4" w:space="0" w:color="000000"/>
              <w:right w:val="single" w:sz="4" w:space="0" w:color="000000"/>
            </w:tcBorders>
          </w:tcPr>
          <w:p w14:paraId="2CDD3F62" w14:textId="77777777" w:rsidR="009D512D" w:rsidRDefault="00AC251D">
            <w:pPr>
              <w:spacing w:after="0" w:line="259" w:lineRule="auto"/>
              <w:ind w:left="0" w:right="0" w:firstLine="0"/>
              <w:jc w:val="left"/>
            </w:pPr>
            <w:r>
              <w:rPr>
                <w:rFonts w:ascii="Calibri" w:eastAsia="Calibri" w:hAnsi="Calibri" w:cs="Calibri"/>
                <w:sz w:val="18"/>
              </w:rPr>
              <w:t xml:space="preserve">Deep Water (DEPDW):  </w:t>
            </w:r>
          </w:p>
        </w:tc>
        <w:tc>
          <w:tcPr>
            <w:tcW w:w="2969" w:type="dxa"/>
            <w:tcBorders>
              <w:top w:val="single" w:sz="4" w:space="0" w:color="000000"/>
              <w:left w:val="single" w:sz="4" w:space="0" w:color="000000"/>
              <w:bottom w:val="single" w:sz="4" w:space="0" w:color="000000"/>
              <w:right w:val="single" w:sz="4" w:space="0" w:color="000000"/>
            </w:tcBorders>
          </w:tcPr>
          <w:p w14:paraId="3ED5616D" w14:textId="77777777" w:rsidR="009D512D" w:rsidRDefault="00AC251D">
            <w:pPr>
              <w:spacing w:after="0" w:line="259" w:lineRule="auto"/>
              <w:ind w:left="29" w:right="0" w:firstLine="0"/>
              <w:jc w:val="left"/>
            </w:pPr>
            <w:r>
              <w:rPr>
                <w:rFonts w:ascii="Calibri" w:eastAsia="Calibri" w:hAnsi="Calibri" w:cs="Calibri"/>
                <w:sz w:val="18"/>
              </w:rPr>
              <w:t xml:space="preserve">Deeper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1B076FBC" w14:textId="77777777" w:rsidR="009D512D" w:rsidRDefault="00AC251D">
            <w:pPr>
              <w:spacing w:after="0" w:line="259" w:lineRule="auto"/>
              <w:ind w:left="0" w:right="0" w:firstLine="0"/>
              <w:jc w:val="left"/>
            </w:pPr>
            <w:r>
              <w:rPr>
                <w:rFonts w:ascii="Calibri" w:eastAsia="Calibri" w:hAnsi="Calibri" w:cs="Calibri"/>
                <w:sz w:val="18"/>
              </w:rPr>
              <w:t xml:space="preserve">White </w:t>
            </w:r>
          </w:p>
        </w:tc>
        <w:tc>
          <w:tcPr>
            <w:tcW w:w="720" w:type="dxa"/>
            <w:tcBorders>
              <w:top w:val="single" w:sz="4" w:space="0" w:color="000000"/>
              <w:left w:val="single" w:sz="4" w:space="0" w:color="000000"/>
              <w:bottom w:val="single" w:sz="4" w:space="0" w:color="000000"/>
              <w:right w:val="single" w:sz="4" w:space="0" w:color="000000"/>
            </w:tcBorders>
          </w:tcPr>
          <w:p w14:paraId="075650AC" w14:textId="77777777" w:rsidR="009D512D" w:rsidRDefault="00AC251D">
            <w:pPr>
              <w:spacing w:after="0" w:line="259" w:lineRule="auto"/>
              <w:ind w:left="0" w:right="0" w:firstLine="0"/>
              <w:jc w:val="left"/>
            </w:pPr>
            <w:r>
              <w:rPr>
                <w:rFonts w:ascii="Calibri" w:eastAsia="Calibri" w:hAnsi="Calibri" w:cs="Calibri"/>
                <w:sz w:val="18"/>
              </w:rPr>
              <w:t xml:space="preserve">.28 </w:t>
            </w:r>
          </w:p>
        </w:tc>
        <w:tc>
          <w:tcPr>
            <w:tcW w:w="629" w:type="dxa"/>
            <w:tcBorders>
              <w:top w:val="single" w:sz="4" w:space="0" w:color="000000"/>
              <w:left w:val="single" w:sz="4" w:space="0" w:color="000000"/>
              <w:bottom w:val="single" w:sz="4" w:space="0" w:color="000000"/>
              <w:right w:val="single" w:sz="4" w:space="0" w:color="000000"/>
            </w:tcBorders>
          </w:tcPr>
          <w:p w14:paraId="15619401" w14:textId="77777777" w:rsidR="009D512D" w:rsidRDefault="00AC251D">
            <w:pPr>
              <w:spacing w:after="0" w:line="259" w:lineRule="auto"/>
              <w:ind w:left="0" w:right="0" w:firstLine="0"/>
              <w:jc w:val="left"/>
            </w:pPr>
            <w:r>
              <w:rPr>
                <w:rFonts w:ascii="Calibri" w:eastAsia="Calibri" w:hAnsi="Calibri" w:cs="Calibri"/>
                <w:sz w:val="18"/>
              </w:rPr>
              <w:t xml:space="preserve">.31 </w:t>
            </w:r>
          </w:p>
        </w:tc>
        <w:tc>
          <w:tcPr>
            <w:tcW w:w="564" w:type="dxa"/>
            <w:tcBorders>
              <w:top w:val="single" w:sz="4" w:space="0" w:color="000000"/>
              <w:left w:val="single" w:sz="4" w:space="0" w:color="000000"/>
              <w:bottom w:val="single" w:sz="4" w:space="0" w:color="000000"/>
              <w:right w:val="single" w:sz="4" w:space="0" w:color="000000"/>
            </w:tcBorders>
          </w:tcPr>
          <w:p w14:paraId="5B77A2B5" w14:textId="77777777" w:rsidR="009D512D" w:rsidRDefault="00AC251D">
            <w:pPr>
              <w:spacing w:after="0" w:line="259" w:lineRule="auto"/>
              <w:ind w:left="0" w:right="0" w:firstLine="0"/>
              <w:jc w:val="left"/>
            </w:pPr>
            <w:r>
              <w:rPr>
                <w:rFonts w:ascii="Calibri" w:eastAsia="Calibri" w:hAnsi="Calibri" w:cs="Calibri"/>
                <w:sz w:val="18"/>
              </w:rPr>
              <w:t xml:space="preserve">00 </w:t>
            </w:r>
          </w:p>
        </w:tc>
      </w:tr>
      <w:tr w:rsidR="009D512D" w14:paraId="0068A0DF"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6C911893" w14:textId="77777777" w:rsidR="009D512D" w:rsidRDefault="00AC251D">
            <w:pPr>
              <w:spacing w:after="0" w:line="259" w:lineRule="auto"/>
              <w:ind w:left="0" w:right="0" w:firstLine="0"/>
              <w:jc w:val="left"/>
            </w:pPr>
            <w:r>
              <w:rPr>
                <w:rFonts w:ascii="Calibri" w:eastAsia="Calibri" w:hAnsi="Calibri" w:cs="Calibri"/>
                <w:sz w:val="18"/>
              </w:rPr>
              <w:t xml:space="preserve">Shallow Water (DEPVS): </w:t>
            </w:r>
          </w:p>
        </w:tc>
        <w:tc>
          <w:tcPr>
            <w:tcW w:w="2969" w:type="dxa"/>
            <w:tcBorders>
              <w:top w:val="single" w:sz="4" w:space="0" w:color="000000"/>
              <w:left w:val="single" w:sz="4" w:space="0" w:color="000000"/>
              <w:bottom w:val="single" w:sz="4" w:space="0" w:color="000000"/>
              <w:right w:val="single" w:sz="4" w:space="0" w:color="000000"/>
            </w:tcBorders>
          </w:tcPr>
          <w:p w14:paraId="1568A5FB" w14:textId="77777777" w:rsidR="009D512D" w:rsidRDefault="00AC251D">
            <w:pPr>
              <w:spacing w:after="0" w:line="259" w:lineRule="auto"/>
              <w:ind w:left="29" w:right="0" w:firstLine="0"/>
              <w:jc w:val="left"/>
            </w:pPr>
            <w:r>
              <w:rPr>
                <w:rFonts w:ascii="Calibri" w:eastAsia="Calibri" w:hAnsi="Calibri" w:cs="Calibri"/>
                <w:sz w:val="18"/>
              </w:rPr>
              <w:t xml:space="preserve">Shallower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6AB45B48"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241ED5D7" w14:textId="77777777" w:rsidR="009D512D" w:rsidRDefault="00AC251D">
            <w:pPr>
              <w:spacing w:after="0" w:line="259" w:lineRule="auto"/>
              <w:ind w:left="0" w:right="0" w:firstLine="0"/>
              <w:jc w:val="left"/>
            </w:pPr>
            <w:r>
              <w:rPr>
                <w:rFonts w:ascii="Calibri" w:eastAsia="Calibri" w:hAnsi="Calibri" w:cs="Calibri"/>
                <w:sz w:val="18"/>
              </w:rPr>
              <w:t xml:space="preserve">.21 </w:t>
            </w:r>
          </w:p>
        </w:tc>
        <w:tc>
          <w:tcPr>
            <w:tcW w:w="629" w:type="dxa"/>
            <w:tcBorders>
              <w:top w:val="single" w:sz="4" w:space="0" w:color="000000"/>
              <w:left w:val="single" w:sz="4" w:space="0" w:color="000000"/>
              <w:bottom w:val="single" w:sz="4" w:space="0" w:color="000000"/>
              <w:right w:val="single" w:sz="4" w:space="0" w:color="000000"/>
            </w:tcBorders>
          </w:tcPr>
          <w:p w14:paraId="4DFE562C" w14:textId="77777777" w:rsidR="009D512D" w:rsidRDefault="00AC251D">
            <w:pPr>
              <w:spacing w:after="0" w:line="259" w:lineRule="auto"/>
              <w:ind w:left="0" w:right="0" w:firstLine="0"/>
              <w:jc w:val="left"/>
            </w:pPr>
            <w:r>
              <w:rPr>
                <w:rFonts w:ascii="Calibri" w:eastAsia="Calibri" w:hAnsi="Calibri" w:cs="Calibri"/>
                <w:sz w:val="18"/>
              </w:rPr>
              <w:t xml:space="preserve">.22 </w:t>
            </w:r>
          </w:p>
        </w:tc>
        <w:tc>
          <w:tcPr>
            <w:tcW w:w="564" w:type="dxa"/>
            <w:tcBorders>
              <w:top w:val="single" w:sz="4" w:space="0" w:color="000000"/>
              <w:left w:val="single" w:sz="4" w:space="0" w:color="000000"/>
              <w:bottom w:val="single" w:sz="4" w:space="0" w:color="000000"/>
              <w:right w:val="single" w:sz="4" w:space="0" w:color="000000"/>
            </w:tcBorders>
          </w:tcPr>
          <w:p w14:paraId="313CB140" w14:textId="77777777" w:rsidR="009D512D" w:rsidRDefault="00AC251D">
            <w:pPr>
              <w:spacing w:after="0" w:line="259" w:lineRule="auto"/>
              <w:ind w:left="0" w:right="0" w:firstLine="0"/>
              <w:jc w:val="left"/>
            </w:pPr>
            <w:r>
              <w:rPr>
                <w:rFonts w:ascii="Calibri" w:eastAsia="Calibri" w:hAnsi="Calibri" w:cs="Calibri"/>
                <w:sz w:val="18"/>
              </w:rPr>
              <w:t xml:space="preserve">5.0 </w:t>
            </w:r>
          </w:p>
        </w:tc>
      </w:tr>
      <w:tr w:rsidR="009D512D" w14:paraId="0E70F522" w14:textId="77777777">
        <w:trPr>
          <w:trHeight w:val="610"/>
        </w:trPr>
        <w:tc>
          <w:tcPr>
            <w:tcW w:w="3051" w:type="dxa"/>
            <w:tcBorders>
              <w:top w:val="single" w:sz="4" w:space="0" w:color="000000"/>
              <w:left w:val="single" w:sz="4" w:space="0" w:color="000000"/>
              <w:bottom w:val="single" w:sz="4" w:space="0" w:color="000000"/>
              <w:right w:val="single" w:sz="4" w:space="0" w:color="000000"/>
            </w:tcBorders>
          </w:tcPr>
          <w:p w14:paraId="48F03C77" w14:textId="77777777" w:rsidR="009D512D" w:rsidRDefault="00AC251D">
            <w:pPr>
              <w:spacing w:after="0" w:line="259" w:lineRule="auto"/>
              <w:ind w:left="0" w:right="0" w:firstLine="0"/>
              <w:jc w:val="left"/>
            </w:pPr>
            <w:r>
              <w:rPr>
                <w:rFonts w:ascii="Calibri" w:eastAsia="Calibri" w:hAnsi="Calibri" w:cs="Calibri"/>
                <w:sz w:val="18"/>
              </w:rPr>
              <w:t xml:space="preserve">Intertidal (DEPIT): </w:t>
            </w:r>
          </w:p>
        </w:tc>
        <w:tc>
          <w:tcPr>
            <w:tcW w:w="2969" w:type="dxa"/>
            <w:tcBorders>
              <w:top w:val="single" w:sz="4" w:space="0" w:color="000000"/>
              <w:left w:val="single" w:sz="4" w:space="0" w:color="000000"/>
              <w:bottom w:val="single" w:sz="4" w:space="0" w:color="000000"/>
              <w:right w:val="single" w:sz="4" w:space="0" w:color="000000"/>
            </w:tcBorders>
          </w:tcPr>
          <w:p w14:paraId="434C7693" w14:textId="77777777" w:rsidR="009D512D" w:rsidRDefault="00AC251D">
            <w:pPr>
              <w:spacing w:after="0" w:line="259" w:lineRule="auto"/>
              <w:ind w:left="29" w:right="0" w:firstLine="0"/>
              <w:jc w:val="left"/>
            </w:pPr>
            <w:r>
              <w:rPr>
                <w:rFonts w:ascii="Calibri" w:eastAsia="Calibri" w:hAnsi="Calibri" w:cs="Calibri"/>
                <w:sz w:val="18"/>
              </w:rPr>
              <w:t xml:space="preserve">Area exposed at low water </w:t>
            </w:r>
          </w:p>
        </w:tc>
        <w:tc>
          <w:tcPr>
            <w:tcW w:w="992" w:type="dxa"/>
            <w:tcBorders>
              <w:top w:val="single" w:sz="4" w:space="0" w:color="000000"/>
              <w:left w:val="single" w:sz="4" w:space="0" w:color="000000"/>
              <w:bottom w:val="single" w:sz="4" w:space="0" w:color="000000"/>
              <w:right w:val="single" w:sz="4" w:space="0" w:color="000000"/>
            </w:tcBorders>
          </w:tcPr>
          <w:p w14:paraId="676DC95B" w14:textId="77777777" w:rsidR="009D512D" w:rsidRDefault="00AC251D">
            <w:pPr>
              <w:spacing w:after="0" w:line="259" w:lineRule="auto"/>
              <w:ind w:left="0" w:right="0" w:firstLine="0"/>
              <w:jc w:val="left"/>
            </w:pPr>
            <w:r>
              <w:rPr>
                <w:rFonts w:ascii="Calibri" w:eastAsia="Calibri" w:hAnsi="Calibri" w:cs="Calibri"/>
                <w:sz w:val="18"/>
              </w:rPr>
              <w:t xml:space="preserve">YellowGreen </w:t>
            </w:r>
          </w:p>
        </w:tc>
        <w:tc>
          <w:tcPr>
            <w:tcW w:w="720" w:type="dxa"/>
            <w:tcBorders>
              <w:top w:val="single" w:sz="4" w:space="0" w:color="000000"/>
              <w:left w:val="single" w:sz="4" w:space="0" w:color="000000"/>
              <w:bottom w:val="single" w:sz="4" w:space="0" w:color="000000"/>
              <w:right w:val="single" w:sz="4" w:space="0" w:color="000000"/>
            </w:tcBorders>
          </w:tcPr>
          <w:p w14:paraId="79D28DBC"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1D9451CC" w14:textId="77777777" w:rsidR="009D512D" w:rsidRDefault="00AC251D">
            <w:pPr>
              <w:spacing w:after="0" w:line="259" w:lineRule="auto"/>
              <w:ind w:left="0" w:right="0" w:firstLine="0"/>
              <w:jc w:val="left"/>
            </w:pPr>
            <w:r>
              <w:rPr>
                <w:rFonts w:ascii="Calibri" w:eastAsia="Calibri" w:hAnsi="Calibri" w:cs="Calibri"/>
                <w:sz w:val="18"/>
              </w:rPr>
              <w:t xml:space="preserve">.36 </w:t>
            </w:r>
          </w:p>
        </w:tc>
        <w:tc>
          <w:tcPr>
            <w:tcW w:w="564" w:type="dxa"/>
            <w:tcBorders>
              <w:top w:val="single" w:sz="4" w:space="0" w:color="000000"/>
              <w:left w:val="single" w:sz="4" w:space="0" w:color="000000"/>
              <w:bottom w:val="single" w:sz="4" w:space="0" w:color="000000"/>
              <w:right w:val="single" w:sz="4" w:space="0" w:color="000000"/>
            </w:tcBorders>
          </w:tcPr>
          <w:p w14:paraId="5E12B32F" w14:textId="77777777" w:rsidR="009D512D" w:rsidRDefault="00AC251D">
            <w:pPr>
              <w:spacing w:after="0" w:line="259" w:lineRule="auto"/>
              <w:ind w:left="0" w:right="0" w:firstLine="0"/>
              <w:jc w:val="left"/>
            </w:pPr>
            <w:r>
              <w:rPr>
                <w:rFonts w:ascii="Calibri" w:eastAsia="Calibri" w:hAnsi="Calibri" w:cs="Calibri"/>
                <w:sz w:val="18"/>
              </w:rPr>
              <w:t xml:space="preserve">6.0 </w:t>
            </w:r>
          </w:p>
        </w:tc>
      </w:tr>
    </w:tbl>
    <w:p w14:paraId="1E78D1C6" w14:textId="77777777" w:rsidR="009D512D" w:rsidRDefault="00AC251D">
      <w:pPr>
        <w:spacing w:after="96" w:line="259" w:lineRule="auto"/>
        <w:ind w:left="12" w:right="0" w:firstLine="0"/>
        <w:jc w:val="left"/>
      </w:pPr>
      <w:r>
        <w:rPr>
          <w:rFonts w:ascii="Calibri" w:eastAsia="Calibri" w:hAnsi="Calibri" w:cs="Calibri"/>
        </w:rPr>
        <w:t xml:space="preserve">  </w:t>
      </w:r>
    </w:p>
    <w:p w14:paraId="1C146A28" w14:textId="4C0C5CF2" w:rsidR="009D512D" w:rsidRDefault="00AC251D" w:rsidP="001D591A">
      <w:pPr>
        <w:jc w:val="center"/>
      </w:pPr>
      <w:r>
        <w:t>Table 9.5 – Depth Zone and Colour Token Information for Night</w:t>
      </w:r>
    </w:p>
    <w:tbl>
      <w:tblPr>
        <w:tblStyle w:val="TableGrid"/>
        <w:tblW w:w="8925" w:type="dxa"/>
        <w:tblInd w:w="785" w:type="dxa"/>
        <w:tblCellMar>
          <w:top w:w="119" w:type="dxa"/>
          <w:left w:w="79" w:type="dxa"/>
          <w:right w:w="115" w:type="dxa"/>
        </w:tblCellMar>
        <w:tblLook w:val="04A0" w:firstRow="1" w:lastRow="0" w:firstColumn="1" w:lastColumn="0" w:noHBand="0" w:noVBand="1"/>
      </w:tblPr>
      <w:tblGrid>
        <w:gridCol w:w="2989"/>
        <w:gridCol w:w="2914"/>
        <w:gridCol w:w="1128"/>
        <w:gridCol w:w="711"/>
        <w:gridCol w:w="623"/>
        <w:gridCol w:w="560"/>
      </w:tblGrid>
      <w:tr w:rsidR="009D512D" w14:paraId="31CA1240"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5639301C" w14:textId="77777777" w:rsidR="009D512D" w:rsidRDefault="00AC251D">
            <w:pPr>
              <w:spacing w:after="0" w:line="259" w:lineRule="auto"/>
              <w:ind w:left="0" w:right="0" w:firstLine="0"/>
              <w:jc w:val="left"/>
            </w:pPr>
            <w:r>
              <w:rPr>
                <w:rFonts w:ascii="Calibri" w:eastAsia="Calibri" w:hAnsi="Calibri" w:cs="Calibri"/>
                <w:b/>
                <w:sz w:val="18"/>
              </w:rPr>
              <w:t>Depth Zone Name</w:t>
            </w:r>
            <w:r>
              <w:rPr>
                <w:rFonts w:ascii="Calibri" w:eastAsia="Calibri" w:hAnsi="Calibri" w:cs="Calibri"/>
                <w:sz w:val="18"/>
              </w:rPr>
              <w:t xml:space="preserve"> </w:t>
            </w:r>
          </w:p>
        </w:tc>
        <w:tc>
          <w:tcPr>
            <w:tcW w:w="2969" w:type="dxa"/>
            <w:tcBorders>
              <w:top w:val="single" w:sz="4" w:space="0" w:color="000000"/>
              <w:left w:val="single" w:sz="4" w:space="0" w:color="000000"/>
              <w:bottom w:val="single" w:sz="4" w:space="0" w:color="000000"/>
              <w:right w:val="single" w:sz="4" w:space="0" w:color="000000"/>
            </w:tcBorders>
          </w:tcPr>
          <w:p w14:paraId="6AF7891F" w14:textId="77777777" w:rsidR="009D512D" w:rsidRDefault="00AC251D">
            <w:pPr>
              <w:spacing w:after="0" w:line="259" w:lineRule="auto"/>
              <w:ind w:left="29" w:right="0" w:firstLine="0"/>
              <w:jc w:val="left"/>
            </w:pPr>
            <w:r>
              <w:rPr>
                <w:rFonts w:ascii="Calibri" w:eastAsia="Calibri" w:hAnsi="Calibri" w:cs="Calibri"/>
                <w:b/>
                <w:sz w:val="18"/>
              </w:rPr>
              <w:t xml:space="preserve">Description </w:t>
            </w:r>
          </w:p>
        </w:tc>
        <w:tc>
          <w:tcPr>
            <w:tcW w:w="992" w:type="dxa"/>
            <w:tcBorders>
              <w:top w:val="single" w:sz="4" w:space="0" w:color="000000"/>
              <w:left w:val="single" w:sz="4" w:space="0" w:color="000000"/>
              <w:bottom w:val="single" w:sz="4" w:space="0" w:color="000000"/>
              <w:right w:val="single" w:sz="4" w:space="0" w:color="000000"/>
            </w:tcBorders>
          </w:tcPr>
          <w:p w14:paraId="35545A21" w14:textId="77777777" w:rsidR="009D512D" w:rsidRDefault="00AC251D">
            <w:pPr>
              <w:spacing w:after="0" w:line="259" w:lineRule="auto"/>
              <w:ind w:left="0" w:right="0" w:firstLine="0"/>
              <w:jc w:val="left"/>
            </w:pPr>
            <w:r>
              <w:rPr>
                <w:rFonts w:ascii="Calibri" w:eastAsia="Calibri" w:hAnsi="Calibri" w:cs="Calibri"/>
                <w:b/>
                <w:sz w:val="18"/>
              </w:rPr>
              <w:t>Colour</w:t>
            </w:r>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012852D" w14:textId="77777777" w:rsidR="009D512D" w:rsidRDefault="00AC251D">
            <w:pPr>
              <w:spacing w:after="0" w:line="259" w:lineRule="auto"/>
              <w:ind w:left="0" w:right="0" w:firstLine="0"/>
              <w:jc w:val="left"/>
            </w:pPr>
            <w:r>
              <w:rPr>
                <w:rFonts w:ascii="Calibri" w:eastAsia="Calibri" w:hAnsi="Calibri" w:cs="Calibri"/>
                <w:b/>
                <w:sz w:val="18"/>
              </w:rPr>
              <w:t>X</w:t>
            </w:r>
            <w:r>
              <w:rPr>
                <w:rFonts w:ascii="Calibri" w:eastAsia="Calibri" w:hAnsi="Calibri" w:cs="Calibri"/>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18BB303" w14:textId="77777777" w:rsidR="009D512D" w:rsidRDefault="00AC251D">
            <w:pPr>
              <w:spacing w:after="0" w:line="259" w:lineRule="auto"/>
              <w:ind w:left="0" w:right="0" w:firstLine="0"/>
              <w:jc w:val="left"/>
            </w:pPr>
            <w:r>
              <w:rPr>
                <w:rFonts w:ascii="Calibri" w:eastAsia="Calibri" w:hAnsi="Calibri" w:cs="Calibri"/>
                <w:b/>
                <w:sz w:val="18"/>
              </w:rPr>
              <w:t>Y</w:t>
            </w:r>
            <w:r>
              <w:rPr>
                <w:rFonts w:ascii="Calibri" w:eastAsia="Calibri" w:hAnsi="Calibri" w:cs="Calibri"/>
                <w:sz w:val="18"/>
              </w:rPr>
              <w:t xml:space="preserve"> </w:t>
            </w:r>
          </w:p>
        </w:tc>
        <w:tc>
          <w:tcPr>
            <w:tcW w:w="564" w:type="dxa"/>
            <w:tcBorders>
              <w:top w:val="single" w:sz="4" w:space="0" w:color="000000"/>
              <w:left w:val="single" w:sz="4" w:space="0" w:color="000000"/>
              <w:bottom w:val="single" w:sz="4" w:space="0" w:color="000000"/>
              <w:right w:val="single" w:sz="4" w:space="0" w:color="000000"/>
            </w:tcBorders>
          </w:tcPr>
          <w:p w14:paraId="475F659D" w14:textId="77777777" w:rsidR="009D512D" w:rsidRDefault="00AC251D">
            <w:pPr>
              <w:spacing w:after="0" w:line="259" w:lineRule="auto"/>
              <w:ind w:left="0" w:right="0" w:firstLine="0"/>
              <w:jc w:val="left"/>
            </w:pPr>
            <w:r>
              <w:rPr>
                <w:rFonts w:ascii="Calibri" w:eastAsia="Calibri" w:hAnsi="Calibri" w:cs="Calibri"/>
                <w:b/>
                <w:sz w:val="18"/>
              </w:rPr>
              <w:t>L</w:t>
            </w:r>
            <w:r>
              <w:rPr>
                <w:rFonts w:ascii="Calibri" w:eastAsia="Calibri" w:hAnsi="Calibri" w:cs="Calibri"/>
                <w:sz w:val="18"/>
              </w:rPr>
              <w:t xml:space="preserve"> </w:t>
            </w:r>
          </w:p>
        </w:tc>
      </w:tr>
      <w:tr w:rsidR="009D512D" w14:paraId="03E8DF7E" w14:textId="77777777">
        <w:trPr>
          <w:trHeight w:val="392"/>
        </w:trPr>
        <w:tc>
          <w:tcPr>
            <w:tcW w:w="3051" w:type="dxa"/>
            <w:tcBorders>
              <w:top w:val="single" w:sz="4" w:space="0" w:color="000000"/>
              <w:left w:val="single" w:sz="4" w:space="0" w:color="000000"/>
              <w:bottom w:val="single" w:sz="4" w:space="0" w:color="000000"/>
              <w:right w:val="single" w:sz="4" w:space="0" w:color="000000"/>
            </w:tcBorders>
          </w:tcPr>
          <w:p w14:paraId="302AEF67" w14:textId="77777777" w:rsidR="009D512D" w:rsidRDefault="00AC251D">
            <w:pPr>
              <w:spacing w:after="0" w:line="259" w:lineRule="auto"/>
              <w:ind w:left="0" w:right="0" w:firstLine="0"/>
              <w:jc w:val="left"/>
            </w:pPr>
            <w:r>
              <w:rPr>
                <w:rFonts w:ascii="Calibri" w:eastAsia="Calibri" w:hAnsi="Calibri" w:cs="Calibri"/>
                <w:sz w:val="18"/>
              </w:rPr>
              <w:t xml:space="preserve">Deep Water (DEPDW):  </w:t>
            </w:r>
          </w:p>
        </w:tc>
        <w:tc>
          <w:tcPr>
            <w:tcW w:w="2969" w:type="dxa"/>
            <w:tcBorders>
              <w:top w:val="single" w:sz="4" w:space="0" w:color="000000"/>
              <w:left w:val="single" w:sz="4" w:space="0" w:color="000000"/>
              <w:bottom w:val="single" w:sz="4" w:space="0" w:color="000000"/>
              <w:right w:val="single" w:sz="4" w:space="0" w:color="000000"/>
            </w:tcBorders>
          </w:tcPr>
          <w:p w14:paraId="7A2F0733" w14:textId="77777777" w:rsidR="009D512D" w:rsidRDefault="00AC251D">
            <w:pPr>
              <w:spacing w:after="0" w:line="259" w:lineRule="auto"/>
              <w:ind w:left="29" w:right="0" w:firstLine="0"/>
              <w:jc w:val="left"/>
            </w:pPr>
            <w:r>
              <w:rPr>
                <w:rFonts w:ascii="Calibri" w:eastAsia="Calibri" w:hAnsi="Calibri" w:cs="Calibri"/>
                <w:sz w:val="18"/>
              </w:rPr>
              <w:t xml:space="preserve">Deeper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793425FC" w14:textId="77777777" w:rsidR="009D512D" w:rsidRDefault="00AC251D">
            <w:pPr>
              <w:spacing w:after="0" w:line="259" w:lineRule="auto"/>
              <w:ind w:left="0" w:right="0" w:firstLine="0"/>
              <w:jc w:val="left"/>
            </w:pPr>
            <w:r>
              <w:rPr>
                <w:rFonts w:ascii="Calibri" w:eastAsia="Calibri" w:hAnsi="Calibri" w:cs="Calibri"/>
                <w:sz w:val="18"/>
              </w:rPr>
              <w:t xml:space="preserve">White </w:t>
            </w:r>
          </w:p>
        </w:tc>
        <w:tc>
          <w:tcPr>
            <w:tcW w:w="720" w:type="dxa"/>
            <w:tcBorders>
              <w:top w:val="single" w:sz="4" w:space="0" w:color="000000"/>
              <w:left w:val="single" w:sz="4" w:space="0" w:color="000000"/>
              <w:bottom w:val="single" w:sz="4" w:space="0" w:color="000000"/>
              <w:right w:val="single" w:sz="4" w:space="0" w:color="000000"/>
            </w:tcBorders>
          </w:tcPr>
          <w:p w14:paraId="60A23B7E" w14:textId="77777777" w:rsidR="009D512D" w:rsidRDefault="00AC251D">
            <w:pPr>
              <w:spacing w:after="0" w:line="259" w:lineRule="auto"/>
              <w:ind w:left="0" w:right="0" w:firstLine="0"/>
              <w:jc w:val="left"/>
            </w:pPr>
            <w:r>
              <w:rPr>
                <w:rFonts w:ascii="Calibri" w:eastAsia="Calibri" w:hAnsi="Calibri" w:cs="Calibri"/>
                <w:sz w:val="18"/>
              </w:rPr>
              <w:t xml:space="preserve">.28 </w:t>
            </w:r>
          </w:p>
        </w:tc>
        <w:tc>
          <w:tcPr>
            <w:tcW w:w="629" w:type="dxa"/>
            <w:tcBorders>
              <w:top w:val="single" w:sz="4" w:space="0" w:color="000000"/>
              <w:left w:val="single" w:sz="4" w:space="0" w:color="000000"/>
              <w:bottom w:val="single" w:sz="4" w:space="0" w:color="000000"/>
              <w:right w:val="single" w:sz="4" w:space="0" w:color="000000"/>
            </w:tcBorders>
          </w:tcPr>
          <w:p w14:paraId="4AD12FDB" w14:textId="77777777" w:rsidR="009D512D" w:rsidRDefault="00AC251D">
            <w:pPr>
              <w:spacing w:after="0" w:line="259" w:lineRule="auto"/>
              <w:ind w:left="0" w:right="0" w:firstLine="0"/>
              <w:jc w:val="left"/>
            </w:pPr>
            <w:r>
              <w:rPr>
                <w:rFonts w:ascii="Calibri" w:eastAsia="Calibri" w:hAnsi="Calibri" w:cs="Calibri"/>
                <w:sz w:val="18"/>
              </w:rPr>
              <w:t xml:space="preserve">.31 </w:t>
            </w:r>
          </w:p>
        </w:tc>
        <w:tc>
          <w:tcPr>
            <w:tcW w:w="564" w:type="dxa"/>
            <w:tcBorders>
              <w:top w:val="single" w:sz="4" w:space="0" w:color="000000"/>
              <w:left w:val="single" w:sz="4" w:space="0" w:color="000000"/>
              <w:bottom w:val="single" w:sz="4" w:space="0" w:color="000000"/>
              <w:right w:val="single" w:sz="4" w:space="0" w:color="000000"/>
            </w:tcBorders>
          </w:tcPr>
          <w:p w14:paraId="5625D1A7" w14:textId="77777777" w:rsidR="009D512D" w:rsidRDefault="00AC251D">
            <w:pPr>
              <w:spacing w:after="0" w:line="259" w:lineRule="auto"/>
              <w:ind w:left="0" w:right="0" w:firstLine="0"/>
              <w:jc w:val="left"/>
            </w:pPr>
            <w:r>
              <w:rPr>
                <w:rFonts w:ascii="Calibri" w:eastAsia="Calibri" w:hAnsi="Calibri" w:cs="Calibri"/>
                <w:sz w:val="18"/>
              </w:rPr>
              <w:t xml:space="preserve">00 </w:t>
            </w:r>
          </w:p>
        </w:tc>
      </w:tr>
      <w:tr w:rsidR="009D512D" w14:paraId="7526449D"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17D2A6DD" w14:textId="77777777" w:rsidR="009D512D" w:rsidRDefault="00AC251D">
            <w:pPr>
              <w:spacing w:after="0" w:line="259" w:lineRule="auto"/>
              <w:ind w:left="0" w:right="0" w:firstLine="0"/>
              <w:jc w:val="left"/>
            </w:pPr>
            <w:r>
              <w:rPr>
                <w:rFonts w:ascii="Calibri" w:eastAsia="Calibri" w:hAnsi="Calibri" w:cs="Calibri"/>
                <w:sz w:val="18"/>
              </w:rPr>
              <w:t xml:space="preserve">Shallow Water (DEPVS): </w:t>
            </w:r>
          </w:p>
        </w:tc>
        <w:tc>
          <w:tcPr>
            <w:tcW w:w="2969" w:type="dxa"/>
            <w:tcBorders>
              <w:top w:val="single" w:sz="4" w:space="0" w:color="000000"/>
              <w:left w:val="single" w:sz="4" w:space="0" w:color="000000"/>
              <w:bottom w:val="single" w:sz="4" w:space="0" w:color="000000"/>
              <w:right w:val="single" w:sz="4" w:space="0" w:color="000000"/>
            </w:tcBorders>
          </w:tcPr>
          <w:p w14:paraId="075827B5" w14:textId="77777777" w:rsidR="009D512D" w:rsidRDefault="00AC251D">
            <w:pPr>
              <w:spacing w:after="0" w:line="259" w:lineRule="auto"/>
              <w:ind w:left="29" w:right="0" w:firstLine="0"/>
              <w:jc w:val="left"/>
            </w:pPr>
            <w:r>
              <w:rPr>
                <w:rFonts w:ascii="Calibri" w:eastAsia="Calibri" w:hAnsi="Calibri" w:cs="Calibri"/>
                <w:sz w:val="18"/>
              </w:rPr>
              <w:t xml:space="preserve">Shallower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5BF7FFCD"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541D4C64" w14:textId="77777777" w:rsidR="009D512D" w:rsidRDefault="00AC251D">
            <w:pPr>
              <w:spacing w:after="0" w:line="259" w:lineRule="auto"/>
              <w:ind w:left="0" w:right="0" w:firstLine="0"/>
              <w:jc w:val="left"/>
            </w:pPr>
            <w:r>
              <w:rPr>
                <w:rFonts w:ascii="Calibri" w:eastAsia="Calibri" w:hAnsi="Calibri" w:cs="Calibri"/>
                <w:sz w:val="18"/>
              </w:rPr>
              <w:t xml:space="preserve">.21 </w:t>
            </w:r>
          </w:p>
        </w:tc>
        <w:tc>
          <w:tcPr>
            <w:tcW w:w="629" w:type="dxa"/>
            <w:tcBorders>
              <w:top w:val="single" w:sz="4" w:space="0" w:color="000000"/>
              <w:left w:val="single" w:sz="4" w:space="0" w:color="000000"/>
              <w:bottom w:val="single" w:sz="4" w:space="0" w:color="000000"/>
              <w:right w:val="single" w:sz="4" w:space="0" w:color="000000"/>
            </w:tcBorders>
          </w:tcPr>
          <w:p w14:paraId="030867E8" w14:textId="77777777" w:rsidR="009D512D" w:rsidRDefault="00AC251D">
            <w:pPr>
              <w:spacing w:after="0" w:line="259" w:lineRule="auto"/>
              <w:ind w:left="0" w:right="0" w:firstLine="0"/>
              <w:jc w:val="left"/>
            </w:pPr>
            <w:r>
              <w:rPr>
                <w:rFonts w:ascii="Calibri" w:eastAsia="Calibri" w:hAnsi="Calibri" w:cs="Calibri"/>
                <w:sz w:val="18"/>
              </w:rPr>
              <w:t xml:space="preserve">.22 </w:t>
            </w:r>
          </w:p>
        </w:tc>
        <w:tc>
          <w:tcPr>
            <w:tcW w:w="564" w:type="dxa"/>
            <w:tcBorders>
              <w:top w:val="single" w:sz="4" w:space="0" w:color="000000"/>
              <w:left w:val="single" w:sz="4" w:space="0" w:color="000000"/>
              <w:bottom w:val="single" w:sz="4" w:space="0" w:color="000000"/>
              <w:right w:val="single" w:sz="4" w:space="0" w:color="000000"/>
            </w:tcBorders>
          </w:tcPr>
          <w:p w14:paraId="7486DF02" w14:textId="77777777" w:rsidR="009D512D" w:rsidRDefault="00AC251D">
            <w:pPr>
              <w:spacing w:after="0" w:line="259" w:lineRule="auto"/>
              <w:ind w:left="0" w:right="0" w:firstLine="0"/>
              <w:jc w:val="left"/>
            </w:pPr>
            <w:r>
              <w:rPr>
                <w:rFonts w:ascii="Calibri" w:eastAsia="Calibri" w:hAnsi="Calibri" w:cs="Calibri"/>
                <w:sz w:val="18"/>
              </w:rPr>
              <w:t xml:space="preserve">0.8 </w:t>
            </w:r>
          </w:p>
        </w:tc>
      </w:tr>
      <w:tr w:rsidR="009D512D" w14:paraId="74DDA118" w14:textId="77777777">
        <w:trPr>
          <w:trHeight w:val="610"/>
        </w:trPr>
        <w:tc>
          <w:tcPr>
            <w:tcW w:w="3051" w:type="dxa"/>
            <w:tcBorders>
              <w:top w:val="single" w:sz="4" w:space="0" w:color="000000"/>
              <w:left w:val="single" w:sz="4" w:space="0" w:color="000000"/>
              <w:bottom w:val="single" w:sz="4" w:space="0" w:color="000000"/>
              <w:right w:val="single" w:sz="4" w:space="0" w:color="000000"/>
            </w:tcBorders>
          </w:tcPr>
          <w:p w14:paraId="582339BD" w14:textId="77777777" w:rsidR="009D512D" w:rsidRDefault="00AC251D">
            <w:pPr>
              <w:spacing w:after="0" w:line="259" w:lineRule="auto"/>
              <w:ind w:left="0" w:right="0" w:firstLine="0"/>
              <w:jc w:val="left"/>
            </w:pPr>
            <w:r>
              <w:rPr>
                <w:rFonts w:ascii="Calibri" w:eastAsia="Calibri" w:hAnsi="Calibri" w:cs="Calibri"/>
                <w:sz w:val="18"/>
              </w:rPr>
              <w:t xml:space="preserve">Intertidal (DEPIT): </w:t>
            </w:r>
          </w:p>
        </w:tc>
        <w:tc>
          <w:tcPr>
            <w:tcW w:w="2969" w:type="dxa"/>
            <w:tcBorders>
              <w:top w:val="single" w:sz="4" w:space="0" w:color="000000"/>
              <w:left w:val="single" w:sz="4" w:space="0" w:color="000000"/>
              <w:bottom w:val="single" w:sz="4" w:space="0" w:color="000000"/>
              <w:right w:val="single" w:sz="4" w:space="0" w:color="000000"/>
            </w:tcBorders>
          </w:tcPr>
          <w:p w14:paraId="5A6AE77E" w14:textId="77777777" w:rsidR="009D512D" w:rsidRDefault="00AC251D">
            <w:pPr>
              <w:spacing w:after="0" w:line="259" w:lineRule="auto"/>
              <w:ind w:left="29" w:right="0" w:firstLine="0"/>
              <w:jc w:val="left"/>
            </w:pPr>
            <w:r>
              <w:rPr>
                <w:rFonts w:ascii="Calibri" w:eastAsia="Calibri" w:hAnsi="Calibri" w:cs="Calibri"/>
                <w:sz w:val="18"/>
              </w:rPr>
              <w:t xml:space="preserve">Area exposed at low water </w:t>
            </w:r>
          </w:p>
        </w:tc>
        <w:tc>
          <w:tcPr>
            <w:tcW w:w="992" w:type="dxa"/>
            <w:tcBorders>
              <w:top w:val="single" w:sz="4" w:space="0" w:color="000000"/>
              <w:left w:val="single" w:sz="4" w:space="0" w:color="000000"/>
              <w:bottom w:val="single" w:sz="4" w:space="0" w:color="000000"/>
              <w:right w:val="single" w:sz="4" w:space="0" w:color="000000"/>
            </w:tcBorders>
          </w:tcPr>
          <w:p w14:paraId="523FB2D3" w14:textId="77777777" w:rsidR="009D512D" w:rsidRDefault="00AC251D">
            <w:pPr>
              <w:spacing w:after="0" w:line="259" w:lineRule="auto"/>
              <w:ind w:left="0" w:right="0" w:firstLine="0"/>
              <w:jc w:val="left"/>
            </w:pPr>
            <w:r>
              <w:rPr>
                <w:rFonts w:ascii="Calibri" w:eastAsia="Calibri" w:hAnsi="Calibri" w:cs="Calibri"/>
                <w:sz w:val="18"/>
              </w:rPr>
              <w:t xml:space="preserve">YellowGreen </w:t>
            </w:r>
          </w:p>
        </w:tc>
        <w:tc>
          <w:tcPr>
            <w:tcW w:w="720" w:type="dxa"/>
            <w:tcBorders>
              <w:top w:val="single" w:sz="4" w:space="0" w:color="000000"/>
              <w:left w:val="single" w:sz="4" w:space="0" w:color="000000"/>
              <w:bottom w:val="single" w:sz="4" w:space="0" w:color="000000"/>
              <w:right w:val="single" w:sz="4" w:space="0" w:color="000000"/>
            </w:tcBorders>
          </w:tcPr>
          <w:p w14:paraId="70BC31A0"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7EC8B351" w14:textId="77777777" w:rsidR="009D512D" w:rsidRDefault="00AC251D">
            <w:pPr>
              <w:spacing w:after="0" w:line="259" w:lineRule="auto"/>
              <w:ind w:left="0" w:right="0" w:firstLine="0"/>
              <w:jc w:val="left"/>
            </w:pPr>
            <w:r>
              <w:rPr>
                <w:rFonts w:ascii="Calibri" w:eastAsia="Calibri" w:hAnsi="Calibri" w:cs="Calibri"/>
                <w:sz w:val="18"/>
              </w:rPr>
              <w:t xml:space="preserve">.36 </w:t>
            </w:r>
          </w:p>
        </w:tc>
        <w:tc>
          <w:tcPr>
            <w:tcW w:w="564" w:type="dxa"/>
            <w:tcBorders>
              <w:top w:val="single" w:sz="4" w:space="0" w:color="000000"/>
              <w:left w:val="single" w:sz="4" w:space="0" w:color="000000"/>
              <w:bottom w:val="single" w:sz="4" w:space="0" w:color="000000"/>
              <w:right w:val="single" w:sz="4" w:space="0" w:color="000000"/>
            </w:tcBorders>
          </w:tcPr>
          <w:p w14:paraId="749435B7" w14:textId="77777777" w:rsidR="009D512D" w:rsidRDefault="00AC251D">
            <w:pPr>
              <w:spacing w:after="0" w:line="259" w:lineRule="auto"/>
              <w:ind w:left="0" w:right="0" w:firstLine="0"/>
              <w:jc w:val="left"/>
            </w:pPr>
            <w:r>
              <w:rPr>
                <w:rFonts w:ascii="Calibri" w:eastAsia="Calibri" w:hAnsi="Calibri" w:cs="Calibri"/>
                <w:sz w:val="18"/>
              </w:rPr>
              <w:t xml:space="preserve">1.2 </w:t>
            </w:r>
          </w:p>
        </w:tc>
      </w:tr>
    </w:tbl>
    <w:p w14:paraId="7579FA0B" w14:textId="77777777" w:rsidR="009D512D" w:rsidRDefault="00AC251D">
      <w:pPr>
        <w:spacing w:after="22" w:line="259" w:lineRule="auto"/>
        <w:ind w:left="12" w:right="-10" w:firstLine="0"/>
        <w:jc w:val="left"/>
      </w:pPr>
      <w:r>
        <w:rPr>
          <w:rFonts w:ascii="Calibri" w:eastAsia="Calibri" w:hAnsi="Calibri" w:cs="Calibri"/>
          <w:noProof/>
          <w:sz w:val="22"/>
        </w:rPr>
        <mc:AlternateContent>
          <mc:Choice Requires="wpg">
            <w:drawing>
              <wp:inline distT="0" distB="0" distL="0" distR="0" wp14:anchorId="6A6D901B" wp14:editId="4F6904B2">
                <wp:extent cx="6697981" cy="3808017"/>
                <wp:effectExtent l="0" t="0" r="0" b="0"/>
                <wp:docPr id="250790" name="Group 250790"/>
                <wp:cNvGraphicFramePr/>
                <a:graphic xmlns:a="http://schemas.openxmlformats.org/drawingml/2006/main">
                  <a:graphicData uri="http://schemas.microsoft.com/office/word/2010/wordprocessingGroup">
                    <wpg:wgp>
                      <wpg:cNvGrpSpPr/>
                      <wpg:grpSpPr>
                        <a:xfrm>
                          <a:off x="0" y="0"/>
                          <a:ext cx="6697981" cy="3808017"/>
                          <a:chOff x="0" y="0"/>
                          <a:chExt cx="6697981" cy="3808017"/>
                        </a:xfrm>
                      </wpg:grpSpPr>
                      <wps:wsp>
                        <wps:cNvPr id="24208" name="Rectangle 24208"/>
                        <wps:cNvSpPr/>
                        <wps:spPr>
                          <a:xfrm>
                            <a:off x="0" y="0"/>
                            <a:ext cx="46741" cy="187582"/>
                          </a:xfrm>
                          <a:prstGeom prst="rect">
                            <a:avLst/>
                          </a:prstGeom>
                          <a:ln>
                            <a:noFill/>
                          </a:ln>
                        </wps:spPr>
                        <wps:txbx>
                          <w:txbxContent>
                            <w:p w14:paraId="754FDED3" w14:textId="77777777" w:rsidR="005724FE" w:rsidRDefault="005724F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248" name="Picture 24248"/>
                          <pic:cNvPicPr/>
                        </pic:nvPicPr>
                        <pic:blipFill>
                          <a:blip r:embed="rId59" cstate="email">
                            <a:extLst>
                              <a:ext uri="{28A0092B-C50C-407E-A947-70E740481C1C}">
                                <a14:useLocalDpi xmlns:a14="http://schemas.microsoft.com/office/drawing/2010/main"/>
                              </a:ext>
                            </a:extLst>
                          </a:blip>
                          <a:stretch>
                            <a:fillRect/>
                          </a:stretch>
                        </pic:blipFill>
                        <pic:spPr>
                          <a:xfrm>
                            <a:off x="12192" y="231188"/>
                            <a:ext cx="6685788" cy="3576828"/>
                          </a:xfrm>
                          <a:prstGeom prst="rect">
                            <a:avLst/>
                          </a:prstGeom>
                        </pic:spPr>
                      </pic:pic>
                      <pic:pic xmlns:pic="http://schemas.openxmlformats.org/drawingml/2006/picture">
                        <pic:nvPicPr>
                          <pic:cNvPr id="24250" name="Picture 24250"/>
                          <pic:cNvPicPr/>
                        </pic:nvPicPr>
                        <pic:blipFill>
                          <a:blip r:embed="rId60" cstate="email">
                            <a:extLst>
                              <a:ext uri="{28A0092B-C50C-407E-A947-70E740481C1C}">
                                <a14:useLocalDpi xmlns:a14="http://schemas.microsoft.com/office/drawing/2010/main"/>
                              </a:ext>
                            </a:extLst>
                          </a:blip>
                          <a:stretch>
                            <a:fillRect/>
                          </a:stretch>
                        </pic:blipFill>
                        <pic:spPr>
                          <a:xfrm>
                            <a:off x="76200" y="295197"/>
                            <a:ext cx="6502908" cy="3393948"/>
                          </a:xfrm>
                          <a:prstGeom prst="rect">
                            <a:avLst/>
                          </a:prstGeom>
                        </pic:spPr>
                      </pic:pic>
                      <wps:wsp>
                        <wps:cNvPr id="24251" name="Shape 24251"/>
                        <wps:cNvSpPr/>
                        <wps:spPr>
                          <a:xfrm>
                            <a:off x="57150" y="276147"/>
                            <a:ext cx="6541008" cy="3432048"/>
                          </a:xfrm>
                          <a:custGeom>
                            <a:avLst/>
                            <a:gdLst/>
                            <a:ahLst/>
                            <a:cxnLst/>
                            <a:rect l="0" t="0" r="0" b="0"/>
                            <a:pathLst>
                              <a:path w="6541008" h="3432048">
                                <a:moveTo>
                                  <a:pt x="0" y="3432048"/>
                                </a:moveTo>
                                <a:lnTo>
                                  <a:pt x="6541008" y="3432048"/>
                                </a:lnTo>
                                <a:lnTo>
                                  <a:pt x="654100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6D901B" id="Group 250790" o:spid="_x0000_s1043" style="width:527.4pt;height:299.85pt;mso-position-horizontal-relative:char;mso-position-vertical-relative:line" coordsize="66979,38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">
                <v:rect id="Rectangle 24208" o:spid="_x0000_s1044"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" filled="f" stroked="f">
                  <v:textbox inset="0,0,0,0">
                    <w:txbxContent>
                      <w:p w14:paraId="754FDED3" w14:textId="77777777" w:rsidR="005724FE" w:rsidRDefault="005724FE">
                        <w:pPr>
                          <w:spacing w:after="160" w:line="259" w:lineRule="auto"/>
                          <w:ind w:left="0" w:right="0" w:firstLine="0"/>
                          <w:jc w:val="left"/>
                        </w:pPr>
                        <w:r>
                          <w:t xml:space="preserve"> </w:t>
                        </w:r>
                      </w:p>
                    </w:txbxContent>
                  </v:textbox>
                </v:rect>
                <v:shape id="Picture 24248" o:spid="_x0000_s1045"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">
                  <v:imagedata r:id="rId61" o:title=""/>
                </v:shape>
                <v:shape id="Picture 24250" o:spid="_x0000_s1046"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">
                  <v:imagedata r:id="rId62" o:title=""/>
                </v:shape>
                <v:shape id="Shape 24251" o:spid="_x0000_s1047" style="position:absolute;left:571;top:2761;width:65410;height:34320;visibility:visible;mso-wrap-style:square;v-text-anchor:top" coordsize="6541008,34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" path="m,3432048r6541008,l6541008,,,,,3432048xe" filled="f" strokeweight="3pt">
                  <v:stroke miterlimit="83231f" joinstyle="miter" endcap="square"/>
                  <v:path arrowok="t" textboxrect="0,0,6541008,3432048"/>
                </v:shape>
                <w10:anchorlock/>
              </v:group>
            </w:pict>
          </mc:Fallback>
        </mc:AlternateContent>
      </w:r>
    </w:p>
    <w:p w14:paraId="637A8097" w14:textId="61842890" w:rsidR="009D512D" w:rsidRPr="001B7E15" w:rsidRDefault="00AC251D" w:rsidP="001D591A">
      <w:pPr>
        <w:jc w:val="center"/>
      </w:pPr>
      <w:r w:rsidRPr="001B7E15">
        <w:t>Figure 9.2 – S-52, Edition 6.1(.1) Depth Zone Colouring for Day</w:t>
      </w:r>
    </w:p>
    <w:p w14:paraId="6DA3FFCA" w14:textId="56CF9D06" w:rsidR="009D512D" w:rsidRDefault="00AC251D">
      <w:pPr>
        <w:spacing w:after="141" w:line="259" w:lineRule="auto"/>
        <w:ind w:left="12" w:right="0" w:firstLine="0"/>
        <w:jc w:val="left"/>
      </w:pPr>
      <w:r>
        <w:t xml:space="preserve"> </w:t>
      </w:r>
    </w:p>
    <w:p w14:paraId="75C7E4A0" w14:textId="1E2C9D28" w:rsidR="001D591A" w:rsidRDefault="001D591A">
      <w:pPr>
        <w:spacing w:after="141" w:line="259" w:lineRule="auto"/>
        <w:ind w:left="12" w:right="0" w:firstLine="0"/>
        <w:jc w:val="left"/>
      </w:pPr>
    </w:p>
    <w:p w14:paraId="3095CDBE" w14:textId="6C67C859" w:rsidR="001D591A" w:rsidRDefault="001D591A">
      <w:pPr>
        <w:spacing w:after="141" w:line="259" w:lineRule="auto"/>
        <w:ind w:left="12" w:right="0" w:firstLine="0"/>
        <w:jc w:val="left"/>
      </w:pPr>
    </w:p>
    <w:p w14:paraId="647DF94A" w14:textId="14F4A7C8" w:rsidR="001D591A" w:rsidRDefault="001D591A">
      <w:pPr>
        <w:spacing w:after="141" w:line="259" w:lineRule="auto"/>
        <w:ind w:left="12" w:right="0" w:firstLine="0"/>
        <w:jc w:val="left"/>
      </w:pPr>
    </w:p>
    <w:p w14:paraId="08D54D9F" w14:textId="290DD2C1" w:rsidR="001D591A" w:rsidRDefault="001D591A">
      <w:pPr>
        <w:spacing w:after="141" w:line="259" w:lineRule="auto"/>
        <w:ind w:left="12" w:right="0" w:firstLine="0"/>
        <w:jc w:val="left"/>
      </w:pPr>
    </w:p>
    <w:p w14:paraId="125AFE92" w14:textId="77777777" w:rsidR="001D591A" w:rsidRDefault="001D591A">
      <w:pPr>
        <w:spacing w:after="141" w:line="259" w:lineRule="auto"/>
        <w:ind w:left="12" w:right="0" w:firstLine="0"/>
        <w:jc w:val="left"/>
      </w:pPr>
    </w:p>
    <w:p w14:paraId="4798C78B" w14:textId="77777777" w:rsidR="009D512D" w:rsidRDefault="00AC251D">
      <w:pPr>
        <w:pStyle w:val="Heading1"/>
        <w:ind w:left="7"/>
      </w:pPr>
      <w:bookmarkStart w:id="831" w:name="_Toc528332849"/>
      <w:r>
        <w:t>10 Data Product format (encoding)</w:t>
      </w:r>
      <w:bookmarkEnd w:id="831"/>
      <w:r>
        <w:t xml:space="preserve"> </w:t>
      </w:r>
    </w:p>
    <w:p w14:paraId="4B2BED59" w14:textId="77777777" w:rsidR="009D512D" w:rsidRDefault="00AC251D">
      <w:pPr>
        <w:pStyle w:val="Heading2"/>
        <w:spacing w:after="163"/>
        <w:ind w:left="7"/>
      </w:pPr>
      <w:bookmarkStart w:id="832" w:name="_Toc528332850"/>
      <w:r>
        <w:t>10.1 Introduction</w:t>
      </w:r>
      <w:bookmarkEnd w:id="832"/>
      <w:r>
        <w:t xml:space="preserve"> </w:t>
      </w:r>
    </w:p>
    <w:p w14:paraId="6F3D3E9B" w14:textId="77777777" w:rsidR="009D512D" w:rsidRDefault="00AC251D">
      <w:pPr>
        <w:ind w:left="12" w:right="513"/>
      </w:pPr>
      <w:r>
        <w:t xml:space="preserve">The S-102 data set must be encoded using the Hierarchical Data Format standard, Version 5 (HDF5).   </w:t>
      </w:r>
    </w:p>
    <w:p w14:paraId="4EADF48E" w14:textId="77777777" w:rsidR="00011193" w:rsidRDefault="00011193" w:rsidP="00011193">
      <w:pPr>
        <w:jc w:val="left"/>
        <w:rPr>
          <w:b/>
        </w:rPr>
      </w:pPr>
    </w:p>
    <w:p w14:paraId="381C63CA" w14:textId="37A84D65" w:rsidR="00011193" w:rsidRDefault="00AC251D" w:rsidP="00011193">
      <w:pPr>
        <w:jc w:val="left"/>
      </w:pPr>
      <w:r w:rsidRPr="00011193">
        <w:rPr>
          <w:b/>
        </w:rPr>
        <w:t xml:space="preserve">Format Name: </w:t>
      </w:r>
      <w:r>
        <w:tab/>
        <w:t xml:space="preserve"> </w:t>
      </w:r>
      <w:r w:rsidRPr="00011193">
        <w:t>HDF5</w:t>
      </w:r>
      <w:r>
        <w:t xml:space="preserve"> </w:t>
      </w:r>
    </w:p>
    <w:p w14:paraId="09A4B356" w14:textId="77777777" w:rsidR="00011193" w:rsidRDefault="00AC251D" w:rsidP="00011193">
      <w:pPr>
        <w:jc w:val="left"/>
      </w:pPr>
      <w:r w:rsidRPr="00011193">
        <w:rPr>
          <w:b/>
        </w:rPr>
        <w:t>Version:</w:t>
      </w:r>
      <w:r>
        <w:t xml:space="preserve"> </w:t>
      </w:r>
      <w:r>
        <w:tab/>
      </w:r>
      <w:r w:rsidRPr="00011193">
        <w:t xml:space="preserve"> 1.8 </w:t>
      </w:r>
    </w:p>
    <w:p w14:paraId="1B97A0E5" w14:textId="7D096CDF" w:rsidR="009D512D" w:rsidRDefault="00AC251D" w:rsidP="00011193">
      <w:pPr>
        <w:jc w:val="left"/>
        <w:rPr>
          <w:b/>
        </w:rPr>
      </w:pPr>
      <w:r w:rsidRPr="00011193">
        <w:rPr>
          <w:b/>
        </w:rPr>
        <w:t>Character Set</w:t>
      </w:r>
      <w:r>
        <w:t xml:space="preserve">: </w:t>
      </w:r>
      <w:r>
        <w:tab/>
        <w:t xml:space="preserve"> </w:t>
      </w:r>
      <w:r w:rsidRPr="00011193">
        <w:t>UTF-8</w:t>
      </w:r>
      <w:r>
        <w:rPr>
          <w:b/>
        </w:rPr>
        <w:t xml:space="preserve"> </w:t>
      </w:r>
    </w:p>
    <w:p w14:paraId="230429EA" w14:textId="77777777" w:rsidR="009D512D" w:rsidRDefault="00AC251D">
      <w:pPr>
        <w:tabs>
          <w:tab w:val="center" w:pos="2894"/>
        </w:tabs>
        <w:spacing w:after="112" w:line="259" w:lineRule="auto"/>
        <w:ind w:left="0" w:right="0" w:firstLine="0"/>
        <w:jc w:val="left"/>
      </w:pPr>
      <w:r>
        <w:rPr>
          <w:b/>
        </w:rPr>
        <w:t xml:space="preserve">Specification: </w:t>
      </w:r>
      <w:r>
        <w:rPr>
          <w:b/>
        </w:rPr>
        <w:tab/>
      </w:r>
      <w:hyperlink r:id="rId63">
        <w:r>
          <w:rPr>
            <w:b/>
          </w:rPr>
          <w:t xml:space="preserve"> </w:t>
        </w:r>
      </w:hyperlink>
      <w:hyperlink r:id="rId64">
        <w:r>
          <w:rPr>
            <w:color w:val="0000FF"/>
            <w:u w:val="single" w:color="0000FF"/>
          </w:rPr>
          <w:t>https://www.hdf5group.org</w:t>
        </w:r>
      </w:hyperlink>
      <w:hyperlink r:id="rId65">
        <w:r>
          <w:rPr>
            <w:color w:val="0000FF"/>
          </w:rPr>
          <w:t xml:space="preserve"> </w:t>
        </w:r>
      </w:hyperlink>
    </w:p>
    <w:p w14:paraId="71C8BCBD" w14:textId="77777777" w:rsidR="009D512D" w:rsidRDefault="00AC251D">
      <w:pPr>
        <w:ind w:left="12" w:right="0"/>
      </w:pPr>
      <w:r>
        <w:t xml:space="preserve">The key idea behind the S-102 product structure is that each coverage is a feature.  Each of these features is co-located with the others.  Therefore, they share the same spatial metadata and each is required to correctly interpret the others. </w:t>
      </w:r>
    </w:p>
    <w:p w14:paraId="3CFD8A7C" w14:textId="77777777" w:rsidR="009D512D" w:rsidRDefault="00AC251D">
      <w:pPr>
        <w:spacing w:after="65"/>
        <w:ind w:left="12" w:right="513"/>
      </w:pPr>
      <w:r>
        <w:t xml:space="preserve">For the use of HDF5, the following key concepts (Part 10c, clause 10c-5.1) are important: </w:t>
      </w:r>
    </w:p>
    <w:p w14:paraId="65B67935" w14:textId="77777777" w:rsidR="009D512D" w:rsidRDefault="00AC251D">
      <w:pPr>
        <w:numPr>
          <w:ilvl w:val="0"/>
          <w:numId w:val="19"/>
        </w:numPr>
        <w:spacing w:after="65"/>
        <w:ind w:right="513" w:hanging="360"/>
      </w:pPr>
      <w:r>
        <w:rPr>
          <w:i/>
        </w:rPr>
        <w:t>File</w:t>
      </w:r>
      <w:r>
        <w:t xml:space="preserve"> - a contiguous string of bytes in a computer store (memory, disk, etc.), and the bytes represent zero or more objects of the model; </w:t>
      </w:r>
    </w:p>
    <w:p w14:paraId="2454CF01" w14:textId="77777777" w:rsidR="009D512D" w:rsidRDefault="00AC251D">
      <w:pPr>
        <w:numPr>
          <w:ilvl w:val="0"/>
          <w:numId w:val="19"/>
        </w:numPr>
        <w:spacing w:after="35"/>
        <w:ind w:right="513" w:hanging="360"/>
      </w:pPr>
      <w:r>
        <w:rPr>
          <w:i/>
        </w:rPr>
        <w:t>Group</w:t>
      </w:r>
      <w:r>
        <w:t xml:space="preserve"> - a collection of objects (including groups); </w:t>
      </w:r>
    </w:p>
    <w:p w14:paraId="649630A7" w14:textId="77777777" w:rsidR="009D512D" w:rsidRDefault="00AC251D">
      <w:pPr>
        <w:numPr>
          <w:ilvl w:val="0"/>
          <w:numId w:val="19"/>
        </w:numPr>
        <w:spacing w:after="33"/>
        <w:ind w:right="513" w:hanging="360"/>
      </w:pPr>
      <w:r>
        <w:rPr>
          <w:i/>
        </w:rPr>
        <w:t>Dataset</w:t>
      </w:r>
      <w:r>
        <w:t xml:space="preserve"> - a multidimensional array of data elements with attributes and other metadata;  </w:t>
      </w:r>
    </w:p>
    <w:p w14:paraId="70D567F5" w14:textId="77777777" w:rsidR="009D512D" w:rsidRDefault="00AC251D">
      <w:pPr>
        <w:numPr>
          <w:ilvl w:val="0"/>
          <w:numId w:val="19"/>
        </w:numPr>
        <w:spacing w:after="35"/>
        <w:ind w:right="513" w:hanging="360"/>
      </w:pPr>
      <w:r>
        <w:rPr>
          <w:i/>
        </w:rPr>
        <w:t>Dataspace</w:t>
      </w:r>
      <w:r>
        <w:t xml:space="preserve"> - a description of the dimensions of a multidimensional array; </w:t>
      </w:r>
    </w:p>
    <w:p w14:paraId="4602146B" w14:textId="77777777" w:rsidR="009D512D" w:rsidRDefault="00AC251D">
      <w:pPr>
        <w:numPr>
          <w:ilvl w:val="0"/>
          <w:numId w:val="19"/>
        </w:numPr>
        <w:spacing w:after="33"/>
        <w:ind w:right="513" w:hanging="360"/>
      </w:pPr>
      <w:r>
        <w:rPr>
          <w:i/>
        </w:rPr>
        <w:t>Datatype</w:t>
      </w:r>
      <w:r>
        <w:t xml:space="preserve"> - a description of a specific class of data element including its storage layout as a pattern of bits; </w:t>
      </w:r>
    </w:p>
    <w:p w14:paraId="58D634CC" w14:textId="77777777" w:rsidR="009D512D" w:rsidRDefault="00AC251D">
      <w:pPr>
        <w:numPr>
          <w:ilvl w:val="0"/>
          <w:numId w:val="19"/>
        </w:numPr>
        <w:spacing w:after="35"/>
        <w:ind w:right="513" w:hanging="360"/>
      </w:pPr>
      <w:r>
        <w:rPr>
          <w:i/>
        </w:rPr>
        <w:t>Attribute</w:t>
      </w:r>
      <w:r>
        <w:t xml:space="preserve"> - a named data value associated with a group, dataset, or named datatype; </w:t>
      </w:r>
    </w:p>
    <w:p w14:paraId="2CB44D7A" w14:textId="77777777" w:rsidR="009D512D" w:rsidRDefault="00AC251D">
      <w:pPr>
        <w:numPr>
          <w:ilvl w:val="0"/>
          <w:numId w:val="19"/>
        </w:numPr>
        <w:spacing w:after="80"/>
        <w:ind w:right="513" w:hanging="360"/>
      </w:pPr>
      <w:r>
        <w:rPr>
          <w:i/>
        </w:rPr>
        <w:t>Property List</w:t>
      </w:r>
      <w:r>
        <w:t xml:space="preserve"> - a collection of parameters (some permanent and some transient)  </w:t>
      </w:r>
    </w:p>
    <w:p w14:paraId="1C0D1338" w14:textId="77777777" w:rsidR="009D512D" w:rsidRDefault="00AC251D">
      <w:pPr>
        <w:ind w:left="12" w:right="0"/>
      </w:pPr>
      <w:r>
        <w:t xml:space="preserve">In addition, datasets may be a compound (a single record consisting of an array of simple value types) and have multiple dimensions.  </w:t>
      </w:r>
    </w:p>
    <w:p w14:paraId="3CA71347" w14:textId="00B2482D" w:rsidR="009D512D" w:rsidRDefault="00AC251D">
      <w:pPr>
        <w:spacing w:after="120" w:line="259" w:lineRule="auto"/>
        <w:ind w:left="12" w:right="0" w:firstLine="0"/>
        <w:jc w:val="left"/>
      </w:pPr>
      <w:r>
        <w:t xml:space="preserve"> </w:t>
      </w:r>
    </w:p>
    <w:p w14:paraId="709B4CA7" w14:textId="77777777" w:rsidR="009D512D" w:rsidRDefault="00AC251D">
      <w:pPr>
        <w:pStyle w:val="Heading2"/>
        <w:spacing w:after="161"/>
        <w:ind w:left="7"/>
      </w:pPr>
      <w:bookmarkStart w:id="833" w:name="_Toc528332851"/>
      <w:r>
        <w:t>10.2 Product Structure</w:t>
      </w:r>
      <w:bookmarkEnd w:id="833"/>
      <w:r>
        <w:t xml:space="preserve"> </w:t>
      </w:r>
    </w:p>
    <w:p w14:paraId="10D895E9" w14:textId="77777777" w:rsidR="009D512D" w:rsidRDefault="00AC251D">
      <w:pPr>
        <w:ind w:left="12" w:right="0"/>
      </w:pPr>
      <w:r>
        <w:t xml:space="preserve">The structure of the data product follows the form given in S-100 v. 4.0.0 – PART10C – HDF5 DATA MODEL AND FILE FORMAT. The general structure, which was designed for several S-100 products is given in Figure 10.1. </w:t>
      </w:r>
    </w:p>
    <w:p w14:paraId="5FFBCD35" w14:textId="77777777" w:rsidR="009D512D" w:rsidRDefault="00AC251D">
      <w:pPr>
        <w:spacing w:after="0" w:line="259" w:lineRule="auto"/>
        <w:ind w:left="12" w:right="0" w:firstLine="0"/>
        <w:jc w:val="left"/>
      </w:pPr>
      <w:r>
        <w:rPr>
          <w:sz w:val="22"/>
        </w:rPr>
        <w:t xml:space="preserve"> </w:t>
      </w:r>
    </w:p>
    <w:p w14:paraId="59FC419E" w14:textId="6949C112" w:rsidR="009D512D" w:rsidRDefault="00410C72">
      <w:pPr>
        <w:spacing w:after="130" w:line="259" w:lineRule="auto"/>
        <w:ind w:left="224" w:right="0" w:firstLine="0"/>
        <w:jc w:val="left"/>
      </w:pPr>
      <w:r>
        <w:rPr>
          <w:rFonts w:ascii="Calibri" w:eastAsia="Calibri" w:hAnsi="Calibri" w:cs="Calibri"/>
          <w:noProof/>
          <w:sz w:val="22"/>
        </w:rPr>
        <w:lastRenderedPageBreak/>
        <mc:AlternateContent>
          <mc:Choice Requires="wpg">
            <w:drawing>
              <wp:inline distT="0" distB="0" distL="0" distR="0" wp14:anchorId="4D80C759" wp14:editId="0100C094">
                <wp:extent cx="6359652" cy="4451350"/>
                <wp:effectExtent l="0" t="0" r="22225" b="0"/>
                <wp:docPr id="250754" name="Group 250754"/>
                <wp:cNvGraphicFramePr/>
                <a:graphic xmlns:a="http://schemas.openxmlformats.org/drawingml/2006/main">
                  <a:graphicData uri="http://schemas.microsoft.com/office/word/2010/wordprocessingGroup">
                    <wpg:wgp>
                      <wpg:cNvGrpSpPr/>
                      <wpg:grpSpPr>
                        <a:xfrm>
                          <a:off x="0" y="0"/>
                          <a:ext cx="6359652" cy="4451350"/>
                          <a:chOff x="0" y="0"/>
                          <a:chExt cx="6359652" cy="4853771"/>
                        </a:xfrm>
                      </wpg:grpSpPr>
                      <wps:wsp>
                        <wps:cNvPr id="24394" name="Rectangle 24394"/>
                        <wps:cNvSpPr/>
                        <wps:spPr>
                          <a:xfrm>
                            <a:off x="3188335" y="4490037"/>
                            <a:ext cx="46741" cy="187581"/>
                          </a:xfrm>
                          <a:prstGeom prst="rect">
                            <a:avLst/>
                          </a:prstGeom>
                          <a:ln>
                            <a:noFill/>
                          </a:ln>
                        </wps:spPr>
                        <wps:txbx>
                          <w:txbxContent>
                            <w:p w14:paraId="2C206F45" w14:textId="73B52465" w:rsidR="005724FE" w:rsidRDefault="005724FE" w:rsidP="00410C72">
                              <w:pPr>
                                <w:spacing w:after="160" w:line="259" w:lineRule="auto"/>
                                <w:ind w:left="0" w:right="0" w:firstLine="0"/>
                                <w:jc w:val="left"/>
                              </w:pPr>
                            </w:p>
                          </w:txbxContent>
                        </wps:txbx>
                        <wps:bodyPr horzOverflow="overflow" vert="horz" lIns="0" tIns="0" rIns="0" bIns="0" rtlCol="0">
                          <a:noAutofit/>
                        </wps:bodyPr>
                      </wps:wsp>
                      <wps:wsp>
                        <wps:cNvPr id="24395" name="Rectangle 24395"/>
                        <wps:cNvSpPr/>
                        <wps:spPr>
                          <a:xfrm>
                            <a:off x="1578356" y="4712490"/>
                            <a:ext cx="936224" cy="187581"/>
                          </a:xfrm>
                          <a:prstGeom prst="rect">
                            <a:avLst/>
                          </a:prstGeom>
                          <a:ln>
                            <a:noFill/>
                          </a:ln>
                        </wps:spPr>
                        <wps:txbx>
                          <w:txbxContent>
                            <w:p w14:paraId="735967CE" w14:textId="77777777" w:rsidR="005724FE" w:rsidRDefault="005724FE" w:rsidP="00410C72">
                              <w:pPr>
                                <w:spacing w:after="160" w:line="259" w:lineRule="auto"/>
                                <w:ind w:left="0" w:right="0" w:firstLine="0"/>
                                <w:jc w:val="left"/>
                              </w:pPr>
                              <w:r>
                                <w:rPr>
                                  <w:b/>
                                </w:rPr>
                                <w:t xml:space="preserve">Figure 10.1 </w:t>
                              </w:r>
                            </w:p>
                          </w:txbxContent>
                        </wps:txbx>
                        <wps:bodyPr horzOverflow="overflow" vert="horz" lIns="0" tIns="0" rIns="0" bIns="0" rtlCol="0">
                          <a:noAutofit/>
                        </wps:bodyPr>
                      </wps:wsp>
                      <wps:wsp>
                        <wps:cNvPr id="24396" name="Rectangle 24396"/>
                        <wps:cNvSpPr/>
                        <wps:spPr>
                          <a:xfrm>
                            <a:off x="2284349" y="4734876"/>
                            <a:ext cx="93538" cy="158130"/>
                          </a:xfrm>
                          <a:prstGeom prst="rect">
                            <a:avLst/>
                          </a:prstGeom>
                          <a:ln>
                            <a:noFill/>
                          </a:ln>
                        </wps:spPr>
                        <wps:txbx>
                          <w:txbxContent>
                            <w:p w14:paraId="47F03D73" w14:textId="77777777" w:rsidR="005724FE" w:rsidRDefault="005724FE" w:rsidP="00410C72">
                              <w:pPr>
                                <w:spacing w:after="160" w:line="259" w:lineRule="auto"/>
                                <w:ind w:left="0" w:right="0" w:firstLine="0"/>
                                <w:jc w:val="left"/>
                              </w:pPr>
                              <w:r>
                                <w:rPr>
                                  <w:b/>
                                </w:rPr>
                                <w:t>–</w:t>
                              </w:r>
                            </w:p>
                          </w:txbxContent>
                        </wps:txbx>
                        <wps:bodyPr horzOverflow="overflow" vert="horz" lIns="0" tIns="0" rIns="0" bIns="0" rtlCol="0">
                          <a:noAutofit/>
                        </wps:bodyPr>
                      </wps:wsp>
                      <wps:wsp>
                        <wps:cNvPr id="24397" name="Rectangle 24397"/>
                        <wps:cNvSpPr/>
                        <wps:spPr>
                          <a:xfrm>
                            <a:off x="2354453" y="4712490"/>
                            <a:ext cx="46741" cy="187581"/>
                          </a:xfrm>
                          <a:prstGeom prst="rect">
                            <a:avLst/>
                          </a:prstGeom>
                          <a:ln>
                            <a:noFill/>
                          </a:ln>
                        </wps:spPr>
                        <wps:txbx>
                          <w:txbxContent>
                            <w:p w14:paraId="6672491B" w14:textId="77777777" w:rsidR="005724FE" w:rsidRDefault="005724FE" w:rsidP="00410C7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398" name="Rectangle 24398"/>
                        <wps:cNvSpPr/>
                        <wps:spPr>
                          <a:xfrm>
                            <a:off x="2389505" y="4712490"/>
                            <a:ext cx="3198136" cy="187581"/>
                          </a:xfrm>
                          <a:prstGeom prst="rect">
                            <a:avLst/>
                          </a:prstGeom>
                          <a:ln>
                            <a:noFill/>
                          </a:ln>
                        </wps:spPr>
                        <wps:txbx>
                          <w:txbxContent>
                            <w:p w14:paraId="496B72F7" w14:textId="77777777" w:rsidR="005724FE" w:rsidRDefault="005724FE" w:rsidP="00410C72">
                              <w:pPr>
                                <w:spacing w:after="160" w:line="259" w:lineRule="auto"/>
                                <w:ind w:left="0" w:right="0" w:firstLine="0"/>
                                <w:jc w:val="left"/>
                              </w:pPr>
                              <w:r>
                                <w:rPr>
                                  <w:b/>
                                </w:rPr>
                                <w:t>Outline of the generic data file structure</w:t>
                              </w:r>
                            </w:p>
                          </w:txbxContent>
                        </wps:txbx>
                        <wps:bodyPr horzOverflow="overflow" vert="horz" lIns="0" tIns="0" rIns="0" bIns="0" rtlCol="0">
                          <a:noAutofit/>
                        </wps:bodyPr>
                      </wps:wsp>
                      <wps:wsp>
                        <wps:cNvPr id="24399" name="Rectangle 24399"/>
                        <wps:cNvSpPr/>
                        <wps:spPr>
                          <a:xfrm>
                            <a:off x="4798060" y="4712490"/>
                            <a:ext cx="46741" cy="187581"/>
                          </a:xfrm>
                          <a:prstGeom prst="rect">
                            <a:avLst/>
                          </a:prstGeom>
                          <a:ln>
                            <a:noFill/>
                          </a:ln>
                        </wps:spPr>
                        <wps:txbx>
                          <w:txbxContent>
                            <w:p w14:paraId="3A26459F" w14:textId="77777777" w:rsidR="005724FE" w:rsidRDefault="005724FE" w:rsidP="00410C72">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402" name="Picture 24402"/>
                          <pic:cNvPicPr/>
                        </pic:nvPicPr>
                        <pic:blipFill>
                          <a:blip r:embed="rId66">
                            <a:extLst>
                              <a:ext uri="{28A0092B-C50C-407E-A947-70E740481C1C}">
                                <a14:useLocalDpi xmlns:a14="http://schemas.microsoft.com/office/drawing/2010/main" val="0"/>
                              </a:ext>
                            </a:extLst>
                          </a:blip>
                          <a:stretch>
                            <a:fillRect/>
                          </a:stretch>
                        </pic:blipFill>
                        <pic:spPr>
                          <a:xfrm>
                            <a:off x="9906" y="9906"/>
                            <a:ext cx="6339841" cy="4453128"/>
                          </a:xfrm>
                          <a:prstGeom prst="rect">
                            <a:avLst/>
                          </a:prstGeom>
                        </pic:spPr>
                      </pic:pic>
                      <wps:wsp>
                        <wps:cNvPr id="24403" name="Shape 24403"/>
                        <wps:cNvSpPr/>
                        <wps:spPr>
                          <a:xfrm>
                            <a:off x="0" y="0"/>
                            <a:ext cx="6359652" cy="4472940"/>
                          </a:xfrm>
                          <a:custGeom>
                            <a:avLst/>
                            <a:gdLst/>
                            <a:ahLst/>
                            <a:cxnLst/>
                            <a:rect l="0" t="0" r="0" b="0"/>
                            <a:pathLst>
                              <a:path w="6359652" h="4472940">
                                <a:moveTo>
                                  <a:pt x="0" y="4472940"/>
                                </a:moveTo>
                                <a:lnTo>
                                  <a:pt x="6359652" y="4472940"/>
                                </a:lnTo>
                                <a:lnTo>
                                  <a:pt x="6359652"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80C759" id="Group 250754" o:spid="_x0000_s1048" style="width:500.75pt;height:350.5pt;mso-position-horizontal-relative:char;mso-position-vertical-relative:line" coordsize="63596,485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">
                <v:rect id="Rectangle 24394" o:spid="_x0000_s1049"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52xwAAAN4AAAAPAAAAZHJzL2Rvd25yZXYueG1sRI9Ba8JA&#10;FITvQv/D8gq96aYq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Ins/nbHAAAA3gAA&#10;AA8AAAAAAAAAAAAAAAAABwIAAGRycy9kb3ducmV2LnhtbFBLBQYAAAAAAwADALcAAAD7AgAAAAA=&#10;" filled="f" stroked="f">
                  <v:textbox inset="0,0,0,0">
                    <w:txbxContent>
                      <w:p w14:paraId="2C206F45" w14:textId="73B52465" w:rsidR="005724FE" w:rsidRDefault="005724FE" w:rsidP="00410C72">
                        <w:pPr>
                          <w:spacing w:after="160" w:line="259" w:lineRule="auto"/>
                          <w:ind w:left="0" w:right="0" w:firstLine="0"/>
                          <w:jc w:val="left"/>
                        </w:pPr>
                      </w:p>
                    </w:txbxContent>
                  </v:textbox>
                </v:rect>
                <v:rect id="Rectangle 24395" o:spid="_x0000_s1050" style="position:absolute;left:15783;top:47124;width:93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vt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" filled="f" stroked="f">
                  <v:textbox inset="0,0,0,0">
                    <w:txbxContent>
                      <w:p w14:paraId="735967CE" w14:textId="77777777" w:rsidR="005724FE" w:rsidRDefault="005724FE" w:rsidP="00410C72">
                        <w:pPr>
                          <w:spacing w:after="160" w:line="259" w:lineRule="auto"/>
                          <w:ind w:left="0" w:right="0" w:firstLine="0"/>
                          <w:jc w:val="left"/>
                        </w:pPr>
                        <w:r>
                          <w:rPr>
                            <w:b/>
                          </w:rPr>
                          <w:t xml:space="preserve">Figure 10.1 </w:t>
                        </w:r>
                      </w:p>
                    </w:txbxContent>
                  </v:textbox>
                </v:rect>
                <v:rect id="Rectangle 24396" o:spid="_x0000_s1051" style="position:absolute;left:22843;top:47348;width:9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" filled="f" stroked="f">
                  <v:textbox inset="0,0,0,0">
                    <w:txbxContent>
                      <w:p w14:paraId="47F03D73" w14:textId="77777777" w:rsidR="005724FE" w:rsidRDefault="005724FE" w:rsidP="00410C72">
                        <w:pPr>
                          <w:spacing w:after="160" w:line="259" w:lineRule="auto"/>
                          <w:ind w:left="0" w:right="0" w:firstLine="0"/>
                          <w:jc w:val="left"/>
                        </w:pPr>
                        <w:r>
                          <w:rPr>
                            <w:b/>
                          </w:rPr>
                          <w:t>–</w:t>
                        </w:r>
                      </w:p>
                    </w:txbxContent>
                  </v:textbox>
                </v:rect>
                <v:rect id="Rectangle 24397" o:spid="_x0000_s1052"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A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" filled="f" stroked="f">
                  <v:textbox inset="0,0,0,0">
                    <w:txbxContent>
                      <w:p w14:paraId="6672491B" w14:textId="77777777" w:rsidR="005724FE" w:rsidRDefault="005724FE" w:rsidP="00410C72">
                        <w:pPr>
                          <w:spacing w:after="160" w:line="259" w:lineRule="auto"/>
                          <w:ind w:left="0" w:right="0" w:firstLine="0"/>
                          <w:jc w:val="left"/>
                        </w:pPr>
                        <w:r>
                          <w:rPr>
                            <w:b/>
                          </w:rPr>
                          <w:t xml:space="preserve"> </w:t>
                        </w:r>
                      </w:p>
                    </w:txbxContent>
                  </v:textbox>
                </v:rect>
                <v:rect id="Rectangle 24398" o:spid="_x0000_s1053" style="position:absolute;left:23895;top:47124;width:319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RzxAAAAN4AAAAPAAAAZHJzL2Rvd25yZXYueG1sRE/LisIw&#10;FN0L8w/hDrjTdFTE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Aih9HPEAAAA3gAAAA8A&#10;AAAAAAAAAAAAAAAABwIAAGRycy9kb3ducmV2LnhtbFBLBQYAAAAAAwADALcAAAD4AgAAAAA=&#10;" filled="f" stroked="f">
                  <v:textbox inset="0,0,0,0">
                    <w:txbxContent>
                      <w:p w14:paraId="496B72F7" w14:textId="77777777" w:rsidR="005724FE" w:rsidRDefault="005724FE" w:rsidP="00410C72">
                        <w:pPr>
                          <w:spacing w:after="160" w:line="259" w:lineRule="auto"/>
                          <w:ind w:left="0" w:right="0" w:firstLine="0"/>
                          <w:jc w:val="left"/>
                        </w:pPr>
                        <w:r>
                          <w:rPr>
                            <w:b/>
                          </w:rPr>
                          <w:t>Outline of the generic data file structure</w:t>
                        </w:r>
                      </w:p>
                    </w:txbxContent>
                  </v:textbox>
                </v:rect>
                <v:rect id="Rectangle 24399" o:spid="_x0000_s1054"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HoxwAAAN4AAAAPAAAAZHJzL2Rvd25yZXYueG1sRI9Ba8JA&#10;FITvBf/D8gRvdaOW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GftUejHAAAA3gAA&#10;AA8AAAAAAAAAAAAAAAAABwIAAGRycy9kb3ducmV2LnhtbFBLBQYAAAAAAwADALcAAAD7AgAAAAA=&#10;" filled="f" stroked="f">
                  <v:textbox inset="0,0,0,0">
                    <w:txbxContent>
                      <w:p w14:paraId="3A26459F" w14:textId="77777777" w:rsidR="005724FE" w:rsidRDefault="005724FE" w:rsidP="00410C72">
                        <w:pPr>
                          <w:spacing w:after="160" w:line="259" w:lineRule="auto"/>
                          <w:ind w:left="0" w:right="0" w:firstLine="0"/>
                          <w:jc w:val="left"/>
                        </w:pPr>
                        <w:r>
                          <w:rPr>
                            <w:b/>
                          </w:rPr>
                          <w:t xml:space="preserve"> </w:t>
                        </w:r>
                      </w:p>
                    </w:txbxContent>
                  </v:textbox>
                </v:rect>
                <v:shape id="Picture 24402" o:spid="_x0000_s1055"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">
                  <v:imagedata r:id="rId67" o:title=""/>
                </v:shape>
                <v:shape id="Shape 24403" o:spid="_x0000_s1056"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" path="m,4472940r6359652,l6359652,,,,,4472940xe" filled="f" strokeweight="1.56pt">
                  <v:stroke miterlimit="83231f" joinstyle="miter" endcap="square"/>
                  <v:path arrowok="t" textboxrect="0,0,6359652,4472940"/>
                </v:shape>
                <w10:anchorlock/>
              </v:group>
            </w:pict>
          </mc:Fallback>
        </mc:AlternateContent>
      </w:r>
    </w:p>
    <w:p w14:paraId="3D6E42A9" w14:textId="77777777" w:rsidR="009D512D" w:rsidRDefault="00AC251D">
      <w:pPr>
        <w:spacing w:after="0" w:line="259" w:lineRule="auto"/>
        <w:ind w:left="0" w:right="4" w:firstLine="0"/>
        <w:jc w:val="center"/>
      </w:pPr>
      <w:r>
        <w:t xml:space="preserve"> </w:t>
      </w:r>
    </w:p>
    <w:p w14:paraId="4A001553" w14:textId="77777777" w:rsidR="009D512D" w:rsidRDefault="00AC251D">
      <w:pPr>
        <w:ind w:left="12" w:right="513"/>
      </w:pPr>
      <w:r>
        <w:t xml:space="preserve">Figure 10.1 shows the four levels defined within the HDF encoding.  Below is a further definition of this levels. </w:t>
      </w:r>
    </w:p>
    <w:p w14:paraId="003EF962" w14:textId="77777777" w:rsidR="009D512D" w:rsidRDefault="00AC251D">
      <w:pPr>
        <w:ind w:left="12" w:right="0"/>
      </w:pPr>
      <w:r>
        <w:rPr>
          <w:b/>
        </w:rPr>
        <w:t>Level 1</w:t>
      </w:r>
      <w:r>
        <w:t xml:space="preserve"> At the top level lies the Root Group, and it contains the Root Metadata and two subsidiary groups. The Root Metadata applies to all S-100 type products. </w:t>
      </w:r>
    </w:p>
    <w:p w14:paraId="0AF1CB1E" w14:textId="04ABFC58" w:rsidR="009D512D" w:rsidRDefault="00AC251D">
      <w:pPr>
        <w:ind w:left="12" w:right="75"/>
      </w:pPr>
      <w:r>
        <w:rPr>
          <w:b/>
        </w:rPr>
        <w:t>Level 2</w:t>
      </w:r>
      <w:r>
        <w:t xml:space="preserve"> The next Level contains the Feature Information Group and the Feature Container Group. The Feature Information Group contains the feature names (</w:t>
      </w:r>
      <w:del w:id="834" w:author="Johnson, Stacy D CIV NAVOCEANO, NP4" w:date="2018-10-04T14:38:00Z">
        <w:r w:rsidDel="00D6587F">
          <w:delText>S102</w:delText>
        </w:r>
        <w:r w:rsidR="00E250FB" w:rsidDel="00D6587F">
          <w:delText>_</w:delText>
        </w:r>
        <w:r w:rsidDel="00D6587F">
          <w:delText>BathymetricGrid</w:delText>
        </w:r>
      </w:del>
      <w:ins w:id="835" w:author="Johnson, Stacy D CIV NAVOCEANO, NP4" w:date="2018-10-04T14:38:00Z">
        <w:r w:rsidR="00D6587F">
          <w:t>S102_BathymetricCoverage</w:t>
        </w:r>
      </w:ins>
      <w:r>
        <w:t xml:space="preserve">, </w:t>
      </w:r>
      <w:del w:id="836" w:author="Johnson, Stacy D CIV NAVOCEANO, NP4" w:date="2018-10-02T12:26:00Z">
        <w:r w:rsidDel="00A15387">
          <w:delText>S102_Tracking_List</w:delText>
        </w:r>
      </w:del>
      <w:ins w:id="837" w:author="Johnson, Stacy D CIV NAVOCEANO, NP4" w:date="2018-10-02T12:26:00Z">
        <w:r w:rsidR="00A15387">
          <w:t>S102_TrackingListCoverage</w:t>
        </w:r>
      </w:ins>
      <w:r>
        <w:t xml:space="preserve">) and the feature attribute codes.  The Feature Container Group contains the Feature Metadata and one or more Feature Instance Groups.  </w:t>
      </w:r>
    </w:p>
    <w:p w14:paraId="7909FF4F" w14:textId="77777777" w:rsidR="009D512D" w:rsidRDefault="00AC251D">
      <w:pPr>
        <w:ind w:left="12" w:right="0"/>
      </w:pPr>
      <w:r>
        <w:rPr>
          <w:b/>
        </w:rPr>
        <w:t>Level 3</w:t>
      </w:r>
      <w:r>
        <w:t xml:space="preserve"> This contains one or more Feature Instances. A feature instance is a bathymetric gridded data for a single region, or a tracking list of nodal overrides. </w:t>
      </w:r>
    </w:p>
    <w:p w14:paraId="0F9477DF" w14:textId="77777777" w:rsidR="009D512D" w:rsidRDefault="00AC251D">
      <w:pPr>
        <w:ind w:left="12" w:right="513"/>
      </w:pPr>
      <w:r>
        <w:rPr>
          <w:b/>
        </w:rPr>
        <w:t>Level 4</w:t>
      </w:r>
      <w:r>
        <w:t xml:space="preserve"> This contains the actual data for each feature.  </w:t>
      </w:r>
    </w:p>
    <w:p w14:paraId="4DC76C38" w14:textId="4297B51C" w:rsidR="009D512D" w:rsidRDefault="00AC251D">
      <w:pPr>
        <w:ind w:left="12" w:right="71"/>
      </w:pPr>
      <w:r>
        <w:t>In Table 10.1 below, levels refer to HDF5 structuring. (see S-100 - Part 10c, Fig. 10c-9). Naming in each box below the header line is as follows: Generic name; S-100 or S-102 name, or [] if none; and (</w:t>
      </w:r>
      <w:r>
        <w:rPr>
          <w:i/>
        </w:rPr>
        <w:t>HDF5 type</w:t>
      </w:r>
      <w:r>
        <w:t xml:space="preserve">) group, attribute or attribute list, or dataset </w:t>
      </w:r>
    </w:p>
    <w:p w14:paraId="561BE7D6" w14:textId="77777777" w:rsidR="00410C72" w:rsidRDefault="00410C72">
      <w:pPr>
        <w:ind w:left="12" w:right="71"/>
      </w:pPr>
    </w:p>
    <w:p w14:paraId="47196837" w14:textId="3E6F6449" w:rsidR="00410C72" w:rsidRPr="00410C72" w:rsidRDefault="00AC251D" w:rsidP="00A170D3">
      <w:pPr>
        <w:jc w:val="center"/>
      </w:pPr>
      <w:r>
        <w:t>Table 10.1 – Overview of S-102 Data Product</w:t>
      </w:r>
    </w:p>
    <w:tbl>
      <w:tblPr>
        <w:tblStyle w:val="TableGrid"/>
        <w:tblW w:w="9448" w:type="dxa"/>
        <w:tblInd w:w="524" w:type="dxa"/>
        <w:tblCellMar>
          <w:top w:w="40" w:type="dxa"/>
          <w:left w:w="106" w:type="dxa"/>
          <w:right w:w="115" w:type="dxa"/>
        </w:tblCellMar>
        <w:tblLook w:val="04A0" w:firstRow="1" w:lastRow="0" w:firstColumn="1" w:lastColumn="0" w:noHBand="0" w:noVBand="1"/>
      </w:tblPr>
      <w:tblGrid>
        <w:gridCol w:w="2678"/>
        <w:gridCol w:w="4413"/>
        <w:gridCol w:w="1174"/>
        <w:gridCol w:w="1750"/>
      </w:tblGrid>
      <w:tr w:rsidR="009D512D" w14:paraId="7ACA961A" w14:textId="77777777">
        <w:trPr>
          <w:trHeight w:val="348"/>
        </w:trPr>
        <w:tc>
          <w:tcPr>
            <w:tcW w:w="2362" w:type="dxa"/>
            <w:tcBorders>
              <w:top w:val="single" w:sz="4" w:space="0" w:color="000000"/>
              <w:left w:val="single" w:sz="4" w:space="0" w:color="000000"/>
              <w:bottom w:val="single" w:sz="4" w:space="0" w:color="000000"/>
              <w:right w:val="single" w:sz="4" w:space="0" w:color="000000"/>
            </w:tcBorders>
          </w:tcPr>
          <w:p w14:paraId="7A7181AE" w14:textId="77777777" w:rsidR="009D512D" w:rsidRDefault="00AC251D">
            <w:pPr>
              <w:spacing w:after="0" w:line="259" w:lineRule="auto"/>
              <w:ind w:left="2" w:right="0" w:firstLine="0"/>
              <w:jc w:val="left"/>
            </w:pPr>
            <w:r>
              <w:rPr>
                <w:rFonts w:ascii="Calibri" w:eastAsia="Calibri" w:hAnsi="Calibri" w:cs="Calibri"/>
                <w:b/>
                <w:sz w:val="18"/>
              </w:rPr>
              <w:t xml:space="preserve">LEVEL 1 CONTENT </w:t>
            </w:r>
          </w:p>
        </w:tc>
        <w:tc>
          <w:tcPr>
            <w:tcW w:w="2362" w:type="dxa"/>
            <w:tcBorders>
              <w:top w:val="single" w:sz="4" w:space="0" w:color="000000"/>
              <w:left w:val="single" w:sz="4" w:space="0" w:color="000000"/>
              <w:bottom w:val="single" w:sz="4" w:space="0" w:color="000000"/>
              <w:right w:val="single" w:sz="4" w:space="0" w:color="000000"/>
            </w:tcBorders>
          </w:tcPr>
          <w:p w14:paraId="6F88F5CE" w14:textId="77777777" w:rsidR="009D512D" w:rsidRDefault="00AC251D">
            <w:pPr>
              <w:spacing w:after="0" w:line="259" w:lineRule="auto"/>
              <w:ind w:left="0" w:right="0" w:firstLine="0"/>
              <w:jc w:val="left"/>
            </w:pPr>
            <w:r>
              <w:rPr>
                <w:rFonts w:ascii="Calibri" w:eastAsia="Calibri" w:hAnsi="Calibri" w:cs="Calibri"/>
                <w:b/>
                <w:sz w:val="18"/>
              </w:rPr>
              <w:t xml:space="preserve">LEVEL 2 CONTENT </w:t>
            </w:r>
          </w:p>
        </w:tc>
        <w:tc>
          <w:tcPr>
            <w:tcW w:w="2360" w:type="dxa"/>
            <w:tcBorders>
              <w:top w:val="single" w:sz="4" w:space="0" w:color="000000"/>
              <w:left w:val="single" w:sz="4" w:space="0" w:color="000000"/>
              <w:bottom w:val="single" w:sz="4" w:space="0" w:color="000000"/>
              <w:right w:val="single" w:sz="4" w:space="0" w:color="000000"/>
            </w:tcBorders>
          </w:tcPr>
          <w:p w14:paraId="744ADAF1" w14:textId="77777777" w:rsidR="009D512D" w:rsidRDefault="00AC251D">
            <w:pPr>
              <w:spacing w:after="0" w:line="259" w:lineRule="auto"/>
              <w:ind w:left="0" w:right="0" w:firstLine="0"/>
              <w:jc w:val="left"/>
            </w:pPr>
            <w:r>
              <w:rPr>
                <w:rFonts w:ascii="Calibri" w:eastAsia="Calibri" w:hAnsi="Calibri" w:cs="Calibri"/>
                <w:b/>
                <w:sz w:val="18"/>
              </w:rPr>
              <w:t xml:space="preserve">LEVEL 3 CONTENT </w:t>
            </w:r>
          </w:p>
        </w:tc>
        <w:tc>
          <w:tcPr>
            <w:tcW w:w="2364" w:type="dxa"/>
            <w:tcBorders>
              <w:top w:val="single" w:sz="4" w:space="0" w:color="000000"/>
              <w:left w:val="single" w:sz="4" w:space="0" w:color="000000"/>
              <w:bottom w:val="single" w:sz="4" w:space="0" w:color="000000"/>
              <w:right w:val="single" w:sz="4" w:space="0" w:color="000000"/>
            </w:tcBorders>
          </w:tcPr>
          <w:p w14:paraId="76BE3A2C" w14:textId="77777777" w:rsidR="009D512D" w:rsidRDefault="00AC251D">
            <w:pPr>
              <w:spacing w:after="0" w:line="259" w:lineRule="auto"/>
              <w:ind w:left="2" w:right="0" w:firstLine="0"/>
              <w:jc w:val="left"/>
            </w:pPr>
            <w:r>
              <w:rPr>
                <w:rFonts w:ascii="Calibri" w:eastAsia="Calibri" w:hAnsi="Calibri" w:cs="Calibri"/>
                <w:b/>
                <w:sz w:val="18"/>
              </w:rPr>
              <w:t xml:space="preserve">LEVEL 4 CONTENT </w:t>
            </w:r>
          </w:p>
        </w:tc>
      </w:tr>
      <w:tr w:rsidR="009D512D" w14:paraId="6E26EF16"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48ED67D8" w14:textId="77777777" w:rsidR="009D512D" w:rsidRDefault="00AC251D">
            <w:pPr>
              <w:spacing w:after="0" w:line="259" w:lineRule="auto"/>
              <w:ind w:left="2" w:right="0" w:firstLine="0"/>
              <w:jc w:val="left"/>
            </w:pPr>
            <w:r>
              <w:rPr>
                <w:rFonts w:ascii="Calibri" w:eastAsia="Calibri" w:hAnsi="Calibri" w:cs="Calibri"/>
                <w:sz w:val="18"/>
              </w:rPr>
              <w:t xml:space="preserve">General Metadata </w:t>
            </w:r>
          </w:p>
          <w:p w14:paraId="56B5A1CF" w14:textId="77777777" w:rsidR="009D512D" w:rsidRDefault="00AC251D">
            <w:pPr>
              <w:spacing w:after="0" w:line="259" w:lineRule="auto"/>
              <w:ind w:left="2" w:right="0" w:firstLine="0"/>
              <w:jc w:val="left"/>
            </w:pPr>
            <w:r>
              <w:rPr>
                <w:rFonts w:ascii="Calibri" w:eastAsia="Calibri" w:hAnsi="Calibri" w:cs="Calibri"/>
                <w:sz w:val="18"/>
              </w:rPr>
              <w:t xml:space="preserve">(metadata) </w:t>
            </w:r>
          </w:p>
          <w:p w14:paraId="110D61F6" w14:textId="77777777" w:rsidR="009D512D" w:rsidRDefault="00AC251D">
            <w:pPr>
              <w:spacing w:after="0" w:line="259" w:lineRule="auto"/>
              <w:ind w:left="2" w:right="0" w:firstLine="0"/>
              <w:jc w:val="left"/>
            </w:pPr>
            <w:r>
              <w:rPr>
                <w:rFonts w:ascii="Calibri" w:eastAsia="Calibri" w:hAnsi="Calibri" w:cs="Calibri"/>
                <w:i/>
                <w:sz w:val="18"/>
              </w:rPr>
              <w:t>(h5_attribute)</w:t>
            </w: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4973D316" w14:textId="77777777" w:rsidR="009D512D" w:rsidRDefault="00AC251D">
            <w:pPr>
              <w:spacing w:after="0" w:line="259" w:lineRule="auto"/>
              <w:ind w:left="0" w:right="0" w:firstLine="0"/>
              <w:jc w:val="left"/>
            </w:pPr>
            <w:r>
              <w:rPr>
                <w:rFonts w:ascii="Calibri" w:eastAsia="Calibri" w:hAnsi="Calibri" w:cs="Calibri"/>
                <w: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7B75E016"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742297D0"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44B92EDF"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66AF07D1" w14:textId="77777777" w:rsidR="009D512D" w:rsidRDefault="00AC251D">
            <w:pPr>
              <w:spacing w:after="0" w:line="259" w:lineRule="auto"/>
              <w:ind w:left="2" w:right="0" w:firstLine="0"/>
              <w:jc w:val="left"/>
            </w:pPr>
            <w:r>
              <w:rPr>
                <w:rFonts w:ascii="Calibri" w:eastAsia="Calibri" w:hAnsi="Calibri" w:cs="Calibri"/>
                <w:sz w:val="18"/>
              </w:rPr>
              <w:t xml:space="preserve">Feature Codes </w:t>
            </w:r>
          </w:p>
          <w:p w14:paraId="63CBBB42" w14:textId="77777777" w:rsidR="009D512D" w:rsidRDefault="00AC251D">
            <w:pPr>
              <w:spacing w:after="0" w:line="259" w:lineRule="auto"/>
              <w:ind w:left="2" w:right="0" w:firstLine="0"/>
              <w:jc w:val="left"/>
            </w:pPr>
            <w:r>
              <w:rPr>
                <w:rFonts w:ascii="Calibri" w:eastAsia="Calibri" w:hAnsi="Calibri" w:cs="Calibri"/>
                <w:sz w:val="18"/>
              </w:rPr>
              <w:t xml:space="preserve">Group_F </w:t>
            </w:r>
          </w:p>
          <w:p w14:paraId="19DBC71E" w14:textId="77777777" w:rsidR="009D512D" w:rsidRDefault="00AC251D">
            <w:pPr>
              <w:spacing w:after="0" w:line="259" w:lineRule="auto"/>
              <w:ind w:left="2" w:right="0" w:firstLine="0"/>
              <w:jc w:val="left"/>
            </w:pPr>
            <w:r>
              <w:rPr>
                <w:rFonts w:ascii="Calibri" w:eastAsia="Calibri" w:hAnsi="Calibri" w:cs="Calibri"/>
                <w:sz w:val="18"/>
              </w:rPr>
              <w:t>(</w:t>
            </w:r>
            <w:r>
              <w:rPr>
                <w:rFonts w:ascii="Calibri" w:eastAsia="Calibri" w:hAnsi="Calibri" w:cs="Calibri"/>
                <w:i/>
                <w:sz w:val="18"/>
              </w:rPr>
              <w:t>h5_group)</w:t>
            </w: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1F729235" w14:textId="77777777" w:rsidR="009D512D" w:rsidRDefault="00AC251D">
            <w:pPr>
              <w:spacing w:after="0" w:line="259" w:lineRule="auto"/>
              <w:ind w:left="0" w:right="0" w:firstLine="0"/>
              <w:jc w:val="left"/>
            </w:pPr>
            <w:r>
              <w:rPr>
                <w:rFonts w:ascii="Calibri" w:eastAsia="Calibri" w:hAnsi="Calibri" w:cs="Calibri"/>
                <w:sz w:val="18"/>
              </w:rPr>
              <w:t xml:space="preserve">Feature Name </w:t>
            </w:r>
          </w:p>
          <w:p w14:paraId="095FB999" w14:textId="047FDA15" w:rsidR="009D512D" w:rsidRDefault="00AC251D">
            <w:pPr>
              <w:spacing w:after="0" w:line="259" w:lineRule="auto"/>
              <w:ind w:left="0" w:right="0" w:firstLine="0"/>
              <w:jc w:val="left"/>
            </w:pPr>
            <w:r>
              <w:rPr>
                <w:rFonts w:ascii="Calibri" w:eastAsia="Calibri" w:hAnsi="Calibri" w:cs="Calibri"/>
                <w:sz w:val="18"/>
              </w:rPr>
              <w:t>S102_Bathymetric</w:t>
            </w:r>
            <w:ins w:id="838" w:author="Johnson, Stacy D CIV NAVOCEANO, NP4" w:date="2018-10-04T14:37:00Z">
              <w:r w:rsidR="00D6587F">
                <w:rPr>
                  <w:rFonts w:ascii="Calibri" w:eastAsia="Calibri" w:hAnsi="Calibri" w:cs="Calibri"/>
                  <w:sz w:val="18"/>
                </w:rPr>
                <w:t>Coverage</w:t>
              </w:r>
            </w:ins>
            <w:del w:id="839" w:author="Johnson, Stacy D CIV NAVOCEANO, NP4" w:date="2018-10-04T14:37:00Z">
              <w:r w:rsidDel="00D6587F">
                <w:rPr>
                  <w:rFonts w:ascii="Calibri" w:eastAsia="Calibri" w:hAnsi="Calibri" w:cs="Calibri"/>
                  <w:sz w:val="18"/>
                </w:rPr>
                <w:delText xml:space="preserve">Grid </w:delText>
              </w:r>
            </w:del>
          </w:p>
          <w:p w14:paraId="385FDADB" w14:textId="77777777" w:rsidR="009D512D" w:rsidRDefault="00AC251D">
            <w:pPr>
              <w:spacing w:after="0" w:line="259" w:lineRule="auto"/>
              <w:ind w:left="0" w:right="0" w:firstLine="0"/>
              <w:jc w:val="left"/>
            </w:pPr>
            <w:r>
              <w:rPr>
                <w:rFonts w:ascii="Calibri" w:eastAsia="Calibri" w:hAnsi="Calibri" w:cs="Calibri"/>
                <w:i/>
                <w:sz w:val="18"/>
              </w:rPr>
              <w:t xml:space="preserve">(h5_dataset) </w:t>
            </w:r>
          </w:p>
        </w:tc>
        <w:tc>
          <w:tcPr>
            <w:tcW w:w="2360" w:type="dxa"/>
            <w:tcBorders>
              <w:top w:val="single" w:sz="4" w:space="0" w:color="000000"/>
              <w:left w:val="single" w:sz="4" w:space="0" w:color="000000"/>
              <w:bottom w:val="single" w:sz="4" w:space="0" w:color="000000"/>
              <w:right w:val="single" w:sz="4" w:space="0" w:color="000000"/>
            </w:tcBorders>
          </w:tcPr>
          <w:p w14:paraId="505BC6D8"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6BE82AA7"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12E09463"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0F47F190"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60ADEE7" w14:textId="77777777" w:rsidR="009D512D" w:rsidRDefault="00AC251D">
            <w:pPr>
              <w:spacing w:after="0" w:line="259" w:lineRule="auto"/>
              <w:ind w:left="0" w:right="0" w:firstLine="0"/>
              <w:jc w:val="left"/>
            </w:pPr>
            <w:r>
              <w:rPr>
                <w:rFonts w:ascii="Calibri" w:eastAsia="Calibri" w:hAnsi="Calibri" w:cs="Calibri"/>
                <w:sz w:val="18"/>
              </w:rPr>
              <w:t xml:space="preserve">Feature Name </w:t>
            </w:r>
          </w:p>
          <w:p w14:paraId="7A162998" w14:textId="01F51237" w:rsidR="009D512D" w:rsidRDefault="00AC251D">
            <w:pPr>
              <w:spacing w:after="0" w:line="259" w:lineRule="auto"/>
              <w:ind w:left="0" w:right="0" w:firstLine="0"/>
              <w:jc w:val="left"/>
            </w:pPr>
            <w:commentRangeStart w:id="840"/>
            <w:del w:id="841" w:author="Johnson, Stacy D CIV NAVOCEANO, NP4" w:date="2018-10-02T12:26:00Z">
              <w:r w:rsidDel="00A15387">
                <w:rPr>
                  <w:rFonts w:ascii="Calibri" w:eastAsia="Calibri" w:hAnsi="Calibri" w:cs="Calibri"/>
                  <w:sz w:val="18"/>
                </w:rPr>
                <w:delText>S102_Tracking_List</w:delText>
              </w:r>
            </w:del>
            <w:ins w:id="842" w:author="Johnson, Stacy D CIV NAVOCEANO, NP4" w:date="2018-10-02T12:26:00Z">
              <w:r w:rsidR="00A15387">
                <w:rPr>
                  <w:rFonts w:ascii="Calibri" w:eastAsia="Calibri" w:hAnsi="Calibri" w:cs="Calibri"/>
                  <w:sz w:val="18"/>
                </w:rPr>
                <w:t>S102_TrackingListCoverage</w:t>
              </w:r>
            </w:ins>
            <w:r>
              <w:rPr>
                <w:rFonts w:ascii="Calibri" w:eastAsia="Calibri" w:hAnsi="Calibri" w:cs="Calibri"/>
                <w:sz w:val="18"/>
              </w:rPr>
              <w:t xml:space="preserve"> </w:t>
            </w:r>
            <w:commentRangeEnd w:id="840"/>
            <w:r w:rsidR="00052D73">
              <w:rPr>
                <w:rStyle w:val="CommentReference"/>
              </w:rPr>
              <w:commentReference w:id="840"/>
            </w:r>
          </w:p>
          <w:p w14:paraId="3F4698B7" w14:textId="77777777" w:rsidR="009D512D" w:rsidRDefault="00AC251D">
            <w:pPr>
              <w:spacing w:after="0" w:line="259" w:lineRule="auto"/>
              <w:ind w:left="0" w:right="0" w:firstLine="0"/>
              <w:jc w:val="left"/>
            </w:pPr>
            <w:r>
              <w:rPr>
                <w:rFonts w:ascii="Calibri" w:eastAsia="Calibri" w:hAnsi="Calibri" w:cs="Calibri"/>
                <w:sz w:val="18"/>
              </w:rPr>
              <w:t xml:space="preserve">(h5_dataset) </w:t>
            </w:r>
          </w:p>
        </w:tc>
        <w:tc>
          <w:tcPr>
            <w:tcW w:w="2360" w:type="dxa"/>
            <w:tcBorders>
              <w:top w:val="single" w:sz="4" w:space="0" w:color="000000"/>
              <w:left w:val="single" w:sz="4" w:space="0" w:color="000000"/>
              <w:bottom w:val="single" w:sz="4" w:space="0" w:color="000000"/>
              <w:right w:val="single" w:sz="4" w:space="0" w:color="000000"/>
            </w:tcBorders>
          </w:tcPr>
          <w:p w14:paraId="125D7EEC"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27DAE06E"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59143F97"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4CA944D3" w14:textId="77777777" w:rsidR="009D512D" w:rsidRDefault="00AC251D">
            <w:pPr>
              <w:spacing w:after="0" w:line="259" w:lineRule="auto"/>
              <w:ind w:left="2" w:right="0" w:firstLine="0"/>
              <w:jc w:val="left"/>
            </w:pPr>
            <w:r>
              <w:rPr>
                <w:rFonts w:ascii="Calibri" w:eastAsia="Calibri" w:hAnsi="Calibri" w:cs="Calibri"/>
                <w:sz w:val="18"/>
              </w:rPr>
              <w:lastRenderedPageBreak/>
              <w:t xml:space="preserve"> </w:t>
            </w:r>
          </w:p>
        </w:tc>
        <w:tc>
          <w:tcPr>
            <w:tcW w:w="2362" w:type="dxa"/>
            <w:tcBorders>
              <w:top w:val="single" w:sz="4" w:space="0" w:color="000000"/>
              <w:left w:val="single" w:sz="4" w:space="0" w:color="000000"/>
              <w:bottom w:val="single" w:sz="4" w:space="0" w:color="000000"/>
              <w:right w:val="single" w:sz="4" w:space="0" w:color="000000"/>
            </w:tcBorders>
          </w:tcPr>
          <w:p w14:paraId="14C22899" w14:textId="77777777" w:rsidR="009D512D" w:rsidRDefault="00AC251D">
            <w:pPr>
              <w:spacing w:after="0" w:line="259" w:lineRule="auto"/>
              <w:ind w:left="0" w:right="251" w:firstLine="0"/>
              <w:jc w:val="left"/>
            </w:pPr>
            <w:r>
              <w:rPr>
                <w:rFonts w:ascii="Calibri" w:eastAsia="Calibri" w:hAnsi="Calibri" w:cs="Calibri"/>
                <w:sz w:val="18"/>
              </w:rPr>
              <w:t xml:space="preserve">Feature Codes featureCode </w:t>
            </w:r>
            <w:r>
              <w:rPr>
                <w:rFonts w:ascii="Calibri" w:eastAsia="Calibri" w:hAnsi="Calibri" w:cs="Calibri"/>
                <w:i/>
                <w:sz w:val="18"/>
              </w:rPr>
              <w:t xml:space="preserve">(h5_dataset) </w:t>
            </w:r>
          </w:p>
        </w:tc>
        <w:tc>
          <w:tcPr>
            <w:tcW w:w="2360" w:type="dxa"/>
            <w:tcBorders>
              <w:top w:val="single" w:sz="4" w:space="0" w:color="000000"/>
              <w:left w:val="single" w:sz="4" w:space="0" w:color="000000"/>
              <w:bottom w:val="single" w:sz="4" w:space="0" w:color="000000"/>
              <w:right w:val="single" w:sz="4" w:space="0" w:color="000000"/>
            </w:tcBorders>
          </w:tcPr>
          <w:p w14:paraId="779C362B"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ED6FF7D"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4B9E8168" w14:textId="77777777">
        <w:trPr>
          <w:trHeight w:val="787"/>
        </w:trPr>
        <w:tc>
          <w:tcPr>
            <w:tcW w:w="2362" w:type="dxa"/>
            <w:tcBorders>
              <w:top w:val="single" w:sz="4" w:space="0" w:color="000000"/>
              <w:left w:val="single" w:sz="4" w:space="0" w:color="000000"/>
              <w:bottom w:val="single" w:sz="4" w:space="0" w:color="000000"/>
              <w:right w:val="single" w:sz="4" w:space="0" w:color="000000"/>
            </w:tcBorders>
          </w:tcPr>
          <w:p w14:paraId="78D8743F" w14:textId="77777777" w:rsidR="009D512D" w:rsidRDefault="00AC251D">
            <w:pPr>
              <w:spacing w:after="0" w:line="259" w:lineRule="auto"/>
              <w:ind w:left="2" w:right="0" w:firstLine="0"/>
              <w:jc w:val="left"/>
            </w:pPr>
            <w:r>
              <w:rPr>
                <w:rFonts w:ascii="Calibri" w:eastAsia="Calibri" w:hAnsi="Calibri" w:cs="Calibri"/>
                <w:sz w:val="18"/>
              </w:rPr>
              <w:t xml:space="preserve">Feature Type </w:t>
            </w:r>
          </w:p>
          <w:p w14:paraId="22F08069" w14:textId="401C6BBA" w:rsidR="009D512D" w:rsidRDefault="00AC251D">
            <w:pPr>
              <w:spacing w:after="0" w:line="259" w:lineRule="auto"/>
              <w:ind w:left="2" w:right="0" w:firstLine="0"/>
              <w:jc w:val="left"/>
            </w:pPr>
            <w:commentRangeStart w:id="843"/>
            <w:del w:id="844" w:author="Johnson, Stacy D CIV NAVOCEANO, NP4" w:date="2018-10-02T12:00:00Z">
              <w:r w:rsidDel="00194AD4">
                <w:rPr>
                  <w:rFonts w:ascii="Calibri" w:eastAsia="Calibri" w:hAnsi="Calibri" w:cs="Calibri"/>
                  <w:sz w:val="18"/>
                </w:rPr>
                <w:delText>S102_Grid</w:delText>
              </w:r>
            </w:del>
            <w:r w:rsidR="00A03070">
              <w:rPr>
                <w:rFonts w:ascii="Calibri" w:eastAsia="Calibri" w:hAnsi="Calibri" w:cs="Calibri"/>
                <w:sz w:val="18"/>
              </w:rPr>
              <w:t>S102BathymetryCoverage</w:t>
            </w:r>
            <w:r>
              <w:rPr>
                <w:rFonts w:ascii="Calibri" w:eastAsia="Calibri" w:hAnsi="Calibri" w:cs="Calibri"/>
                <w:sz w:val="18"/>
              </w:rPr>
              <w:t xml:space="preserve"> </w:t>
            </w:r>
            <w:commentRangeEnd w:id="843"/>
            <w:r w:rsidR="00857C2F">
              <w:rPr>
                <w:rStyle w:val="CommentReference"/>
              </w:rPr>
              <w:commentReference w:id="843"/>
            </w:r>
          </w:p>
          <w:p w14:paraId="7F7B08CB" w14:textId="77777777" w:rsidR="009D512D" w:rsidRDefault="00AC251D">
            <w:pPr>
              <w:spacing w:after="0" w:line="259" w:lineRule="auto"/>
              <w:ind w:left="2" w:right="0" w:firstLine="0"/>
              <w:jc w:val="left"/>
            </w:pPr>
            <w:r>
              <w:rPr>
                <w:rFonts w:ascii="Calibri" w:eastAsia="Calibri" w:hAnsi="Calibri" w:cs="Calibri"/>
                <w:i/>
                <w:sz w:val="18"/>
              </w:rPr>
              <w:t xml:space="preserve">(h5_group) </w:t>
            </w:r>
          </w:p>
        </w:tc>
        <w:tc>
          <w:tcPr>
            <w:tcW w:w="2362" w:type="dxa"/>
            <w:tcBorders>
              <w:top w:val="single" w:sz="4" w:space="0" w:color="000000"/>
              <w:left w:val="single" w:sz="4" w:space="0" w:color="000000"/>
              <w:bottom w:val="single" w:sz="4" w:space="0" w:color="000000"/>
              <w:right w:val="single" w:sz="4" w:space="0" w:color="000000"/>
            </w:tcBorders>
          </w:tcPr>
          <w:p w14:paraId="2E0D4CFB" w14:textId="77777777" w:rsidR="009D512D" w:rsidRDefault="00AC251D">
            <w:pPr>
              <w:spacing w:after="0" w:line="259" w:lineRule="auto"/>
              <w:ind w:left="0" w:right="0" w:firstLine="0"/>
              <w:jc w:val="left"/>
            </w:pPr>
            <w:r>
              <w:rPr>
                <w:rFonts w:ascii="Calibri" w:eastAsia="Calibri" w:hAnsi="Calibri" w:cs="Calibri"/>
                <w:sz w:val="18"/>
              </w:rPr>
              <w:t xml:space="preserve">Type Metadata </w:t>
            </w:r>
          </w:p>
          <w:p w14:paraId="4F4F0F20" w14:textId="77777777" w:rsidR="009D512D" w:rsidRDefault="00AC251D">
            <w:pPr>
              <w:spacing w:after="0" w:line="259" w:lineRule="auto"/>
              <w:ind w:left="0" w:right="0" w:firstLine="0"/>
              <w:jc w:val="left"/>
            </w:pPr>
            <w:r>
              <w:rPr>
                <w:rFonts w:ascii="Calibri" w:eastAsia="Calibri" w:hAnsi="Calibri" w:cs="Calibri"/>
                <w:sz w:val="18"/>
              </w:rPr>
              <w:t xml:space="preserve">(metadata) </w:t>
            </w:r>
          </w:p>
          <w:p w14:paraId="27042594" w14:textId="77777777" w:rsidR="009D512D" w:rsidRDefault="00AC251D">
            <w:pPr>
              <w:spacing w:after="0" w:line="259" w:lineRule="auto"/>
              <w:ind w:left="0" w:right="0" w:firstLine="0"/>
              <w:jc w:val="left"/>
            </w:pPr>
            <w:r>
              <w:rPr>
                <w:rFonts w:ascii="Calibri" w:eastAsia="Calibri" w:hAnsi="Calibri" w:cs="Calibri"/>
                <w:i/>
                <w:sz w:val="18"/>
              </w:rPr>
              <w:t xml:space="preserve">(h5_attribute) </w:t>
            </w:r>
          </w:p>
        </w:tc>
        <w:tc>
          <w:tcPr>
            <w:tcW w:w="2360" w:type="dxa"/>
            <w:tcBorders>
              <w:top w:val="single" w:sz="4" w:space="0" w:color="000000"/>
              <w:left w:val="single" w:sz="4" w:space="0" w:color="000000"/>
              <w:bottom w:val="single" w:sz="4" w:space="0" w:color="000000"/>
              <w:right w:val="single" w:sz="4" w:space="0" w:color="000000"/>
            </w:tcBorders>
          </w:tcPr>
          <w:p w14:paraId="65226845"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7407002C"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5AA8F8F5"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1AD76280"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3EA9BAB" w14:textId="77777777" w:rsidR="009D512D" w:rsidRDefault="00AC251D">
            <w:pPr>
              <w:spacing w:after="0" w:line="259" w:lineRule="auto"/>
              <w:ind w:left="0" w:right="0" w:firstLine="0"/>
              <w:jc w:val="left"/>
            </w:pPr>
            <w:r>
              <w:rPr>
                <w:rFonts w:ascii="Calibri" w:eastAsia="Calibri" w:hAnsi="Calibri" w:cs="Calibri"/>
                <w:sz w:val="18"/>
              </w:rPr>
              <w:t xml:space="preserve">X and Y Axis Names </w:t>
            </w:r>
          </w:p>
          <w:p w14:paraId="6A62E0C9" w14:textId="77777777" w:rsidR="009D512D" w:rsidRDefault="00AC251D">
            <w:pPr>
              <w:spacing w:after="0" w:line="259" w:lineRule="auto"/>
              <w:ind w:left="0" w:right="381" w:firstLine="0"/>
              <w:jc w:val="left"/>
            </w:pPr>
            <w:r>
              <w:rPr>
                <w:rFonts w:ascii="Calibri" w:eastAsia="Calibri" w:hAnsi="Calibri" w:cs="Calibri"/>
                <w:sz w:val="18"/>
              </w:rPr>
              <w:t xml:space="preserve">axisNames </w:t>
            </w:r>
            <w:r>
              <w:rPr>
                <w:rFonts w:ascii="Calibri" w:eastAsia="Calibri" w:hAnsi="Calibri" w:cs="Calibri"/>
                <w:i/>
                <w:sz w:val="18"/>
              </w:rPr>
              <w:t>(h5_dataset)</w:t>
            </w: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6E566DE9"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04C37D42"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79088DD9"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1F63C0BF"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0E62EE3" w14:textId="77777777" w:rsidR="009D512D" w:rsidRDefault="00AC251D">
            <w:pPr>
              <w:spacing w:after="0" w:line="259" w:lineRule="auto"/>
              <w:ind w:left="0" w:right="0" w:firstLine="0"/>
              <w:jc w:val="left"/>
            </w:pPr>
            <w:r>
              <w:rPr>
                <w:rFonts w:ascii="Calibri" w:eastAsia="Calibri" w:hAnsi="Calibri" w:cs="Calibri"/>
                <w:sz w:val="18"/>
              </w:rPr>
              <w:t xml:space="preserve">Feature Instance </w:t>
            </w:r>
          </w:p>
          <w:p w14:paraId="29A18997" w14:textId="6FE71E74" w:rsidR="009D512D" w:rsidRDefault="00AC251D">
            <w:pPr>
              <w:spacing w:after="0" w:line="259" w:lineRule="auto"/>
              <w:ind w:left="0" w:right="0" w:firstLine="0"/>
              <w:jc w:val="left"/>
            </w:pPr>
            <w:r>
              <w:rPr>
                <w:rFonts w:ascii="Calibri" w:eastAsia="Calibri" w:hAnsi="Calibri" w:cs="Calibri"/>
                <w:sz w:val="18"/>
              </w:rPr>
              <w:t>S102_Bathymetric</w:t>
            </w:r>
            <w:ins w:id="845" w:author="Johnson, Stacy D CIV NAVOCEANO, NP4" w:date="2018-10-04T14:37:00Z">
              <w:r w:rsidR="00D6587F">
                <w:rPr>
                  <w:rFonts w:ascii="Calibri" w:eastAsia="Calibri" w:hAnsi="Calibri" w:cs="Calibri"/>
                  <w:sz w:val="18"/>
                </w:rPr>
                <w:t>Coverage</w:t>
              </w:r>
            </w:ins>
            <w:del w:id="846" w:author="Johnson, Stacy D CIV NAVOCEANO, NP4" w:date="2018-10-04T14:37:00Z">
              <w:r w:rsidDel="00D6587F">
                <w:rPr>
                  <w:rFonts w:ascii="Calibri" w:eastAsia="Calibri" w:hAnsi="Calibri" w:cs="Calibri"/>
                  <w:sz w:val="18"/>
                </w:rPr>
                <w:delText>Grid</w:delText>
              </w:r>
            </w:del>
            <w:r>
              <w:rPr>
                <w:rFonts w:ascii="Calibri" w:eastAsia="Calibri" w:hAnsi="Calibri" w:cs="Calibri"/>
                <w:sz w:val="18"/>
              </w:rPr>
              <w:t xml:space="preserve">.01 </w:t>
            </w:r>
          </w:p>
          <w:p w14:paraId="35283881"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630C6DC0" w14:textId="77777777" w:rsidR="009D512D" w:rsidRDefault="00AC251D">
            <w:pPr>
              <w:spacing w:after="0" w:line="259" w:lineRule="auto"/>
              <w:ind w:left="0" w:right="0" w:firstLine="0"/>
              <w:jc w:val="left"/>
            </w:pPr>
            <w:r>
              <w:rPr>
                <w:rFonts w:ascii="Calibri" w:eastAsia="Calibri" w:hAnsi="Calibri" w:cs="Calibri"/>
                <w:sz w:val="18"/>
              </w:rPr>
              <w:t xml:space="preserve">Instance Metadata </w:t>
            </w:r>
          </w:p>
          <w:p w14:paraId="6EDB4420" w14:textId="77777777" w:rsidR="009D512D" w:rsidRDefault="00AC251D">
            <w:pPr>
              <w:spacing w:after="0" w:line="259" w:lineRule="auto"/>
              <w:ind w:left="0" w:right="0" w:firstLine="0"/>
              <w:jc w:val="left"/>
            </w:pPr>
            <w:r>
              <w:rPr>
                <w:rFonts w:ascii="Calibri" w:eastAsia="Calibri" w:hAnsi="Calibri" w:cs="Calibri"/>
                <w:sz w:val="18"/>
              </w:rPr>
              <w:t xml:space="preserve">(metadata) </w:t>
            </w:r>
          </w:p>
          <w:p w14:paraId="6CD1769C" w14:textId="77777777" w:rsidR="009D512D" w:rsidRDefault="00AC251D">
            <w:pPr>
              <w:spacing w:after="0" w:line="259" w:lineRule="auto"/>
              <w:ind w:left="0" w:right="0" w:firstLine="0"/>
              <w:jc w:val="left"/>
            </w:pPr>
            <w:r>
              <w:rPr>
                <w:rFonts w:ascii="Calibri" w:eastAsia="Calibri" w:hAnsi="Calibri" w:cs="Calibri"/>
                <w:i/>
                <w:sz w:val="18"/>
              </w:rPr>
              <w:t>(h5_attribute)</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AC02998"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66AC9373"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5836B1AC"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454AE66E"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6576E6B8" w14:textId="77777777" w:rsidR="009D512D" w:rsidRDefault="00AC251D">
            <w:pPr>
              <w:spacing w:after="0" w:line="259" w:lineRule="auto"/>
              <w:ind w:left="0" w:right="0" w:firstLine="0"/>
              <w:jc w:val="left"/>
            </w:pPr>
            <w:r>
              <w:rPr>
                <w:rFonts w:ascii="Calibri" w:eastAsia="Calibri" w:hAnsi="Calibri" w:cs="Calibri"/>
                <w:sz w:val="18"/>
              </w:rPr>
              <w:t xml:space="preserve">First data group </w:t>
            </w:r>
          </w:p>
          <w:p w14:paraId="1D7E1C1A" w14:textId="77777777" w:rsidR="009D512D" w:rsidRDefault="00AC251D">
            <w:pPr>
              <w:spacing w:after="0" w:line="259" w:lineRule="auto"/>
              <w:ind w:left="0" w:right="0" w:firstLine="0"/>
              <w:jc w:val="left"/>
            </w:pPr>
            <w:r>
              <w:rPr>
                <w:rFonts w:ascii="Calibri" w:eastAsia="Calibri" w:hAnsi="Calibri" w:cs="Calibri"/>
                <w:sz w:val="18"/>
              </w:rPr>
              <w:t xml:space="preserve">Group_001 </w:t>
            </w:r>
          </w:p>
          <w:p w14:paraId="0A08E392"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20F0E84" w14:textId="77777777" w:rsidR="009D512D" w:rsidRDefault="00AC251D">
            <w:pPr>
              <w:spacing w:after="0" w:line="259" w:lineRule="auto"/>
              <w:ind w:left="2" w:right="428" w:firstLine="0"/>
              <w:jc w:val="left"/>
            </w:pPr>
            <w:r>
              <w:rPr>
                <w:rFonts w:ascii="Calibri" w:eastAsia="Calibri" w:hAnsi="Calibri" w:cs="Calibri"/>
                <w:sz w:val="18"/>
              </w:rPr>
              <w:t xml:space="preserve">Bathymetric Data Array values </w:t>
            </w:r>
            <w:r>
              <w:rPr>
                <w:rFonts w:ascii="Calibri" w:eastAsia="Calibri" w:hAnsi="Calibri" w:cs="Calibri"/>
                <w:i/>
                <w:sz w:val="18"/>
              </w:rPr>
              <w:t>(h5_dataset)</w:t>
            </w:r>
            <w:r>
              <w:rPr>
                <w:rFonts w:ascii="Calibri" w:eastAsia="Calibri" w:hAnsi="Calibri" w:cs="Calibri"/>
                <w:sz w:val="18"/>
              </w:rPr>
              <w:t xml:space="preserve"> </w:t>
            </w:r>
          </w:p>
        </w:tc>
      </w:tr>
      <w:tr w:rsidR="009D512D" w14:paraId="46A04A5A"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05A19725"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23301D4A"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07E0783A" w14:textId="77777777" w:rsidR="009D512D" w:rsidRDefault="00AC251D">
            <w:pPr>
              <w:spacing w:after="0" w:line="259" w:lineRule="auto"/>
              <w:ind w:left="0" w:right="0" w:firstLine="0"/>
              <w:jc w:val="left"/>
            </w:pPr>
            <w:r>
              <w:rPr>
                <w:rFonts w:ascii="Calibri" w:eastAsia="Calibri" w:hAnsi="Calibri" w:cs="Calibri"/>
                <w:sz w:val="18"/>
              </w:rPr>
              <w:t xml:space="preserve">Second data group </w:t>
            </w:r>
          </w:p>
          <w:p w14:paraId="49710277" w14:textId="77777777" w:rsidR="009D512D" w:rsidRDefault="00AC251D">
            <w:pPr>
              <w:spacing w:after="0" w:line="259" w:lineRule="auto"/>
              <w:ind w:left="0" w:right="0" w:firstLine="0"/>
              <w:jc w:val="left"/>
            </w:pPr>
            <w:r>
              <w:rPr>
                <w:rFonts w:ascii="Calibri" w:eastAsia="Calibri" w:hAnsi="Calibri" w:cs="Calibri"/>
                <w:sz w:val="18"/>
              </w:rPr>
              <w:t xml:space="preserve">Group_002 </w:t>
            </w:r>
          </w:p>
          <w:p w14:paraId="0F786E51"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A2CE029"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5BAC3BBE"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0E514726"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F233839"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6530BE1E" w14:textId="77777777" w:rsidR="009D512D" w:rsidRDefault="00AC251D">
            <w:pPr>
              <w:spacing w:after="0" w:line="259" w:lineRule="auto"/>
              <w:ind w:left="0" w:right="0" w:firstLine="0"/>
              <w:jc w:val="left"/>
            </w:pPr>
            <w:r>
              <w:rPr>
                <w:rFonts w:ascii="Calibri" w:eastAsia="Calibri" w:hAnsi="Calibri" w:cs="Calibri"/>
                <w:sz w:val="18"/>
              </w:rPr>
              <w:t xml:space="preserve">Third data group </w:t>
            </w:r>
          </w:p>
          <w:p w14:paraId="19FA75D1" w14:textId="77777777" w:rsidR="009D512D" w:rsidRDefault="00AC251D">
            <w:pPr>
              <w:spacing w:after="0" w:line="259" w:lineRule="auto"/>
              <w:ind w:left="0" w:right="0" w:firstLine="0"/>
              <w:jc w:val="left"/>
            </w:pPr>
            <w:r>
              <w:rPr>
                <w:rFonts w:ascii="Calibri" w:eastAsia="Calibri" w:hAnsi="Calibri" w:cs="Calibri"/>
                <w:sz w:val="18"/>
              </w:rPr>
              <w:t xml:space="preserve">Group_003 </w:t>
            </w:r>
          </w:p>
          <w:p w14:paraId="3886A280"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2014DE98"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03761ECE" w14:textId="77777777">
        <w:trPr>
          <w:trHeight w:val="348"/>
        </w:trPr>
        <w:tc>
          <w:tcPr>
            <w:tcW w:w="2362" w:type="dxa"/>
            <w:tcBorders>
              <w:top w:val="single" w:sz="4" w:space="0" w:color="000000"/>
              <w:left w:val="single" w:sz="4" w:space="0" w:color="000000"/>
              <w:bottom w:val="single" w:sz="4" w:space="0" w:color="000000"/>
              <w:right w:val="single" w:sz="4" w:space="0" w:color="000000"/>
            </w:tcBorders>
          </w:tcPr>
          <w:p w14:paraId="797CCFA5"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4436F529"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0B68086E"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11811F8"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2A9FD654"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658871CA"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3E8251FC" w14:textId="77777777" w:rsidR="009D512D" w:rsidRDefault="00AC251D">
            <w:pPr>
              <w:spacing w:after="0" w:line="259" w:lineRule="auto"/>
              <w:ind w:left="0" w:right="0" w:firstLine="0"/>
              <w:jc w:val="left"/>
            </w:pPr>
            <w:r>
              <w:rPr>
                <w:rFonts w:ascii="Calibri" w:eastAsia="Calibri" w:hAnsi="Calibri" w:cs="Calibri"/>
                <w:sz w:val="18"/>
              </w:rPr>
              <w:t xml:space="preserve">Feature Instance </w:t>
            </w:r>
          </w:p>
          <w:p w14:paraId="28901733" w14:textId="3EA4269E" w:rsidR="009D512D" w:rsidRDefault="00AC251D">
            <w:pPr>
              <w:spacing w:after="0" w:line="259" w:lineRule="auto"/>
              <w:ind w:left="0" w:right="0" w:firstLine="0"/>
              <w:jc w:val="left"/>
            </w:pPr>
            <w:commentRangeStart w:id="847"/>
            <w:del w:id="848" w:author="Johnson, Stacy D CIV NAVOCEANO, NP4" w:date="2018-10-02T12:26:00Z">
              <w:r w:rsidDel="00A15387">
                <w:rPr>
                  <w:rFonts w:ascii="Calibri" w:eastAsia="Calibri" w:hAnsi="Calibri" w:cs="Calibri"/>
                  <w:sz w:val="18"/>
                </w:rPr>
                <w:delText>S102_Tracking_List</w:delText>
              </w:r>
            </w:del>
            <w:ins w:id="849" w:author="Johnson, Stacy D CIV NAVOCEANO, NP4" w:date="2018-10-02T12:26:00Z">
              <w:r w:rsidR="00A15387">
                <w:rPr>
                  <w:rFonts w:ascii="Calibri" w:eastAsia="Calibri" w:hAnsi="Calibri" w:cs="Calibri"/>
                  <w:sz w:val="18"/>
                </w:rPr>
                <w:t>S102_TrackingListCoverage</w:t>
              </w:r>
            </w:ins>
            <w:commentRangeEnd w:id="847"/>
            <w:ins w:id="850" w:author="Johnson, Stacy D CIV NAVOCEANO, NP4" w:date="2018-10-02T12:35:00Z">
              <w:r w:rsidR="00052D73">
                <w:rPr>
                  <w:rStyle w:val="CommentReference"/>
                </w:rPr>
                <w:commentReference w:id="847"/>
              </w:r>
            </w:ins>
            <w:r>
              <w:rPr>
                <w:rFonts w:ascii="Calibri" w:eastAsia="Calibri" w:hAnsi="Calibri" w:cs="Calibri"/>
                <w:sz w:val="18"/>
              </w:rPr>
              <w:t xml:space="preserve">.01 </w:t>
            </w:r>
          </w:p>
          <w:p w14:paraId="3AD6D386"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5E7D86E8" w14:textId="77777777" w:rsidR="009D512D" w:rsidRDefault="00AC251D">
            <w:pPr>
              <w:spacing w:after="0" w:line="259" w:lineRule="auto"/>
              <w:ind w:left="0" w:right="0" w:firstLine="0"/>
              <w:jc w:val="left"/>
            </w:pPr>
            <w:r>
              <w:rPr>
                <w:rFonts w:ascii="Calibri" w:eastAsia="Calibri" w:hAnsi="Calibri" w:cs="Calibri"/>
                <w:sz w:val="18"/>
              </w:rPr>
              <w:t xml:space="preserve">Instance Metadata </w:t>
            </w:r>
          </w:p>
          <w:p w14:paraId="10AD5A36" w14:textId="77777777" w:rsidR="009D512D" w:rsidRDefault="00AC251D">
            <w:pPr>
              <w:spacing w:after="0" w:line="259" w:lineRule="auto"/>
              <w:ind w:left="0" w:right="0" w:firstLine="0"/>
              <w:jc w:val="left"/>
            </w:pPr>
            <w:r>
              <w:rPr>
                <w:rFonts w:ascii="Calibri" w:eastAsia="Calibri" w:hAnsi="Calibri" w:cs="Calibri"/>
                <w:sz w:val="18"/>
              </w:rPr>
              <w:t xml:space="preserve">(metadata) </w:t>
            </w:r>
          </w:p>
          <w:p w14:paraId="656A7A9E" w14:textId="77777777" w:rsidR="009D512D" w:rsidRDefault="00AC251D">
            <w:pPr>
              <w:spacing w:after="0" w:line="259" w:lineRule="auto"/>
              <w:ind w:left="0" w:right="0" w:firstLine="0"/>
              <w:jc w:val="left"/>
            </w:pPr>
            <w:r>
              <w:rPr>
                <w:rFonts w:ascii="Calibri" w:eastAsia="Calibri" w:hAnsi="Calibri" w:cs="Calibri"/>
                <w:i/>
                <w:sz w:val="18"/>
              </w:rPr>
              <w:t>(h5_attribute)</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EEF7A9"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58164DB4"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50EE1660"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8DD541D"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3DF0C450" w14:textId="77777777" w:rsidR="009D512D" w:rsidRDefault="00AC251D">
            <w:pPr>
              <w:spacing w:after="0" w:line="259" w:lineRule="auto"/>
              <w:ind w:left="0" w:right="0" w:firstLine="0"/>
              <w:jc w:val="left"/>
            </w:pPr>
            <w:r>
              <w:rPr>
                <w:rFonts w:ascii="Calibri" w:eastAsia="Calibri" w:hAnsi="Calibri" w:cs="Calibri"/>
                <w:sz w:val="18"/>
              </w:rPr>
              <w:t xml:space="preserve">First data group </w:t>
            </w:r>
          </w:p>
          <w:p w14:paraId="58A7FA7E" w14:textId="77777777" w:rsidR="009D512D" w:rsidRDefault="00AC251D">
            <w:pPr>
              <w:spacing w:after="0" w:line="259" w:lineRule="auto"/>
              <w:ind w:left="0" w:right="0" w:firstLine="0"/>
              <w:jc w:val="left"/>
            </w:pPr>
            <w:r>
              <w:rPr>
                <w:rFonts w:ascii="Calibri" w:eastAsia="Calibri" w:hAnsi="Calibri" w:cs="Calibri"/>
                <w:sz w:val="18"/>
              </w:rPr>
              <w:t xml:space="preserve">Group_001 </w:t>
            </w:r>
          </w:p>
          <w:p w14:paraId="3F418DEA"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50EE1130" w14:textId="77777777" w:rsidR="009D512D" w:rsidRDefault="00AC251D">
            <w:pPr>
              <w:spacing w:after="0" w:line="259" w:lineRule="auto"/>
              <w:ind w:left="2" w:right="700" w:firstLine="0"/>
              <w:jc w:val="left"/>
            </w:pPr>
            <w:r>
              <w:rPr>
                <w:rFonts w:ascii="Calibri" w:eastAsia="Calibri" w:hAnsi="Calibri" w:cs="Calibri"/>
                <w:sz w:val="18"/>
              </w:rPr>
              <w:t xml:space="preserve">Tracking_List values </w:t>
            </w:r>
            <w:r>
              <w:rPr>
                <w:rFonts w:ascii="Calibri" w:eastAsia="Calibri" w:hAnsi="Calibri" w:cs="Calibri"/>
                <w:i/>
                <w:sz w:val="18"/>
              </w:rPr>
              <w:t>(h5_dataset)</w:t>
            </w:r>
            <w:r>
              <w:rPr>
                <w:rFonts w:ascii="Calibri" w:eastAsia="Calibri" w:hAnsi="Calibri" w:cs="Calibri"/>
                <w:sz w:val="18"/>
              </w:rPr>
              <w:t xml:space="preserve"> </w:t>
            </w:r>
          </w:p>
        </w:tc>
      </w:tr>
    </w:tbl>
    <w:p w14:paraId="79541D6F" w14:textId="77777777" w:rsidR="00410C72" w:rsidRDefault="00410C72">
      <w:pPr>
        <w:ind w:left="12" w:right="513"/>
      </w:pPr>
    </w:p>
    <w:p w14:paraId="6AAFE87A" w14:textId="48016A34" w:rsidR="009D512D" w:rsidRDefault="00AC251D">
      <w:pPr>
        <w:ind w:left="12" w:right="513"/>
      </w:pPr>
      <w:r>
        <w:t xml:space="preserve">The following sections explain entries in Table 10.1 in greater detail. </w:t>
      </w:r>
    </w:p>
    <w:p w14:paraId="79767459" w14:textId="77777777" w:rsidR="009D512D" w:rsidRDefault="00AC251D">
      <w:pPr>
        <w:spacing w:after="117" w:line="259" w:lineRule="auto"/>
        <w:ind w:left="12" w:right="0" w:firstLine="0"/>
        <w:jc w:val="left"/>
      </w:pPr>
      <w:r>
        <w:t xml:space="preserve"> </w:t>
      </w:r>
    </w:p>
    <w:p w14:paraId="505A66FA" w14:textId="77777777" w:rsidR="009D512D" w:rsidRDefault="00AC251D">
      <w:pPr>
        <w:pStyle w:val="Heading3"/>
        <w:ind w:left="7"/>
      </w:pPr>
      <w:bookmarkStart w:id="851" w:name="_Toc528332852"/>
      <w:r>
        <w:t>10.2.1 Feature Codes (Group_F)</w:t>
      </w:r>
      <w:bookmarkEnd w:id="851"/>
      <w:r>
        <w:t xml:space="preserve"> </w:t>
      </w:r>
    </w:p>
    <w:p w14:paraId="372D6D59" w14:textId="77777777" w:rsidR="009D512D" w:rsidRDefault="00AC251D">
      <w:pPr>
        <w:ind w:left="12" w:right="513"/>
      </w:pPr>
      <w:r>
        <w:t xml:space="preserve">This group specifies the S-100 features to which the data applies, and consists of three components: </w:t>
      </w:r>
    </w:p>
    <w:p w14:paraId="64C8B1B7" w14:textId="3235BCA9" w:rsidR="009D512D" w:rsidRDefault="00AC251D">
      <w:pPr>
        <w:ind w:left="12" w:right="0"/>
      </w:pPr>
      <w:r>
        <w:rPr>
          <w:b/>
        </w:rPr>
        <w:t>featureName</w:t>
      </w:r>
      <w:r>
        <w:t xml:space="preserve"> – a dataset with the name(s) of the S-100 feature(s) contained in the data product. For S-102, the dataset has two elements. These elements are S102_BathymetricSurface and </w:t>
      </w:r>
      <w:commentRangeStart w:id="852"/>
      <w:del w:id="853" w:author="Johnson, Stacy D CIV NAVOCEANO, NP4" w:date="2018-10-02T12:26:00Z">
        <w:r w:rsidDel="00A15387">
          <w:delText>S102_Tracking_List</w:delText>
        </w:r>
      </w:del>
      <w:ins w:id="854" w:author="Johnson, Stacy D CIV NAVOCEANO, NP4" w:date="2018-10-02T12:26:00Z">
        <w:r w:rsidR="00A15387">
          <w:t>S102_TrackingListCoverage</w:t>
        </w:r>
      </w:ins>
      <w:commentRangeEnd w:id="852"/>
      <w:ins w:id="855" w:author="Johnson, Stacy D CIV NAVOCEANO, NP4" w:date="2018-10-02T12:35:00Z">
        <w:r w:rsidR="00052D73">
          <w:rPr>
            <w:rStyle w:val="CommentReference"/>
          </w:rPr>
          <w:commentReference w:id="852"/>
        </w:r>
      </w:ins>
      <w:r>
        <w:t xml:space="preserve">. </w:t>
      </w:r>
    </w:p>
    <w:p w14:paraId="0256B724" w14:textId="77777777" w:rsidR="009D512D" w:rsidRDefault="00AC251D">
      <w:pPr>
        <w:ind w:left="12" w:right="0"/>
      </w:pPr>
      <w:r>
        <w:rPr>
          <w:b/>
        </w:rPr>
        <w:t>S102_BathymetricSurface</w:t>
      </w:r>
      <w:r>
        <w:t xml:space="preserve"> – One of the features described in the featureName. This dataset contains the standard definition of the feature class (Table 10.3 shows an example).  </w:t>
      </w:r>
    </w:p>
    <w:p w14:paraId="53BC84A4" w14:textId="10E68AC7" w:rsidR="009D512D" w:rsidRDefault="00AC251D">
      <w:pPr>
        <w:ind w:left="12" w:right="0"/>
      </w:pPr>
      <w:commentRangeStart w:id="856"/>
      <w:del w:id="857" w:author="Johnson, Stacy D CIV NAVOCEANO, NP4" w:date="2018-10-02T12:26:00Z">
        <w:r w:rsidDel="00A15387">
          <w:rPr>
            <w:b/>
          </w:rPr>
          <w:delText>S102_Tracking_List</w:delText>
        </w:r>
      </w:del>
      <w:ins w:id="858" w:author="Johnson, Stacy D CIV NAVOCEANO, NP4" w:date="2018-10-02T12:26:00Z">
        <w:r w:rsidR="00A15387">
          <w:rPr>
            <w:b/>
          </w:rPr>
          <w:t>S102_TrackingListCoverage</w:t>
        </w:r>
      </w:ins>
      <w:r>
        <w:t xml:space="preserve"> </w:t>
      </w:r>
      <w:commentRangeEnd w:id="856"/>
      <w:r w:rsidR="00052D73">
        <w:rPr>
          <w:rStyle w:val="CommentReference"/>
        </w:rPr>
        <w:commentReference w:id="856"/>
      </w:r>
      <w:r>
        <w:t xml:space="preserve">– One of the features described in the featureName. This dataset contains the standard definition of the feature class. </w:t>
      </w:r>
    </w:p>
    <w:p w14:paraId="7766BEEB" w14:textId="77777777" w:rsidR="00A170D3" w:rsidRDefault="00A170D3">
      <w:pPr>
        <w:ind w:left="12" w:right="0"/>
      </w:pPr>
    </w:p>
    <w:p w14:paraId="02397A00" w14:textId="5EABA366" w:rsidR="009D512D" w:rsidRDefault="00AC251D" w:rsidP="00A170D3">
      <w:pPr>
        <w:jc w:val="center"/>
      </w:pPr>
      <w:r>
        <w:t xml:space="preserve">Table 10.2 – Sample contents of the two-dimensional </w:t>
      </w:r>
      <w:del w:id="859" w:author="Johnson, Stacy D CIV NAVOCEANO, NP4" w:date="2018-10-04T14:38:00Z">
        <w:r w:rsidDel="00D6587F">
          <w:delText>S102_BathymetricGrid</w:delText>
        </w:r>
      </w:del>
      <w:ins w:id="860" w:author="Johnson, Stacy D CIV NAVOCEANO, NP4" w:date="2018-10-04T14:38:00Z">
        <w:r w:rsidR="00D6587F">
          <w:t>S102_BathymetricCoverage</w:t>
        </w:r>
      </w:ins>
      <w:r>
        <w:t xml:space="preserve"> array.</w:t>
      </w:r>
    </w:p>
    <w:tbl>
      <w:tblPr>
        <w:tblStyle w:val="TableGrid"/>
        <w:tblW w:w="8826" w:type="dxa"/>
        <w:tblInd w:w="833" w:type="dxa"/>
        <w:tblCellMar>
          <w:top w:w="112" w:type="dxa"/>
          <w:left w:w="106" w:type="dxa"/>
          <w:right w:w="115" w:type="dxa"/>
        </w:tblCellMar>
        <w:tblLook w:val="04A0" w:firstRow="1" w:lastRow="0" w:firstColumn="1" w:lastColumn="0" w:noHBand="0" w:noVBand="1"/>
      </w:tblPr>
      <w:tblGrid>
        <w:gridCol w:w="1548"/>
        <w:gridCol w:w="2649"/>
        <w:gridCol w:w="2257"/>
        <w:gridCol w:w="2372"/>
      </w:tblGrid>
      <w:tr w:rsidR="009D512D" w14:paraId="545F1F21" w14:textId="77777777">
        <w:trPr>
          <w:trHeight w:val="361"/>
        </w:trPr>
        <w:tc>
          <w:tcPr>
            <w:tcW w:w="1582" w:type="dxa"/>
            <w:tcBorders>
              <w:top w:val="single" w:sz="4" w:space="0" w:color="000000"/>
              <w:left w:val="single" w:sz="4" w:space="0" w:color="000000"/>
              <w:bottom w:val="single" w:sz="4" w:space="0" w:color="000000"/>
              <w:right w:val="single" w:sz="4" w:space="0" w:color="000000"/>
            </w:tcBorders>
          </w:tcPr>
          <w:p w14:paraId="720A0420" w14:textId="77777777" w:rsidR="009D512D" w:rsidRDefault="00AC251D">
            <w:pPr>
              <w:spacing w:after="0" w:line="259" w:lineRule="auto"/>
              <w:ind w:left="2" w:right="0" w:firstLine="0"/>
              <w:jc w:val="left"/>
            </w:pPr>
            <w:r>
              <w:rPr>
                <w:rFonts w:ascii="Calibri" w:eastAsia="Calibri" w:hAnsi="Calibri" w:cs="Calibri"/>
                <w:b/>
                <w:sz w:val="18"/>
              </w:rPr>
              <w:t xml:space="preserve">Name </w:t>
            </w:r>
          </w:p>
        </w:tc>
        <w:tc>
          <w:tcPr>
            <w:tcW w:w="2715" w:type="dxa"/>
            <w:tcBorders>
              <w:top w:val="single" w:sz="4" w:space="0" w:color="000000"/>
              <w:left w:val="single" w:sz="4" w:space="0" w:color="000000"/>
              <w:bottom w:val="single" w:sz="4" w:space="0" w:color="000000"/>
              <w:right w:val="single" w:sz="4" w:space="0" w:color="000000"/>
            </w:tcBorders>
          </w:tcPr>
          <w:p w14:paraId="054D2D54" w14:textId="77777777" w:rsidR="009D512D" w:rsidRDefault="00AC251D">
            <w:pPr>
              <w:spacing w:after="0" w:line="259" w:lineRule="auto"/>
              <w:ind w:left="2" w:right="0" w:firstLine="0"/>
              <w:jc w:val="left"/>
            </w:pPr>
            <w:r>
              <w:rPr>
                <w:rFonts w:ascii="Calibri" w:eastAsia="Calibri" w:hAnsi="Calibri" w:cs="Calibri"/>
                <w:b/>
                <w:sz w:val="18"/>
              </w:rPr>
              <w:t xml:space="preserve">Explanation </w:t>
            </w:r>
          </w:p>
        </w:tc>
        <w:tc>
          <w:tcPr>
            <w:tcW w:w="2271" w:type="dxa"/>
            <w:tcBorders>
              <w:top w:val="single" w:sz="4" w:space="0" w:color="000000"/>
              <w:left w:val="single" w:sz="4" w:space="0" w:color="000000"/>
              <w:bottom w:val="single" w:sz="4" w:space="0" w:color="000000"/>
              <w:right w:val="single" w:sz="4" w:space="0" w:color="000000"/>
            </w:tcBorders>
          </w:tcPr>
          <w:p w14:paraId="7CD090B5" w14:textId="77777777" w:rsidR="009D512D" w:rsidRDefault="00AC251D">
            <w:pPr>
              <w:spacing w:after="0" w:line="259" w:lineRule="auto"/>
              <w:ind w:left="0" w:right="0" w:firstLine="0"/>
              <w:jc w:val="left"/>
            </w:pPr>
            <w:r>
              <w:rPr>
                <w:rFonts w:ascii="Calibri" w:eastAsia="Calibri" w:hAnsi="Calibri" w:cs="Calibri"/>
                <w:b/>
                <w:sz w:val="18"/>
              </w:rPr>
              <w:t xml:space="preserve">S-100 Attribute 1 </w:t>
            </w:r>
          </w:p>
        </w:tc>
        <w:tc>
          <w:tcPr>
            <w:tcW w:w="2258" w:type="dxa"/>
            <w:tcBorders>
              <w:top w:val="single" w:sz="4" w:space="0" w:color="000000"/>
              <w:left w:val="single" w:sz="4" w:space="0" w:color="000000"/>
              <w:bottom w:val="single" w:sz="4" w:space="0" w:color="000000"/>
              <w:right w:val="single" w:sz="4" w:space="0" w:color="000000"/>
            </w:tcBorders>
          </w:tcPr>
          <w:p w14:paraId="684C5B80" w14:textId="77777777" w:rsidR="009D512D" w:rsidRDefault="00AC251D">
            <w:pPr>
              <w:spacing w:after="0" w:line="259" w:lineRule="auto"/>
              <w:ind w:left="0" w:right="0" w:firstLine="0"/>
              <w:jc w:val="left"/>
            </w:pPr>
            <w:r>
              <w:rPr>
                <w:rFonts w:ascii="Calibri" w:eastAsia="Calibri" w:hAnsi="Calibri" w:cs="Calibri"/>
                <w:b/>
                <w:sz w:val="18"/>
              </w:rPr>
              <w:t xml:space="preserve">S-100 Attribute 2 </w:t>
            </w:r>
          </w:p>
        </w:tc>
      </w:tr>
      <w:tr w:rsidR="009D512D" w14:paraId="2C35A2E5"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603A28D3" w14:textId="77777777" w:rsidR="009D512D" w:rsidRDefault="00AC251D">
            <w:pPr>
              <w:spacing w:after="0" w:line="259" w:lineRule="auto"/>
              <w:ind w:left="2" w:right="0" w:firstLine="0"/>
              <w:jc w:val="left"/>
            </w:pPr>
            <w:r>
              <w:rPr>
                <w:rFonts w:ascii="Calibri" w:eastAsia="Calibri" w:hAnsi="Calibri" w:cs="Calibri"/>
                <w:sz w:val="18"/>
              </w:rPr>
              <w:t xml:space="preserve">code </w:t>
            </w:r>
          </w:p>
        </w:tc>
        <w:tc>
          <w:tcPr>
            <w:tcW w:w="2715" w:type="dxa"/>
            <w:tcBorders>
              <w:top w:val="single" w:sz="4" w:space="0" w:color="000000"/>
              <w:left w:val="single" w:sz="4" w:space="0" w:color="000000"/>
              <w:bottom w:val="single" w:sz="4" w:space="0" w:color="000000"/>
              <w:right w:val="single" w:sz="4" w:space="0" w:color="000000"/>
            </w:tcBorders>
          </w:tcPr>
          <w:p w14:paraId="323D1FD0" w14:textId="77777777" w:rsidR="009D512D" w:rsidRDefault="00AC251D">
            <w:pPr>
              <w:spacing w:after="0" w:line="259" w:lineRule="auto"/>
              <w:ind w:left="2" w:right="0" w:firstLine="0"/>
              <w:jc w:val="left"/>
            </w:pPr>
            <w:r>
              <w:rPr>
                <w:rFonts w:ascii="Calibri" w:eastAsia="Calibri" w:hAnsi="Calibri" w:cs="Calibri"/>
                <w:sz w:val="18"/>
              </w:rPr>
              <w:t xml:space="preserve">Camel Case Name </w:t>
            </w:r>
          </w:p>
        </w:tc>
        <w:tc>
          <w:tcPr>
            <w:tcW w:w="2271" w:type="dxa"/>
            <w:tcBorders>
              <w:top w:val="single" w:sz="4" w:space="0" w:color="000000"/>
              <w:left w:val="single" w:sz="4" w:space="0" w:color="000000"/>
              <w:bottom w:val="single" w:sz="4" w:space="0" w:color="000000"/>
              <w:right w:val="single" w:sz="4" w:space="0" w:color="000000"/>
            </w:tcBorders>
          </w:tcPr>
          <w:p w14:paraId="6DFA3D62" w14:textId="6EC58A0F" w:rsidR="009D512D" w:rsidRDefault="00105EEE">
            <w:pPr>
              <w:spacing w:after="0" w:line="259" w:lineRule="auto"/>
              <w:ind w:left="0" w:right="0" w:firstLine="0"/>
              <w:jc w:val="left"/>
            </w:pPr>
            <w:ins w:id="861" w:author="Johnson, Stacy D CIV NAVOCEANO, NP4" w:date="2018-10-04T12:39:00Z">
              <w:r>
                <w:rPr>
                  <w:rFonts w:ascii="Calibri" w:eastAsia="Calibri" w:hAnsi="Calibri" w:cs="Calibri"/>
                  <w:sz w:val="18"/>
                </w:rPr>
                <w:t>elevation</w:t>
              </w:r>
            </w:ins>
            <w:del w:id="862" w:author="Johnson, Stacy D CIV NAVOCEANO, NP4" w:date="2018-10-04T12:39:00Z">
              <w:r w:rsidR="00AC251D" w:rsidDel="00105EEE">
                <w:rPr>
                  <w:rFonts w:ascii="Calibri" w:eastAsia="Calibri" w:hAnsi="Calibri" w:cs="Calibri"/>
                  <w:sz w:val="18"/>
                </w:rPr>
                <w:delText xml:space="preserve">S102_Elevation </w:delText>
              </w:r>
            </w:del>
          </w:p>
        </w:tc>
        <w:tc>
          <w:tcPr>
            <w:tcW w:w="2258" w:type="dxa"/>
            <w:tcBorders>
              <w:top w:val="single" w:sz="4" w:space="0" w:color="000000"/>
              <w:left w:val="single" w:sz="4" w:space="0" w:color="000000"/>
              <w:bottom w:val="single" w:sz="4" w:space="0" w:color="000000"/>
              <w:right w:val="single" w:sz="4" w:space="0" w:color="000000"/>
            </w:tcBorders>
          </w:tcPr>
          <w:p w14:paraId="3411DC1A" w14:textId="66627B5F" w:rsidR="009D512D" w:rsidRDefault="00AC251D">
            <w:pPr>
              <w:spacing w:after="0" w:line="259" w:lineRule="auto"/>
              <w:ind w:left="0" w:right="0" w:firstLine="0"/>
              <w:jc w:val="left"/>
            </w:pPr>
            <w:del w:id="863" w:author="Johnson, Stacy D CIV NAVOCEANO, NP4" w:date="2018-10-04T12:39:00Z">
              <w:r w:rsidDel="00105EEE">
                <w:rPr>
                  <w:rFonts w:ascii="Calibri" w:eastAsia="Calibri" w:hAnsi="Calibri" w:cs="Calibri"/>
                  <w:sz w:val="18"/>
                </w:rPr>
                <w:delText>S102_Uncertainty</w:delText>
              </w:r>
            </w:del>
            <w:ins w:id="864" w:author="Johnson, Stacy D CIV NAVOCEANO, NP4" w:date="2018-10-04T12:39:00Z">
              <w:r w:rsidR="00105EEE">
                <w:rPr>
                  <w:rFonts w:ascii="Calibri" w:eastAsia="Calibri" w:hAnsi="Calibri" w:cs="Calibri"/>
                  <w:sz w:val="18"/>
                </w:rPr>
                <w:t>uncertainty</w:t>
              </w:r>
            </w:ins>
            <w:r>
              <w:rPr>
                <w:rFonts w:ascii="Calibri" w:eastAsia="Calibri" w:hAnsi="Calibri" w:cs="Calibri"/>
                <w:sz w:val="18"/>
              </w:rPr>
              <w:t xml:space="preserve"> </w:t>
            </w:r>
          </w:p>
        </w:tc>
      </w:tr>
      <w:tr w:rsidR="009D512D" w14:paraId="7CB5DE10"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20B6EFAE" w14:textId="77777777" w:rsidR="009D512D" w:rsidRDefault="00AC251D">
            <w:pPr>
              <w:spacing w:after="0" w:line="259" w:lineRule="auto"/>
              <w:ind w:left="2" w:right="0" w:firstLine="0"/>
              <w:jc w:val="left"/>
            </w:pPr>
            <w:r>
              <w:rPr>
                <w:rFonts w:ascii="Calibri" w:eastAsia="Calibri" w:hAnsi="Calibri" w:cs="Calibri"/>
                <w:sz w:val="18"/>
              </w:rPr>
              <w:lastRenderedPageBreak/>
              <w:t xml:space="preserve">name  </w:t>
            </w:r>
          </w:p>
        </w:tc>
        <w:tc>
          <w:tcPr>
            <w:tcW w:w="2715" w:type="dxa"/>
            <w:tcBorders>
              <w:top w:val="single" w:sz="4" w:space="0" w:color="000000"/>
              <w:left w:val="single" w:sz="4" w:space="0" w:color="000000"/>
              <w:bottom w:val="single" w:sz="4" w:space="0" w:color="000000"/>
              <w:right w:val="single" w:sz="4" w:space="0" w:color="000000"/>
            </w:tcBorders>
          </w:tcPr>
          <w:p w14:paraId="25159A70" w14:textId="77777777" w:rsidR="009D512D" w:rsidRDefault="00AC251D">
            <w:pPr>
              <w:spacing w:after="0" w:line="259" w:lineRule="auto"/>
              <w:ind w:left="2" w:right="0" w:firstLine="0"/>
              <w:jc w:val="left"/>
            </w:pPr>
            <w:r>
              <w:rPr>
                <w:rFonts w:ascii="Calibri" w:eastAsia="Calibri" w:hAnsi="Calibri" w:cs="Calibri"/>
                <w:sz w:val="18"/>
              </w:rPr>
              <w:t xml:space="preserve">plain text </w:t>
            </w:r>
          </w:p>
        </w:tc>
        <w:tc>
          <w:tcPr>
            <w:tcW w:w="2271" w:type="dxa"/>
            <w:tcBorders>
              <w:top w:val="single" w:sz="4" w:space="0" w:color="000000"/>
              <w:left w:val="single" w:sz="4" w:space="0" w:color="000000"/>
              <w:bottom w:val="single" w:sz="4" w:space="0" w:color="000000"/>
              <w:right w:val="single" w:sz="4" w:space="0" w:color="000000"/>
            </w:tcBorders>
          </w:tcPr>
          <w:p w14:paraId="48D28551" w14:textId="08E13028" w:rsidR="009D512D" w:rsidRDefault="00AC251D">
            <w:pPr>
              <w:spacing w:after="0" w:line="259" w:lineRule="auto"/>
              <w:ind w:left="0" w:right="0" w:firstLine="0"/>
              <w:jc w:val="left"/>
            </w:pPr>
            <w:del w:id="865" w:author="Johnson, Stacy D CIV NAVOCEANO, NP4" w:date="2018-10-04T12:39:00Z">
              <w:r w:rsidDel="00105EEE">
                <w:rPr>
                  <w:rFonts w:ascii="Calibri" w:eastAsia="Calibri" w:hAnsi="Calibri" w:cs="Calibri"/>
                  <w:sz w:val="18"/>
                </w:rPr>
                <w:delText>S102 Elevation</w:delText>
              </w:r>
            </w:del>
            <w:ins w:id="866" w:author="Johnson, Stacy D CIV NAVOCEANO, NP4" w:date="2018-10-04T12:39:00Z">
              <w:r w:rsidR="00105EEE">
                <w:rPr>
                  <w:rFonts w:ascii="Calibri" w:eastAsia="Calibri" w:hAnsi="Calibri" w:cs="Calibri"/>
                  <w:sz w:val="18"/>
                </w:rPr>
                <w:t>elevation</w:t>
              </w:r>
            </w:ins>
            <w:r>
              <w:rPr>
                <w:rFonts w:ascii="Calibri" w:eastAsia="Calibri" w:hAnsi="Calibri" w:cs="Calibri"/>
                <w:sz w:val="18"/>
              </w:rPr>
              <w:t xml:space="preserve"> </w:t>
            </w:r>
          </w:p>
        </w:tc>
        <w:tc>
          <w:tcPr>
            <w:tcW w:w="2258" w:type="dxa"/>
            <w:tcBorders>
              <w:top w:val="single" w:sz="4" w:space="0" w:color="000000"/>
              <w:left w:val="single" w:sz="4" w:space="0" w:color="000000"/>
              <w:bottom w:val="single" w:sz="4" w:space="0" w:color="000000"/>
              <w:right w:val="single" w:sz="4" w:space="0" w:color="000000"/>
            </w:tcBorders>
          </w:tcPr>
          <w:p w14:paraId="4F514AF8" w14:textId="101E82E5" w:rsidR="009D512D" w:rsidRDefault="00AC251D">
            <w:pPr>
              <w:spacing w:after="0" w:line="259" w:lineRule="auto"/>
              <w:ind w:left="0" w:right="0" w:firstLine="0"/>
              <w:jc w:val="left"/>
            </w:pPr>
            <w:del w:id="867" w:author="Johnson, Stacy D CIV NAVOCEANO, NP4" w:date="2018-10-04T12:39:00Z">
              <w:r w:rsidDel="00105EEE">
                <w:rPr>
                  <w:rFonts w:ascii="Calibri" w:eastAsia="Calibri" w:hAnsi="Calibri" w:cs="Calibri"/>
                  <w:sz w:val="18"/>
                </w:rPr>
                <w:delText>S102 Uncertainty</w:delText>
              </w:r>
            </w:del>
            <w:ins w:id="868" w:author="Johnson, Stacy D CIV NAVOCEANO, NP4" w:date="2018-10-04T12:39:00Z">
              <w:r w:rsidR="00105EEE">
                <w:rPr>
                  <w:rFonts w:ascii="Calibri" w:eastAsia="Calibri" w:hAnsi="Calibri" w:cs="Calibri"/>
                  <w:sz w:val="18"/>
                </w:rPr>
                <w:t>uncertainty</w:t>
              </w:r>
            </w:ins>
            <w:r>
              <w:rPr>
                <w:rFonts w:ascii="Calibri" w:eastAsia="Calibri" w:hAnsi="Calibri" w:cs="Calibri"/>
                <w:sz w:val="18"/>
              </w:rPr>
              <w:t xml:space="preserve"> </w:t>
            </w:r>
          </w:p>
        </w:tc>
      </w:tr>
      <w:tr w:rsidR="009D512D" w14:paraId="2F6A364B"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68150113" w14:textId="77777777" w:rsidR="009D512D" w:rsidRDefault="00AC251D">
            <w:pPr>
              <w:spacing w:after="0" w:line="259" w:lineRule="auto"/>
              <w:ind w:left="2" w:right="0" w:firstLine="0"/>
              <w:jc w:val="left"/>
            </w:pPr>
            <w:r>
              <w:rPr>
                <w:rFonts w:ascii="Calibri" w:eastAsia="Calibri" w:hAnsi="Calibri" w:cs="Calibri"/>
                <w:sz w:val="18"/>
              </w:rPr>
              <w:t xml:space="preserve">uom.name </w:t>
            </w:r>
          </w:p>
        </w:tc>
        <w:tc>
          <w:tcPr>
            <w:tcW w:w="2715" w:type="dxa"/>
            <w:tcBorders>
              <w:top w:val="single" w:sz="4" w:space="0" w:color="000000"/>
              <w:left w:val="single" w:sz="4" w:space="0" w:color="000000"/>
              <w:bottom w:val="single" w:sz="4" w:space="0" w:color="000000"/>
              <w:right w:val="single" w:sz="4" w:space="0" w:color="000000"/>
            </w:tcBorders>
          </w:tcPr>
          <w:p w14:paraId="08D71A16" w14:textId="77777777" w:rsidR="009D512D" w:rsidRDefault="00AC251D">
            <w:pPr>
              <w:spacing w:after="0" w:line="259" w:lineRule="auto"/>
              <w:ind w:left="2" w:right="0" w:firstLine="0"/>
              <w:jc w:val="left"/>
            </w:pPr>
            <w:r>
              <w:rPr>
                <w:rFonts w:ascii="Calibri" w:eastAsia="Calibri" w:hAnsi="Calibri" w:cs="Calibri"/>
                <w:sz w:val="18"/>
              </w:rPr>
              <w:t xml:space="preserve">Units of Measurement) </w:t>
            </w:r>
          </w:p>
        </w:tc>
        <w:tc>
          <w:tcPr>
            <w:tcW w:w="2271" w:type="dxa"/>
            <w:tcBorders>
              <w:top w:val="single" w:sz="4" w:space="0" w:color="000000"/>
              <w:left w:val="single" w:sz="4" w:space="0" w:color="000000"/>
              <w:bottom w:val="single" w:sz="4" w:space="0" w:color="000000"/>
              <w:right w:val="single" w:sz="4" w:space="0" w:color="000000"/>
            </w:tcBorders>
          </w:tcPr>
          <w:p w14:paraId="3F106BD9" w14:textId="77777777" w:rsidR="009D512D" w:rsidRDefault="00AC251D">
            <w:pPr>
              <w:spacing w:after="0" w:line="259" w:lineRule="auto"/>
              <w:ind w:left="0" w:right="0" w:firstLine="0"/>
              <w:jc w:val="left"/>
            </w:pPr>
            <w:r>
              <w:rPr>
                <w:rFonts w:ascii="Calibri" w:eastAsia="Calibri" w:hAnsi="Calibri" w:cs="Calibri"/>
                <w:sz w:val="18"/>
              </w:rPr>
              <w:t xml:space="preserve">metres </w:t>
            </w:r>
          </w:p>
        </w:tc>
        <w:tc>
          <w:tcPr>
            <w:tcW w:w="2258" w:type="dxa"/>
            <w:tcBorders>
              <w:top w:val="single" w:sz="4" w:space="0" w:color="000000"/>
              <w:left w:val="single" w:sz="4" w:space="0" w:color="000000"/>
              <w:bottom w:val="single" w:sz="4" w:space="0" w:color="000000"/>
              <w:right w:val="single" w:sz="4" w:space="0" w:color="000000"/>
            </w:tcBorders>
          </w:tcPr>
          <w:p w14:paraId="740643F6" w14:textId="77777777" w:rsidR="009D512D" w:rsidRDefault="00AC251D">
            <w:pPr>
              <w:spacing w:after="0" w:line="259" w:lineRule="auto"/>
              <w:ind w:left="0" w:right="0" w:firstLine="0"/>
              <w:jc w:val="left"/>
            </w:pPr>
            <w:r>
              <w:rPr>
                <w:rFonts w:ascii="Calibri" w:eastAsia="Calibri" w:hAnsi="Calibri" w:cs="Calibri"/>
                <w:sz w:val="18"/>
              </w:rPr>
              <w:t xml:space="preserve">metres </w:t>
            </w:r>
          </w:p>
        </w:tc>
      </w:tr>
      <w:tr w:rsidR="009D512D" w14:paraId="1CFA69A1"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18B1B3E4" w14:textId="77777777" w:rsidR="009D512D" w:rsidRDefault="00AC251D">
            <w:pPr>
              <w:spacing w:after="0" w:line="259" w:lineRule="auto"/>
              <w:ind w:left="2" w:right="0" w:firstLine="0"/>
              <w:jc w:val="left"/>
            </w:pPr>
            <w:r>
              <w:rPr>
                <w:rFonts w:ascii="Calibri" w:eastAsia="Calibri" w:hAnsi="Calibri" w:cs="Calibri"/>
                <w:sz w:val="18"/>
              </w:rPr>
              <w:t xml:space="preserve">fillValue </w:t>
            </w:r>
          </w:p>
        </w:tc>
        <w:tc>
          <w:tcPr>
            <w:tcW w:w="2715" w:type="dxa"/>
            <w:tcBorders>
              <w:top w:val="single" w:sz="4" w:space="0" w:color="000000"/>
              <w:left w:val="single" w:sz="4" w:space="0" w:color="000000"/>
              <w:bottom w:val="single" w:sz="4" w:space="0" w:color="000000"/>
              <w:right w:val="single" w:sz="4" w:space="0" w:color="000000"/>
            </w:tcBorders>
          </w:tcPr>
          <w:p w14:paraId="744EE0BB" w14:textId="77777777" w:rsidR="009D512D" w:rsidRDefault="00AC251D">
            <w:pPr>
              <w:spacing w:after="0" w:line="259" w:lineRule="auto"/>
              <w:ind w:left="2" w:right="0" w:firstLine="0"/>
              <w:jc w:val="left"/>
            </w:pPr>
            <w:r>
              <w:rPr>
                <w:rFonts w:ascii="Calibri" w:eastAsia="Calibri" w:hAnsi="Calibri" w:cs="Calibri"/>
                <w:sz w:val="18"/>
              </w:rPr>
              <w:t xml:space="preserve">Denotes missing data </w:t>
            </w:r>
          </w:p>
        </w:tc>
        <w:tc>
          <w:tcPr>
            <w:tcW w:w="2271" w:type="dxa"/>
            <w:tcBorders>
              <w:top w:val="single" w:sz="4" w:space="0" w:color="000000"/>
              <w:left w:val="single" w:sz="4" w:space="0" w:color="000000"/>
              <w:bottom w:val="single" w:sz="4" w:space="0" w:color="000000"/>
              <w:right w:val="single" w:sz="4" w:space="0" w:color="000000"/>
            </w:tcBorders>
          </w:tcPr>
          <w:p w14:paraId="11105AE6" w14:textId="77777777" w:rsidR="009D512D" w:rsidRDefault="00AC251D">
            <w:pPr>
              <w:spacing w:after="0" w:line="259" w:lineRule="auto"/>
              <w:ind w:left="0" w:right="0" w:firstLine="0"/>
              <w:jc w:val="left"/>
            </w:pPr>
            <w:r>
              <w:rPr>
                <w:rFonts w:ascii="Calibri" w:eastAsia="Calibri" w:hAnsi="Calibri" w:cs="Calibri"/>
                <w:sz w:val="18"/>
              </w:rPr>
              <w:t xml:space="preserve">1000000 </w:t>
            </w:r>
          </w:p>
        </w:tc>
        <w:tc>
          <w:tcPr>
            <w:tcW w:w="2258" w:type="dxa"/>
            <w:tcBorders>
              <w:top w:val="single" w:sz="4" w:space="0" w:color="000000"/>
              <w:left w:val="single" w:sz="4" w:space="0" w:color="000000"/>
              <w:bottom w:val="single" w:sz="4" w:space="0" w:color="000000"/>
              <w:right w:val="single" w:sz="4" w:space="0" w:color="000000"/>
            </w:tcBorders>
          </w:tcPr>
          <w:p w14:paraId="3B7BF1DC" w14:textId="77777777" w:rsidR="009D512D" w:rsidRDefault="00AC251D">
            <w:pPr>
              <w:spacing w:after="0" w:line="259" w:lineRule="auto"/>
              <w:ind w:left="0" w:right="0" w:firstLine="0"/>
              <w:jc w:val="left"/>
            </w:pPr>
            <w:r>
              <w:rPr>
                <w:rFonts w:ascii="Calibri" w:eastAsia="Calibri" w:hAnsi="Calibri" w:cs="Calibri"/>
                <w:sz w:val="18"/>
              </w:rPr>
              <w:t xml:space="preserve">1000000 </w:t>
            </w:r>
          </w:p>
        </w:tc>
      </w:tr>
      <w:tr w:rsidR="009D512D" w14:paraId="7C32C8F6"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4DB2FDC2" w14:textId="77777777" w:rsidR="009D512D" w:rsidRDefault="00AC251D">
            <w:pPr>
              <w:spacing w:after="0" w:line="259" w:lineRule="auto"/>
              <w:ind w:left="2" w:right="0" w:firstLine="0"/>
              <w:jc w:val="left"/>
            </w:pPr>
            <w:r>
              <w:rPr>
                <w:rFonts w:ascii="Calibri" w:eastAsia="Calibri" w:hAnsi="Calibri" w:cs="Calibri"/>
                <w:sz w:val="18"/>
              </w:rPr>
              <w:t xml:space="preserve">datatype </w:t>
            </w:r>
          </w:p>
        </w:tc>
        <w:tc>
          <w:tcPr>
            <w:tcW w:w="2715" w:type="dxa"/>
            <w:tcBorders>
              <w:top w:val="single" w:sz="4" w:space="0" w:color="000000"/>
              <w:left w:val="single" w:sz="4" w:space="0" w:color="000000"/>
              <w:bottom w:val="single" w:sz="4" w:space="0" w:color="000000"/>
              <w:right w:val="single" w:sz="4" w:space="0" w:color="000000"/>
            </w:tcBorders>
          </w:tcPr>
          <w:p w14:paraId="66BDE520" w14:textId="77777777" w:rsidR="009D512D" w:rsidRDefault="00AC251D">
            <w:pPr>
              <w:spacing w:after="0" w:line="259" w:lineRule="auto"/>
              <w:ind w:left="2" w:right="0" w:firstLine="0"/>
              <w:jc w:val="left"/>
            </w:pPr>
            <w:r>
              <w:rPr>
                <w:rFonts w:ascii="Calibri" w:eastAsia="Calibri" w:hAnsi="Calibri" w:cs="Calibri"/>
                <w:sz w:val="18"/>
              </w:rPr>
              <w:t xml:space="preserve">HDF5 datatype </w:t>
            </w:r>
          </w:p>
        </w:tc>
        <w:tc>
          <w:tcPr>
            <w:tcW w:w="2271" w:type="dxa"/>
            <w:tcBorders>
              <w:top w:val="single" w:sz="4" w:space="0" w:color="000000"/>
              <w:left w:val="single" w:sz="4" w:space="0" w:color="000000"/>
              <w:bottom w:val="single" w:sz="4" w:space="0" w:color="000000"/>
              <w:right w:val="single" w:sz="4" w:space="0" w:color="000000"/>
            </w:tcBorders>
          </w:tcPr>
          <w:p w14:paraId="1E0BDAD0" w14:textId="77777777" w:rsidR="009D512D" w:rsidRDefault="00AC251D">
            <w:pPr>
              <w:spacing w:after="0" w:line="259" w:lineRule="auto"/>
              <w:ind w:left="0" w:right="0" w:firstLine="0"/>
              <w:jc w:val="left"/>
            </w:pPr>
            <w:r>
              <w:rPr>
                <w:rFonts w:ascii="Calibri" w:eastAsia="Calibri" w:hAnsi="Calibri" w:cs="Calibri"/>
                <w:sz w:val="18"/>
              </w:rPr>
              <w:t xml:space="preserve">H5T_FLOAT </w:t>
            </w:r>
          </w:p>
        </w:tc>
        <w:tc>
          <w:tcPr>
            <w:tcW w:w="2258" w:type="dxa"/>
            <w:tcBorders>
              <w:top w:val="single" w:sz="4" w:space="0" w:color="000000"/>
              <w:left w:val="single" w:sz="4" w:space="0" w:color="000000"/>
              <w:bottom w:val="single" w:sz="4" w:space="0" w:color="000000"/>
              <w:right w:val="single" w:sz="4" w:space="0" w:color="000000"/>
            </w:tcBorders>
          </w:tcPr>
          <w:p w14:paraId="47D61D67" w14:textId="77777777" w:rsidR="009D512D" w:rsidRDefault="00AC251D">
            <w:pPr>
              <w:spacing w:after="0" w:line="259" w:lineRule="auto"/>
              <w:ind w:left="0" w:right="0" w:firstLine="0"/>
              <w:jc w:val="left"/>
            </w:pPr>
            <w:r>
              <w:rPr>
                <w:rFonts w:ascii="Calibri" w:eastAsia="Calibri" w:hAnsi="Calibri" w:cs="Calibri"/>
                <w:sz w:val="18"/>
              </w:rPr>
              <w:t xml:space="preserve">H5T_FLOAT </w:t>
            </w:r>
          </w:p>
        </w:tc>
      </w:tr>
      <w:tr w:rsidR="009D512D" w14:paraId="4ABD4C1D"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43548FAF" w14:textId="77777777" w:rsidR="009D512D" w:rsidRDefault="00AC251D">
            <w:pPr>
              <w:spacing w:after="0" w:line="259" w:lineRule="auto"/>
              <w:ind w:left="2" w:right="0" w:firstLine="0"/>
              <w:jc w:val="left"/>
            </w:pPr>
            <w:r>
              <w:rPr>
                <w:rFonts w:ascii="Calibri" w:eastAsia="Calibri" w:hAnsi="Calibri" w:cs="Calibri"/>
                <w:sz w:val="18"/>
              </w:rPr>
              <w:t xml:space="preserve">lower  </w:t>
            </w:r>
          </w:p>
        </w:tc>
        <w:tc>
          <w:tcPr>
            <w:tcW w:w="2715" w:type="dxa"/>
            <w:tcBorders>
              <w:top w:val="single" w:sz="4" w:space="0" w:color="000000"/>
              <w:left w:val="single" w:sz="4" w:space="0" w:color="000000"/>
              <w:bottom w:val="single" w:sz="4" w:space="0" w:color="000000"/>
              <w:right w:val="single" w:sz="4" w:space="0" w:color="000000"/>
            </w:tcBorders>
          </w:tcPr>
          <w:p w14:paraId="1E191267" w14:textId="77777777" w:rsidR="009D512D" w:rsidRDefault="00AC251D">
            <w:pPr>
              <w:spacing w:after="0" w:line="259" w:lineRule="auto"/>
              <w:ind w:left="2" w:right="0" w:firstLine="0"/>
              <w:jc w:val="left"/>
            </w:pPr>
            <w:r>
              <w:rPr>
                <w:rFonts w:ascii="Calibri" w:eastAsia="Calibri" w:hAnsi="Calibri" w:cs="Calibri"/>
                <w:sz w:val="18"/>
              </w:rPr>
              <w:t xml:space="preserve">Lower bound on attribute </w:t>
            </w:r>
          </w:p>
        </w:tc>
        <w:tc>
          <w:tcPr>
            <w:tcW w:w="2271" w:type="dxa"/>
            <w:tcBorders>
              <w:top w:val="single" w:sz="4" w:space="0" w:color="000000"/>
              <w:left w:val="single" w:sz="4" w:space="0" w:color="000000"/>
              <w:bottom w:val="single" w:sz="4" w:space="0" w:color="000000"/>
              <w:right w:val="single" w:sz="4" w:space="0" w:color="000000"/>
            </w:tcBorders>
          </w:tcPr>
          <w:p w14:paraId="42E3CD7D" w14:textId="77777777" w:rsidR="009D512D" w:rsidRDefault="00AC251D">
            <w:pPr>
              <w:spacing w:after="0" w:line="259" w:lineRule="auto"/>
              <w:ind w:left="0" w:right="0" w:firstLine="0"/>
              <w:jc w:val="left"/>
            </w:pPr>
            <w:r>
              <w:rPr>
                <w:rFonts w:ascii="Calibri" w:eastAsia="Calibri" w:hAnsi="Calibri" w:cs="Calibri"/>
                <w:sz w:val="18"/>
              </w:rPr>
              <w:t xml:space="preserve">-12000 </w:t>
            </w:r>
          </w:p>
        </w:tc>
        <w:tc>
          <w:tcPr>
            <w:tcW w:w="2258" w:type="dxa"/>
            <w:tcBorders>
              <w:top w:val="single" w:sz="4" w:space="0" w:color="000000"/>
              <w:left w:val="single" w:sz="4" w:space="0" w:color="000000"/>
              <w:bottom w:val="single" w:sz="4" w:space="0" w:color="000000"/>
              <w:right w:val="single" w:sz="4" w:space="0" w:color="000000"/>
            </w:tcBorders>
          </w:tcPr>
          <w:p w14:paraId="384F069B" w14:textId="77777777" w:rsidR="009D512D" w:rsidRDefault="00AC251D">
            <w:pPr>
              <w:spacing w:after="0" w:line="259" w:lineRule="auto"/>
              <w:ind w:left="0" w:right="0" w:firstLine="0"/>
              <w:jc w:val="left"/>
            </w:pPr>
            <w:r>
              <w:rPr>
                <w:rFonts w:ascii="Calibri" w:eastAsia="Calibri" w:hAnsi="Calibri" w:cs="Calibri"/>
                <w:sz w:val="18"/>
              </w:rPr>
              <w:t xml:space="preserve">-12000 </w:t>
            </w:r>
          </w:p>
        </w:tc>
      </w:tr>
      <w:tr w:rsidR="009D512D" w14:paraId="441ADCBE"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5B1DCC46" w14:textId="77777777" w:rsidR="009D512D" w:rsidRDefault="00AC251D">
            <w:pPr>
              <w:spacing w:after="0" w:line="259" w:lineRule="auto"/>
              <w:ind w:left="2" w:right="0" w:firstLine="0"/>
              <w:jc w:val="left"/>
            </w:pPr>
            <w:r>
              <w:rPr>
                <w:rFonts w:ascii="Calibri" w:eastAsia="Calibri" w:hAnsi="Calibri" w:cs="Calibri"/>
                <w:sz w:val="18"/>
              </w:rPr>
              <w:t xml:space="preserve">upper  </w:t>
            </w:r>
          </w:p>
        </w:tc>
        <w:tc>
          <w:tcPr>
            <w:tcW w:w="2715" w:type="dxa"/>
            <w:tcBorders>
              <w:top w:val="single" w:sz="4" w:space="0" w:color="000000"/>
              <w:left w:val="single" w:sz="4" w:space="0" w:color="000000"/>
              <w:bottom w:val="single" w:sz="4" w:space="0" w:color="000000"/>
              <w:right w:val="single" w:sz="4" w:space="0" w:color="000000"/>
            </w:tcBorders>
          </w:tcPr>
          <w:p w14:paraId="21328E2C" w14:textId="77777777" w:rsidR="009D512D" w:rsidRDefault="00AC251D">
            <w:pPr>
              <w:spacing w:after="0" w:line="259" w:lineRule="auto"/>
              <w:ind w:left="2" w:right="0" w:firstLine="0"/>
              <w:jc w:val="left"/>
            </w:pPr>
            <w:r>
              <w:rPr>
                <w:rFonts w:ascii="Calibri" w:eastAsia="Calibri" w:hAnsi="Calibri" w:cs="Calibri"/>
                <w:sz w:val="18"/>
              </w:rPr>
              <w:t xml:space="preserve">Upper bound on attribute </w:t>
            </w:r>
          </w:p>
        </w:tc>
        <w:tc>
          <w:tcPr>
            <w:tcW w:w="2271" w:type="dxa"/>
            <w:tcBorders>
              <w:top w:val="single" w:sz="4" w:space="0" w:color="000000"/>
              <w:left w:val="single" w:sz="4" w:space="0" w:color="000000"/>
              <w:bottom w:val="single" w:sz="4" w:space="0" w:color="000000"/>
              <w:right w:val="single" w:sz="4" w:space="0" w:color="000000"/>
            </w:tcBorders>
          </w:tcPr>
          <w:p w14:paraId="2B84E150" w14:textId="77777777" w:rsidR="009D512D" w:rsidRDefault="00AC251D">
            <w:pPr>
              <w:spacing w:after="0" w:line="259" w:lineRule="auto"/>
              <w:ind w:left="0" w:right="0" w:firstLine="0"/>
              <w:jc w:val="left"/>
            </w:pPr>
            <w:r>
              <w:rPr>
                <w:rFonts w:ascii="Calibri" w:eastAsia="Calibri" w:hAnsi="Calibri" w:cs="Calibri"/>
                <w:sz w:val="18"/>
              </w:rPr>
              <w:t xml:space="preserve">12000 </w:t>
            </w:r>
          </w:p>
        </w:tc>
        <w:tc>
          <w:tcPr>
            <w:tcW w:w="2258" w:type="dxa"/>
            <w:tcBorders>
              <w:top w:val="single" w:sz="4" w:space="0" w:color="000000"/>
              <w:left w:val="single" w:sz="4" w:space="0" w:color="000000"/>
              <w:bottom w:val="single" w:sz="4" w:space="0" w:color="000000"/>
              <w:right w:val="single" w:sz="4" w:space="0" w:color="000000"/>
            </w:tcBorders>
          </w:tcPr>
          <w:p w14:paraId="23C47DCD" w14:textId="77777777" w:rsidR="009D512D" w:rsidRDefault="00AC251D">
            <w:pPr>
              <w:spacing w:after="0" w:line="259" w:lineRule="auto"/>
              <w:ind w:left="0" w:right="0" w:firstLine="0"/>
              <w:jc w:val="left"/>
            </w:pPr>
            <w:r>
              <w:rPr>
                <w:rFonts w:ascii="Calibri" w:eastAsia="Calibri" w:hAnsi="Calibri" w:cs="Calibri"/>
                <w:sz w:val="18"/>
              </w:rPr>
              <w:t xml:space="preserve">12000 </w:t>
            </w:r>
          </w:p>
        </w:tc>
      </w:tr>
      <w:tr w:rsidR="009D512D" w14:paraId="784ABC3C" w14:textId="77777777">
        <w:trPr>
          <w:trHeight w:val="590"/>
        </w:trPr>
        <w:tc>
          <w:tcPr>
            <w:tcW w:w="1582" w:type="dxa"/>
            <w:tcBorders>
              <w:top w:val="single" w:sz="4" w:space="0" w:color="000000"/>
              <w:left w:val="single" w:sz="4" w:space="0" w:color="000000"/>
              <w:bottom w:val="single" w:sz="4" w:space="0" w:color="000000"/>
              <w:right w:val="single" w:sz="4" w:space="0" w:color="000000"/>
            </w:tcBorders>
          </w:tcPr>
          <w:p w14:paraId="55933280" w14:textId="77777777" w:rsidR="009D512D" w:rsidRDefault="00AC251D">
            <w:pPr>
              <w:spacing w:after="0" w:line="259" w:lineRule="auto"/>
              <w:ind w:left="2" w:right="0" w:firstLine="0"/>
              <w:jc w:val="left"/>
            </w:pPr>
            <w:r>
              <w:rPr>
                <w:rFonts w:ascii="Calibri" w:eastAsia="Calibri" w:hAnsi="Calibri" w:cs="Calibri"/>
                <w:sz w:val="18"/>
              </w:rPr>
              <w:t xml:space="preserve">closure </w:t>
            </w:r>
          </w:p>
        </w:tc>
        <w:tc>
          <w:tcPr>
            <w:tcW w:w="2715" w:type="dxa"/>
            <w:tcBorders>
              <w:top w:val="single" w:sz="4" w:space="0" w:color="000000"/>
              <w:left w:val="single" w:sz="4" w:space="0" w:color="000000"/>
              <w:bottom w:val="single" w:sz="4" w:space="0" w:color="000000"/>
              <w:right w:val="single" w:sz="4" w:space="0" w:color="000000"/>
            </w:tcBorders>
          </w:tcPr>
          <w:p w14:paraId="0B052B4D" w14:textId="77777777" w:rsidR="009D512D" w:rsidRDefault="00AC251D">
            <w:pPr>
              <w:spacing w:after="0" w:line="259" w:lineRule="auto"/>
              <w:ind w:left="2" w:right="0" w:firstLine="0"/>
              <w:jc w:val="left"/>
            </w:pPr>
            <w:r>
              <w:rPr>
                <w:rFonts w:ascii="Calibri" w:eastAsia="Calibri" w:hAnsi="Calibri" w:cs="Calibri"/>
                <w:sz w:val="18"/>
              </w:rPr>
              <w:t xml:space="preserve">Open or Closed data interval. See S100_IntervalType in Part 1. </w:t>
            </w:r>
          </w:p>
        </w:tc>
        <w:tc>
          <w:tcPr>
            <w:tcW w:w="2271" w:type="dxa"/>
            <w:tcBorders>
              <w:top w:val="single" w:sz="4" w:space="0" w:color="000000"/>
              <w:left w:val="single" w:sz="4" w:space="0" w:color="000000"/>
              <w:bottom w:val="single" w:sz="4" w:space="0" w:color="000000"/>
              <w:right w:val="single" w:sz="4" w:space="0" w:color="000000"/>
            </w:tcBorders>
          </w:tcPr>
          <w:p w14:paraId="605AD16F" w14:textId="77777777" w:rsidR="009D512D" w:rsidRDefault="00AC251D">
            <w:pPr>
              <w:spacing w:after="0" w:line="259" w:lineRule="auto"/>
              <w:ind w:left="0" w:right="0" w:firstLine="0"/>
              <w:jc w:val="left"/>
            </w:pPr>
            <w:r>
              <w:rPr>
                <w:rFonts w:ascii="Calibri" w:eastAsia="Calibri" w:hAnsi="Calibri" w:cs="Calibri"/>
                <w:sz w:val="18"/>
              </w:rPr>
              <w:t xml:space="preserve">closedInterval </w:t>
            </w:r>
          </w:p>
        </w:tc>
        <w:tc>
          <w:tcPr>
            <w:tcW w:w="2258" w:type="dxa"/>
            <w:tcBorders>
              <w:top w:val="single" w:sz="4" w:space="0" w:color="000000"/>
              <w:left w:val="single" w:sz="4" w:space="0" w:color="000000"/>
              <w:bottom w:val="single" w:sz="4" w:space="0" w:color="000000"/>
              <w:right w:val="single" w:sz="4" w:space="0" w:color="000000"/>
            </w:tcBorders>
          </w:tcPr>
          <w:p w14:paraId="17216C77" w14:textId="77777777" w:rsidR="009D512D" w:rsidRDefault="00AC251D">
            <w:pPr>
              <w:spacing w:after="0" w:line="259" w:lineRule="auto"/>
              <w:ind w:left="0" w:right="0" w:firstLine="0"/>
              <w:jc w:val="left"/>
            </w:pPr>
            <w:r>
              <w:rPr>
                <w:rFonts w:ascii="Calibri" w:eastAsia="Calibri" w:hAnsi="Calibri" w:cs="Calibri"/>
                <w:sz w:val="18"/>
              </w:rPr>
              <w:t xml:space="preserve">closedInterval </w:t>
            </w:r>
          </w:p>
        </w:tc>
      </w:tr>
    </w:tbl>
    <w:p w14:paraId="6624540A" w14:textId="77777777" w:rsidR="009D512D" w:rsidRDefault="00AC251D">
      <w:pPr>
        <w:spacing w:after="120" w:line="259" w:lineRule="auto"/>
        <w:ind w:left="12" w:right="0" w:firstLine="0"/>
        <w:jc w:val="left"/>
      </w:pPr>
      <w:r>
        <w:t xml:space="preserve"> </w:t>
      </w:r>
    </w:p>
    <w:p w14:paraId="1AB8E26B" w14:textId="77777777" w:rsidR="009D512D" w:rsidRDefault="00AC251D">
      <w:pPr>
        <w:pStyle w:val="Heading3"/>
        <w:ind w:left="7"/>
      </w:pPr>
      <w:bookmarkStart w:id="869" w:name="_Toc528332853"/>
      <w:r>
        <w:t>10.2.2 Values Groups (Group_nnn)</w:t>
      </w:r>
      <w:bookmarkEnd w:id="869"/>
      <w:r>
        <w:t xml:space="preserve"> </w:t>
      </w:r>
    </w:p>
    <w:p w14:paraId="41D2F418" w14:textId="77777777" w:rsidR="009D512D" w:rsidRDefault="00AC251D">
      <w:pPr>
        <w:ind w:left="12" w:right="0"/>
      </w:pPr>
      <w:r>
        <w:t xml:space="preserve">These groups each contain the compound data arrays containing bathymetric gridded data or tracking list data. These components are explained below. </w:t>
      </w:r>
    </w:p>
    <w:p w14:paraId="54EB12A9" w14:textId="77777777" w:rsidR="009D512D" w:rsidRDefault="00AC251D">
      <w:pPr>
        <w:ind w:left="12" w:right="69"/>
      </w:pPr>
      <w:r>
        <w:t xml:space="preserve">For bathymetric gridded data, the dataset includes a two-dimensional array containing both the elevation and uncertainty data. These dimensions are defined by </w:t>
      </w:r>
      <w:r>
        <w:rPr>
          <w:i/>
        </w:rPr>
        <w:t>numPointsLongitudinal</w:t>
      </w:r>
      <w:r>
        <w:t xml:space="preserve"> and </w:t>
      </w:r>
      <w:r>
        <w:rPr>
          <w:i/>
        </w:rPr>
        <w:t>numPointsLatitudinal</w:t>
      </w:r>
      <w:r>
        <w:t xml:space="preserve">. By knowing the grid origin and the grid spacing, the position of every point in the grid can be computed by simple formulae. </w:t>
      </w:r>
    </w:p>
    <w:p w14:paraId="5937C458" w14:textId="77777777" w:rsidR="009D512D" w:rsidRDefault="00AC251D">
      <w:pPr>
        <w:ind w:left="12" w:right="74"/>
      </w:pPr>
      <w:r>
        <w: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t>
      </w:r>
    </w:p>
    <w:p w14:paraId="4B7453D6" w14:textId="77777777" w:rsidR="009D512D" w:rsidRDefault="00AC251D">
      <w:pPr>
        <w:spacing w:after="120" w:line="259" w:lineRule="auto"/>
        <w:ind w:left="12" w:right="0" w:firstLine="0"/>
        <w:jc w:val="left"/>
      </w:pPr>
      <w:r>
        <w:t xml:space="preserve"> </w:t>
      </w:r>
    </w:p>
    <w:p w14:paraId="48C119D9" w14:textId="77777777" w:rsidR="009D512D" w:rsidRDefault="00AC251D">
      <w:pPr>
        <w:pStyle w:val="Heading3"/>
        <w:ind w:left="7"/>
      </w:pPr>
      <w:bookmarkStart w:id="870" w:name="_Toc528332854"/>
      <w:r>
        <w:t>10.2.3 Data Arrays</w:t>
      </w:r>
      <w:bookmarkEnd w:id="870"/>
      <w:r>
        <w:t xml:space="preserve"> </w:t>
      </w:r>
    </w:p>
    <w:p w14:paraId="33098342" w14:textId="3E9BAEEE" w:rsidR="009D512D" w:rsidRDefault="00AC251D">
      <w:pPr>
        <w:ind w:left="12" w:right="70"/>
      </w:pPr>
      <w:r>
        <w:t xml:space="preserve">Within the </w:t>
      </w:r>
      <w:commentRangeStart w:id="871"/>
      <w:del w:id="872" w:author="Johnson, Stacy D CIV NAVOCEANO, NP4" w:date="2018-10-02T12:00:00Z">
        <w:r w:rsidDel="00194AD4">
          <w:delText>S102_Grid</w:delText>
        </w:r>
      </w:del>
      <w:r w:rsidR="00A03070">
        <w:t>S102BathymetryCoverage</w:t>
      </w:r>
      <w:commentRangeEnd w:id="871"/>
      <w:r w:rsidR="00052D73">
        <w:rPr>
          <w:rStyle w:val="CommentReference"/>
        </w:rPr>
        <w:commentReference w:id="871"/>
      </w:r>
      <w:r>
        <w:t>, the elevation and uncertainty values (</w:t>
      </w:r>
      <w:ins w:id="873" w:author="Johnson, Stacy D CIV NAVOCEANO, NP4" w:date="2018-10-04T12:40:00Z">
        <w:r w:rsidR="00105EEE">
          <w:t>e</w:t>
        </w:r>
      </w:ins>
      <w:del w:id="874" w:author="Johnson, Stacy D CIV NAVOCEANO, NP4" w:date="2018-10-04T12:40:00Z">
        <w:r w:rsidDel="00105EEE">
          <w:delText>S102_E</w:delText>
        </w:r>
      </w:del>
      <w:r>
        <w:t xml:space="preserve">levation and </w:t>
      </w:r>
      <w:del w:id="875" w:author="Johnson, Stacy D CIV NAVOCEANO, NP4" w:date="2018-10-04T12:40:00Z">
        <w:r w:rsidDel="00105EEE">
          <w:delText>S102_U</w:delText>
        </w:r>
      </w:del>
      <w:ins w:id="876" w:author="Johnson, Stacy D CIV NAVOCEANO, NP4" w:date="2018-10-04T12:40:00Z">
        <w:r w:rsidR="00105EEE">
          <w:t>u</w:t>
        </w:r>
      </w:ins>
      <w:r>
        <w:t xml:space="preserve">ncertainty) are stored in two dimensional arrays named </w:t>
      </w:r>
      <w:r>
        <w:rPr>
          <w:i/>
        </w:rPr>
        <w:t>values,</w:t>
      </w:r>
      <w:r>
        <w:t xml:space="preserve"> with a prescribed number of columns (</w:t>
      </w:r>
      <w:r>
        <w:rPr>
          <w:i/>
        </w:rPr>
        <w:t>numCOL</w:t>
      </w:r>
      <w:r>
        <w:t>) and rows (</w:t>
      </w:r>
      <w:r>
        <w:rPr>
          <w:i/>
        </w:rPr>
        <w:t>numROW</w:t>
      </w:r>
      <w:r>
        <w:t>).  This grid is defined as a regular grid (</w:t>
      </w:r>
      <w:r>
        <w:rPr>
          <w:i/>
        </w:rPr>
        <w:t>dataCodingFormat</w:t>
      </w:r>
      <w:r>
        <w:t xml:space="preserve"> = 2), therefore; the elevation and uncertainty values will be for each discrete point in the grid. The data array </w:t>
      </w:r>
      <w:r>
        <w:rPr>
          <w:i/>
        </w:rPr>
        <w:t>values</w:t>
      </w:r>
      <w:r>
        <w:t xml:space="preserve"> is two-dimensional. </w:t>
      </w:r>
    </w:p>
    <w:p w14:paraId="0EFD4442" w14:textId="68DD7CC6" w:rsidR="009D512D" w:rsidRDefault="00AC251D">
      <w:pPr>
        <w:ind w:left="12" w:right="74"/>
      </w:pPr>
      <w:r>
        <w:t xml:space="preserve">Within the </w:t>
      </w:r>
      <w:commentRangeStart w:id="877"/>
      <w:del w:id="878" w:author="Johnson, Stacy D CIV NAVOCEANO, NP4" w:date="2018-10-02T12:26:00Z">
        <w:r w:rsidDel="00A15387">
          <w:delText>S102_Tracking_List</w:delText>
        </w:r>
      </w:del>
      <w:ins w:id="879" w:author="Johnson, Stacy D CIV NAVOCEANO, NP4" w:date="2018-10-02T12:26:00Z">
        <w:r w:rsidR="00A15387">
          <w:t>S102_TrackingListCoverage</w:t>
        </w:r>
      </w:ins>
      <w:commentRangeEnd w:id="877"/>
      <w:ins w:id="880" w:author="Johnson, Stacy D CIV NAVOCEANO, NP4" w:date="2018-10-02T12:36:00Z">
        <w:r w:rsidR="00052D73">
          <w:rPr>
            <w:rStyle w:val="CommentReference"/>
          </w:rPr>
          <w:commentReference w:id="877"/>
        </w:r>
      </w:ins>
      <w:r>
        <w:t xml:space="preserve">, entries are stored in a single dimensional array named </w:t>
      </w:r>
      <w:r>
        <w:rPr>
          <w:i/>
        </w:rPr>
        <w:t>values.</w:t>
      </w:r>
      <w:r>
        <w:t xml:space="preserve"> The number of rows in this array is dynamic as entries into this dataset are optional as not all data sources require modifications to the </w:t>
      </w:r>
      <w:commentRangeStart w:id="881"/>
      <w:del w:id="882" w:author="Johnson, Stacy D CIV NAVOCEANO, NP4" w:date="2018-10-02T12:00:00Z">
        <w:r w:rsidDel="00194AD4">
          <w:delText>S102_Grid</w:delText>
        </w:r>
      </w:del>
      <w:r w:rsidR="00A03070">
        <w:t>S102BathymetryCoverage</w:t>
      </w:r>
      <w:commentRangeEnd w:id="881"/>
      <w:r w:rsidR="00052D73">
        <w:rPr>
          <w:rStyle w:val="CommentReference"/>
        </w:rPr>
        <w:commentReference w:id="881"/>
      </w:r>
      <w:r>
        <w:t>. This grid is defined as a point set (</w:t>
      </w:r>
      <w:r>
        <w:rPr>
          <w:i/>
        </w:rPr>
        <w:t>dataCodingFormat</w:t>
      </w:r>
      <w:r>
        <w:t xml:space="preserve"> = 1), if it exists. </w:t>
      </w:r>
    </w:p>
    <w:p w14:paraId="2530642E" w14:textId="77777777" w:rsidR="009D512D" w:rsidRDefault="00AC251D">
      <w:pPr>
        <w:spacing w:after="120" w:line="259" w:lineRule="auto"/>
        <w:ind w:left="12" w:right="0" w:firstLine="0"/>
        <w:jc w:val="left"/>
      </w:pPr>
      <w:r>
        <w:t xml:space="preserve"> </w:t>
      </w:r>
    </w:p>
    <w:p w14:paraId="4C800822" w14:textId="77777777" w:rsidR="009D512D" w:rsidRDefault="00AC251D">
      <w:pPr>
        <w:pStyle w:val="Heading3"/>
        <w:ind w:left="7"/>
      </w:pPr>
      <w:bookmarkStart w:id="883" w:name="_Toc528332855"/>
      <w:r>
        <w:t>10.2.4 Summary of Generalized Dimensions</w:t>
      </w:r>
      <w:bookmarkEnd w:id="883"/>
      <w:r>
        <w:t xml:space="preserve"> </w:t>
      </w:r>
    </w:p>
    <w:p w14:paraId="66C4EEDE" w14:textId="77777777" w:rsidR="009D512D" w:rsidRDefault="00AC251D">
      <w:pPr>
        <w:ind w:left="12" w:right="72"/>
      </w:pPr>
      <w:r>
        <w:t xml:space="preserve">To summarize, there are data Groups contains one of two types of feature datasets.  The first contains the elevation and uncertainty data, which are stored in two-dimensional arrays of size </w:t>
      </w:r>
      <w:r>
        <w:rPr>
          <w:i/>
        </w:rPr>
        <w:t>numROW</w:t>
      </w:r>
      <w:r>
        <w:t xml:space="preserve"> by </w:t>
      </w:r>
      <w:r>
        <w:rPr>
          <w:i/>
        </w:rPr>
        <w:t>numCOL</w:t>
      </w:r>
      <w:r>
        <w:t xml:space="preserve">.  The second is a single dimension array containing information on overrides that were performed on the data in the dataset. </w:t>
      </w:r>
    </w:p>
    <w:p w14:paraId="2C0CB7C8" w14:textId="77777777" w:rsidR="009D512D" w:rsidRDefault="00AC251D">
      <w:pPr>
        <w:pStyle w:val="Heading3"/>
        <w:ind w:left="7"/>
      </w:pPr>
      <w:bookmarkStart w:id="884" w:name="_Toc528332856"/>
      <w:r>
        <w:t>10.2.5 Mandatory Naming Conventions</w:t>
      </w:r>
      <w:bookmarkEnd w:id="884"/>
      <w:r>
        <w:t xml:space="preserve"> </w:t>
      </w:r>
    </w:p>
    <w:p w14:paraId="7EF3342A" w14:textId="71F00A3B" w:rsidR="009D512D" w:rsidRDefault="00AC251D">
      <w:pPr>
        <w:ind w:left="12" w:right="68"/>
      </w:pPr>
      <w:r>
        <w:t xml:space="preserve">The following group and attribute names are mandatory in S-100: Group_F, featureCode, and (for S-102) </w:t>
      </w:r>
      <w:del w:id="885" w:author="Johnson, Stacy D CIV NAVOCEANO, NP4" w:date="2018-10-04T14:38:00Z">
        <w:r w:rsidDel="00D6587F">
          <w:delText>S102_BathymetricGrid</w:delText>
        </w:r>
      </w:del>
      <w:ins w:id="886" w:author="Johnson, Stacy D CIV NAVOCEANO, NP4" w:date="2018-10-04T14:38:00Z">
        <w:r w:rsidR="00D6587F">
          <w:t>S102_BathymetricCoverage</w:t>
        </w:r>
      </w:ins>
      <w:r>
        <w:t xml:space="preserve">, </w:t>
      </w:r>
      <w:commentRangeStart w:id="887"/>
      <w:del w:id="888" w:author="Johnson, Stacy D CIV NAVOCEANO, NP4" w:date="2018-10-02T12:26:00Z">
        <w:r w:rsidDel="00A15387">
          <w:delText>S102_Tracking_List</w:delText>
        </w:r>
      </w:del>
      <w:ins w:id="889" w:author="Johnson, Stacy D CIV NAVOCEANO, NP4" w:date="2018-10-02T12:26:00Z">
        <w:r w:rsidR="00A15387">
          <w:t>S102_TrackingListCoverage</w:t>
        </w:r>
      </w:ins>
      <w:commentRangeEnd w:id="887"/>
      <w:ins w:id="890" w:author="Johnson, Stacy D CIV NAVOCEANO, NP4" w:date="2018-10-02T12:37:00Z">
        <w:r w:rsidR="00052D73">
          <w:rPr>
            <w:rStyle w:val="CommentReference"/>
          </w:rPr>
          <w:commentReference w:id="887"/>
        </w:r>
      </w:ins>
      <w:r>
        <w:t xml:space="preserve">, axisNames, </w:t>
      </w:r>
      <w:commentRangeStart w:id="891"/>
      <w:del w:id="892" w:author="Johnson, Stacy D CIV NAVOCEANO, NP4" w:date="2018-10-02T12:00:00Z">
        <w:r w:rsidDel="00194AD4">
          <w:delText>S102_Grid</w:delText>
        </w:r>
      </w:del>
      <w:r w:rsidR="00A03070">
        <w:t>S102BathymetryCoverage</w:t>
      </w:r>
      <w:commentRangeEnd w:id="891"/>
      <w:r w:rsidR="00052D73">
        <w:rPr>
          <w:rStyle w:val="CommentReference"/>
        </w:rPr>
        <w:commentReference w:id="891"/>
      </w:r>
      <w:r>
        <w:t xml:space="preserve">.01, </w:t>
      </w:r>
      <w:commentRangeStart w:id="893"/>
      <w:del w:id="894" w:author="Johnson, Stacy D CIV NAVOCEANO, NP4" w:date="2018-10-02T12:26:00Z">
        <w:r w:rsidDel="00A15387">
          <w:delText>S102_Tracking_List</w:delText>
        </w:r>
      </w:del>
      <w:ins w:id="895" w:author="Johnson, Stacy D CIV NAVOCEANO, NP4" w:date="2018-10-02T12:26:00Z">
        <w:r w:rsidR="00A15387">
          <w:t>S102_TrackingListCoverage</w:t>
        </w:r>
      </w:ins>
      <w:commentRangeEnd w:id="893"/>
      <w:ins w:id="896" w:author="Johnson, Stacy D CIV NAVOCEANO, NP4" w:date="2018-10-02T12:37:00Z">
        <w:r w:rsidR="00052D73">
          <w:rPr>
            <w:rStyle w:val="CommentReference"/>
          </w:rPr>
          <w:commentReference w:id="893"/>
        </w:r>
      </w:ins>
      <w:r>
        <w:t xml:space="preserve">.01, and Group_nnn. Attribute names shown in Annex G are also mandatory. </w:t>
      </w:r>
    </w:p>
    <w:p w14:paraId="53253E85" w14:textId="77777777" w:rsidR="009D512D" w:rsidRDefault="00AC251D">
      <w:pPr>
        <w:spacing w:after="120" w:line="259" w:lineRule="auto"/>
        <w:ind w:left="12" w:right="0" w:firstLine="0"/>
        <w:jc w:val="left"/>
      </w:pPr>
      <w:r>
        <w:t xml:space="preserve"> </w:t>
      </w:r>
    </w:p>
    <w:p w14:paraId="56DC598B" w14:textId="77777777" w:rsidR="009D512D" w:rsidRDefault="00AC251D">
      <w:pPr>
        <w:pStyle w:val="Heading2"/>
        <w:spacing w:after="160"/>
        <w:ind w:left="7"/>
      </w:pPr>
      <w:bookmarkStart w:id="897" w:name="_Toc528332857"/>
      <w:r>
        <w:t>10.3 Sample HDF5 Encoding</w:t>
      </w:r>
      <w:bookmarkEnd w:id="897"/>
      <w:r>
        <w:t xml:space="preserve"> </w:t>
      </w:r>
    </w:p>
    <w:p w14:paraId="5E64128B" w14:textId="77777777" w:rsidR="009D512D" w:rsidRDefault="00AC251D">
      <w:pPr>
        <w:ind w:left="12" w:right="0"/>
      </w:pPr>
      <w:r>
        <w:t xml:space="preserve">The product structure has been designed for compatibility with the HDF5 capabilities. The HDF5 encoding of the data set is discussed in Annex B. </w:t>
      </w:r>
    </w:p>
    <w:p w14:paraId="402851A9" w14:textId="77777777" w:rsidR="009D512D" w:rsidRDefault="00AC251D">
      <w:pPr>
        <w:spacing w:after="141" w:line="259" w:lineRule="auto"/>
        <w:ind w:left="12" w:right="0" w:firstLine="0"/>
        <w:jc w:val="left"/>
      </w:pPr>
      <w:r>
        <w:t xml:space="preserve"> </w:t>
      </w:r>
    </w:p>
    <w:p w14:paraId="65D1A133" w14:textId="77777777" w:rsidR="009D512D" w:rsidRDefault="00AC251D">
      <w:pPr>
        <w:pStyle w:val="Heading1"/>
        <w:ind w:left="7"/>
      </w:pPr>
      <w:bookmarkStart w:id="898" w:name="_Toc528332858"/>
      <w:r>
        <w:lastRenderedPageBreak/>
        <w:t>11 Data Product Delivery</w:t>
      </w:r>
      <w:bookmarkEnd w:id="898"/>
      <w:r>
        <w:t xml:space="preserve">  </w:t>
      </w:r>
    </w:p>
    <w:p w14:paraId="36221571" w14:textId="77777777" w:rsidR="009D512D" w:rsidRDefault="00AC251D">
      <w:pPr>
        <w:pStyle w:val="Heading2"/>
        <w:spacing w:after="163"/>
        <w:ind w:left="7"/>
      </w:pPr>
      <w:bookmarkStart w:id="899" w:name="_Toc528332859"/>
      <w:r>
        <w:t>11.1 Introduction</w:t>
      </w:r>
      <w:bookmarkEnd w:id="899"/>
      <w:r>
        <w:t xml:space="preserve"> </w:t>
      </w:r>
    </w:p>
    <w:p w14:paraId="549D69D0" w14:textId="77777777" w:rsidR="009D512D" w:rsidRDefault="00AC251D">
      <w:pPr>
        <w:ind w:left="12" w:right="513"/>
      </w:pPr>
      <w:r>
        <w:t xml:space="preserve">This clause describes how S-102 data will be delivered from the charting authority to the mariner.   </w:t>
      </w:r>
    </w:p>
    <w:p w14:paraId="35F141A1" w14:textId="77777777" w:rsidR="009D512D" w:rsidRDefault="00AC251D">
      <w:pPr>
        <w:spacing w:after="2" w:line="372" w:lineRule="auto"/>
        <w:ind w:left="368" w:right="4490" w:hanging="10"/>
        <w:jc w:val="left"/>
      </w:pPr>
      <w:r>
        <w:rPr>
          <w:b/>
        </w:rPr>
        <w:t xml:space="preserve">Units of Delivery:  </w:t>
      </w:r>
      <w:r>
        <w:rPr>
          <w:b/>
        </w:rPr>
        <w:tab/>
        <w:t xml:space="preserve"> </w:t>
      </w:r>
      <w:r>
        <w:rPr>
          <w:b/>
        </w:rPr>
        <w:tab/>
        <w:t xml:space="preserve"> </w:t>
      </w:r>
      <w:r>
        <w:rPr>
          <w:b/>
        </w:rPr>
        <w:tab/>
      </w:r>
      <w:r>
        <w:t>Exchange Set</w:t>
      </w:r>
      <w:r>
        <w:rPr>
          <w:b/>
        </w:rPr>
        <w:t xml:space="preserve">  </w:t>
      </w:r>
      <w:r>
        <w:rPr>
          <w:b/>
        </w:rPr>
        <w:tab/>
        <w:t xml:space="preserve"> </w:t>
      </w:r>
      <w:r>
        <w:rPr>
          <w:b/>
        </w:rPr>
        <w:tab/>
        <w:t xml:space="preserve"> Transfer Size:   </w:t>
      </w:r>
      <w:r>
        <w:rPr>
          <w:b/>
        </w:rPr>
        <w:tab/>
        <w:t xml:space="preserve"> </w:t>
      </w:r>
      <w:r>
        <w:rPr>
          <w:b/>
        </w:rPr>
        <w:tab/>
        <w:t xml:space="preserve"> </w:t>
      </w:r>
      <w:r>
        <w:rPr>
          <w:b/>
        </w:rPr>
        <w:tab/>
        <w:t xml:space="preserve"> </w:t>
      </w:r>
      <w:r>
        <w:rPr>
          <w:b/>
        </w:rPr>
        <w:tab/>
      </w:r>
      <w:r>
        <w:t>See clause 11.2.2.</w:t>
      </w:r>
      <w:r>
        <w:rPr>
          <w:b/>
        </w:rPr>
        <w:t xml:space="preserve">  </w:t>
      </w:r>
      <w:r>
        <w:rPr>
          <w:b/>
        </w:rPr>
        <w:tab/>
        <w:t xml:space="preserve"> </w:t>
      </w:r>
    </w:p>
    <w:p w14:paraId="036F9B01" w14:textId="77777777" w:rsidR="009D512D" w:rsidRDefault="00AC251D">
      <w:pPr>
        <w:tabs>
          <w:tab w:val="center" w:pos="1069"/>
          <w:tab w:val="center" w:pos="2088"/>
          <w:tab w:val="center" w:pos="2434"/>
          <w:tab w:val="center" w:pos="2780"/>
          <w:tab w:val="center" w:pos="4034"/>
          <w:tab w:val="center" w:pos="5205"/>
        </w:tabs>
        <w:ind w:left="0" w:right="0" w:firstLine="0"/>
        <w:jc w:val="left"/>
      </w:pPr>
      <w:r>
        <w:rPr>
          <w:rFonts w:ascii="Calibri" w:eastAsia="Calibri" w:hAnsi="Calibri" w:cs="Calibri"/>
          <w:sz w:val="22"/>
        </w:rPr>
        <w:tab/>
      </w:r>
      <w:r>
        <w:rPr>
          <w:b/>
        </w:rPr>
        <w:t xml:space="preserve">Medium Name: </w:t>
      </w:r>
      <w:r>
        <w:rPr>
          <w:b/>
        </w:rPr>
        <w:tab/>
        <w:t xml:space="preserve"> </w:t>
      </w:r>
      <w:r>
        <w:rPr>
          <w:b/>
        </w:rPr>
        <w:tab/>
        <w:t xml:space="preserve"> </w:t>
      </w:r>
      <w:r>
        <w:rPr>
          <w:b/>
        </w:rPr>
        <w:tab/>
        <w:t xml:space="preserve"> </w:t>
      </w:r>
      <w:r>
        <w:rPr>
          <w:b/>
        </w:rPr>
        <w:tab/>
      </w:r>
      <w:r>
        <w:t>Digital Data Delivery</w:t>
      </w:r>
      <w:r>
        <w:rPr>
          <w:b/>
        </w:rPr>
        <w:t xml:space="preserve"> </w:t>
      </w:r>
      <w:r>
        <w:rPr>
          <w:b/>
        </w:rPr>
        <w:tab/>
        <w:t xml:space="preserve"> </w:t>
      </w:r>
    </w:p>
    <w:p w14:paraId="6B9A1CD9" w14:textId="266FA7AC" w:rsidR="009D512D" w:rsidRDefault="00AC251D" w:rsidP="004A7568">
      <w:pPr>
        <w:ind w:left="3135" w:right="513" w:hanging="2775"/>
        <w:jc w:val="left"/>
      </w:pPr>
      <w:r>
        <w:rPr>
          <w:b/>
        </w:rPr>
        <w:t>Other Delivery Information:</w:t>
      </w:r>
      <w:r w:rsidR="004A7568">
        <w:rPr>
          <w:b/>
        </w:rPr>
        <w:t xml:space="preserve">   </w:t>
      </w:r>
      <w:r>
        <w:t xml:space="preserve">Each dataset must be contained in a physically separate, uniquely identified file on the transfer medium. </w:t>
      </w:r>
    </w:p>
    <w:p w14:paraId="1251A679" w14:textId="77777777" w:rsidR="009D512D" w:rsidRDefault="00AC251D">
      <w:pPr>
        <w:ind w:left="3141" w:right="513"/>
      </w:pPr>
      <w:r>
        <w:t xml:space="preserve">Each exchange set has a single exchange catalogue which contains the discovery metadata for each dataset. </w:t>
      </w:r>
    </w:p>
    <w:p w14:paraId="616C2A53" w14:textId="77777777" w:rsidR="009D512D" w:rsidRDefault="00AC251D">
      <w:pPr>
        <w:ind w:left="3141" w:right="818"/>
      </w:pPr>
      <w: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0DA09F1A" w14:textId="77777777" w:rsidR="009D512D" w:rsidRDefault="00AC251D">
      <w:pPr>
        <w:spacing w:after="103" w:line="259" w:lineRule="auto"/>
        <w:ind w:left="870" w:right="0" w:hanging="10"/>
        <w:jc w:val="center"/>
      </w:pPr>
      <w:r>
        <w:t xml:space="preserve">If the data is transformed in S-102 it must not be changed.  </w:t>
      </w:r>
    </w:p>
    <w:p w14:paraId="66045FF7" w14:textId="77777777" w:rsidR="009D512D" w:rsidRDefault="00AC251D">
      <w:pPr>
        <w:ind w:left="3141" w:right="513"/>
      </w:pPr>
      <w:r>
        <w:t xml:space="preserve">This Product Specification defines the encoding which must be used as a default for transmission of data between parties.  </w:t>
      </w:r>
    </w:p>
    <w:p w14:paraId="50E2776C" w14:textId="1A059197" w:rsidR="009D512D" w:rsidRDefault="00AC251D" w:rsidP="004A7568">
      <w:pPr>
        <w:ind w:left="3141" w:right="513"/>
      </w:pPr>
      <w:r>
        <w:t>The encoding encapsulates exchange set elements as follows:</w:t>
      </w:r>
    </w:p>
    <w:p w14:paraId="1B0C4B45" w14:textId="77777777" w:rsidR="009D512D" w:rsidRPr="004A7568" w:rsidRDefault="00AC251D" w:rsidP="004A7568">
      <w:pPr>
        <w:ind w:left="380"/>
        <w:rPr>
          <w:b/>
        </w:rPr>
      </w:pPr>
      <w:r w:rsidRPr="004A7568">
        <w:rPr>
          <w:b/>
        </w:rPr>
        <w:t xml:space="preserve">Mandatory Elements </w:t>
      </w:r>
    </w:p>
    <w:p w14:paraId="41B05229" w14:textId="77777777" w:rsidR="009D512D" w:rsidRDefault="00AC251D" w:rsidP="004A7568">
      <w:pPr>
        <w:numPr>
          <w:ilvl w:val="0"/>
          <w:numId w:val="20"/>
        </w:numPr>
        <w:spacing w:after="35"/>
        <w:ind w:left="1104" w:right="513" w:hanging="360"/>
      </w:pPr>
      <w:r>
        <w:t xml:space="preserve">S-102 datasets – HDF encoding  </w:t>
      </w:r>
    </w:p>
    <w:p w14:paraId="244CBC4C" w14:textId="77777777" w:rsidR="009D512D" w:rsidRDefault="00AC251D" w:rsidP="004A7568">
      <w:pPr>
        <w:numPr>
          <w:ilvl w:val="0"/>
          <w:numId w:val="20"/>
        </w:numPr>
        <w:ind w:left="1104" w:right="513" w:hanging="360"/>
      </w:pPr>
      <w:r>
        <w:t xml:space="preserve">Exchange Catalogue – the XML encoded representation of exchange set catalogue features [discovery metadata].  </w:t>
      </w:r>
    </w:p>
    <w:p w14:paraId="2EE07B70" w14:textId="77777777" w:rsidR="009D512D" w:rsidRPr="004A7568" w:rsidRDefault="00AC251D" w:rsidP="004A7568">
      <w:pPr>
        <w:ind w:left="380"/>
        <w:rPr>
          <w:b/>
        </w:rPr>
      </w:pPr>
      <w:r w:rsidRPr="004A7568">
        <w:rPr>
          <w:b/>
        </w:rPr>
        <w:t xml:space="preserve">Optional Elements </w:t>
      </w:r>
    </w:p>
    <w:p w14:paraId="74EC4AA1" w14:textId="77777777" w:rsidR="009D512D" w:rsidRDefault="00AC251D" w:rsidP="004A7568">
      <w:pPr>
        <w:numPr>
          <w:ilvl w:val="0"/>
          <w:numId w:val="21"/>
        </w:numPr>
        <w:spacing w:after="69"/>
        <w:ind w:left="1104" w:right="513" w:hanging="360"/>
      </w:pPr>
      <w:r>
        <w:t xml:space="preserve">S-102 Feature Catalogue – If it is necessary to deliver the latest feature catalogue to the end user it may be done using the S-102 exchange set mechanism for datasets </w:t>
      </w:r>
    </w:p>
    <w:p w14:paraId="27F8059D" w14:textId="77777777" w:rsidR="009D512D" w:rsidRDefault="00AC251D" w:rsidP="004A7568">
      <w:pPr>
        <w:numPr>
          <w:ilvl w:val="0"/>
          <w:numId w:val="21"/>
        </w:numPr>
        <w:ind w:left="1104" w:right="513" w:hanging="360"/>
      </w:pPr>
      <w:r>
        <w:t xml:space="preserve">S-102 Portrayal Catalogue - If it is necessary to deliver the latest portrayal catalogue to the end user it may be done using the S-102 exchange set mechanism for datasets. </w:t>
      </w:r>
    </w:p>
    <w:p w14:paraId="70FC2D13" w14:textId="77777777" w:rsidR="009D512D" w:rsidRDefault="00AC251D">
      <w:pPr>
        <w:spacing w:after="120" w:line="259" w:lineRule="auto"/>
        <w:ind w:left="12" w:right="0" w:firstLine="0"/>
        <w:jc w:val="left"/>
      </w:pPr>
      <w:r>
        <w:t xml:space="preserve"> </w:t>
      </w:r>
    </w:p>
    <w:p w14:paraId="155A3854" w14:textId="77777777" w:rsidR="009D512D" w:rsidRDefault="00AC251D">
      <w:pPr>
        <w:pStyle w:val="Heading2"/>
        <w:spacing w:after="179"/>
        <w:ind w:left="7"/>
      </w:pPr>
      <w:bookmarkStart w:id="900" w:name="_Toc528332860"/>
      <w:r>
        <w:t>11.2 Dataset</w:t>
      </w:r>
      <w:bookmarkEnd w:id="900"/>
      <w:r>
        <w:t xml:space="preserve"> </w:t>
      </w:r>
    </w:p>
    <w:p w14:paraId="412F9CE6" w14:textId="77777777" w:rsidR="009D512D" w:rsidRDefault="00AC251D">
      <w:pPr>
        <w:pStyle w:val="Heading3"/>
        <w:ind w:left="7"/>
      </w:pPr>
      <w:bookmarkStart w:id="901" w:name="_Toc528332861"/>
      <w:r>
        <w:t>11.2.1 Dataset Management</w:t>
      </w:r>
      <w:bookmarkEnd w:id="901"/>
      <w:r>
        <w:t xml:space="preserve">  </w:t>
      </w:r>
    </w:p>
    <w:p w14:paraId="5AA2E7BD" w14:textId="77777777" w:rsidR="009D512D" w:rsidRDefault="00AC251D">
      <w:pPr>
        <w:ind w:left="362" w:right="3019" w:hanging="358"/>
      </w:pPr>
      <w:r>
        <w:t xml:space="preserve">Two types of dataset files may be produced and contained within an exchange set:  </w:t>
      </w:r>
      <w:r>
        <w:rPr>
          <w:rFonts w:ascii="Segoe UI Symbol" w:eastAsia="Segoe UI Symbol" w:hAnsi="Segoe UI Symbol" w:cs="Segoe UI Symbol"/>
        </w:rPr>
        <w:t></w:t>
      </w:r>
      <w:r>
        <w:t xml:space="preserve"> New dataset: Initial.  </w:t>
      </w:r>
    </w:p>
    <w:p w14:paraId="36A122BD" w14:textId="77777777" w:rsidR="009D512D" w:rsidRDefault="00AC251D">
      <w:pPr>
        <w:numPr>
          <w:ilvl w:val="0"/>
          <w:numId w:val="22"/>
        </w:numPr>
        <w:spacing w:after="70"/>
        <w:ind w:left="709" w:right="513" w:hanging="339"/>
      </w:pPr>
      <w:r>
        <w:t xml:space="preserve">New edition of a dataset: Includes new information. New editions must cover the same area as its predecessor. </w:t>
      </w:r>
    </w:p>
    <w:p w14:paraId="5EBE87C5" w14:textId="77777777" w:rsidR="009D512D" w:rsidRDefault="00AC251D">
      <w:pPr>
        <w:numPr>
          <w:ilvl w:val="0"/>
          <w:numId w:val="22"/>
        </w:numPr>
        <w:spacing w:after="80"/>
        <w:ind w:left="709" w:right="513" w:hanging="339"/>
      </w:pPr>
      <w:r>
        <w:t xml:space="preserve">Cancellation: The dataset is cancelled and no longer available to be displayed or used. </w:t>
      </w:r>
    </w:p>
    <w:p w14:paraId="4E6B8BF9" w14:textId="77777777" w:rsidR="009D512D" w:rsidRDefault="00AC251D">
      <w:pPr>
        <w:spacing w:after="117" w:line="259" w:lineRule="auto"/>
        <w:ind w:left="732" w:right="0" w:firstLine="0"/>
        <w:jc w:val="left"/>
      </w:pPr>
      <w:r>
        <w:t xml:space="preserve"> </w:t>
      </w:r>
    </w:p>
    <w:p w14:paraId="0EE5AF85" w14:textId="77777777" w:rsidR="009D512D" w:rsidRDefault="00AC251D">
      <w:pPr>
        <w:pStyle w:val="Heading3"/>
        <w:ind w:left="7"/>
      </w:pPr>
      <w:bookmarkStart w:id="902" w:name="_Toc528332862"/>
      <w:r>
        <w:t>11.2.2 Dataset Size</w:t>
      </w:r>
      <w:bookmarkEnd w:id="902"/>
      <w:r>
        <w:t xml:space="preserve"> </w:t>
      </w:r>
    </w:p>
    <w:p w14:paraId="1C8B2F8D" w14:textId="77777777" w:rsidR="009D512D" w:rsidRDefault="00AC251D">
      <w:pPr>
        <w:ind w:left="12" w:right="513"/>
      </w:pPr>
      <w:r>
        <w:t xml:space="preserve">S-102 delivery will take place in one of two forms: 1) network transfer to platform (that is, internet download), or 2) physical media transfer (that is, removable media). An example scenario for each method has been provided below: </w:t>
      </w:r>
    </w:p>
    <w:p w14:paraId="22ABEA79" w14:textId="77777777" w:rsidR="009D512D" w:rsidRDefault="00AC251D">
      <w:pPr>
        <w:spacing w:line="249" w:lineRule="auto"/>
        <w:ind w:left="353" w:right="505" w:hanging="10"/>
      </w:pPr>
      <w:r>
        <w:rPr>
          <w:b/>
          <w:i/>
        </w:rPr>
        <w:t>Note:</w:t>
      </w:r>
      <w:r>
        <w:rPr>
          <w:i/>
        </w:rPr>
        <w:t xml:space="preserve"> The use of 10 MB and 256 MB 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     </w:t>
      </w:r>
    </w:p>
    <w:p w14:paraId="384EEAEA" w14:textId="77777777" w:rsidR="009D512D" w:rsidRDefault="00AC251D">
      <w:pPr>
        <w:ind w:left="12" w:right="513"/>
      </w:pPr>
      <w:r>
        <w:rPr>
          <w:b/>
          <w:u w:val="single" w:color="000000"/>
        </w:rPr>
        <w:lastRenderedPageBreak/>
        <w:t>Network Transfer:</w:t>
      </w:r>
      <w:r>
        <w:rPr>
          <w:b/>
        </w:rPr>
        <w:t xml:space="preserve">  </w:t>
      </w:r>
      <w:r>
        <w:t xml:space="preserve">To minimize overall file size, the HO produces a 10 MB file for wireless transmission to marine vessels. In uncompressed form, this file would contain roughly 600 nodes by 600 nodes. </w:t>
      </w:r>
    </w:p>
    <w:p w14:paraId="4696ED5F" w14:textId="77777777" w:rsidR="009D512D" w:rsidRDefault="00AC251D">
      <w:pPr>
        <w:ind w:left="12" w:right="513"/>
      </w:pPr>
      <w:r>
        <w:rPr>
          <w:b/>
          <w:u w:val="single" w:color="000000"/>
        </w:rPr>
        <w:t>Physical Transfer:</w:t>
      </w:r>
      <w:r>
        <w:rPr>
          <w:b/>
        </w:rPr>
        <w:t xml:space="preserve">  </w:t>
      </w:r>
      <w:r>
        <w:t xml:space="preserve">The HO produces a 256 MB file which can be personally delivered to a ship in port. In uncompressed form, this file would contain roughly 5700 nodes by 5700 nodes. </w:t>
      </w:r>
    </w:p>
    <w:p w14:paraId="271D319A" w14:textId="77777777" w:rsidR="009D512D" w:rsidRDefault="00AC251D">
      <w:pPr>
        <w:spacing w:line="249" w:lineRule="auto"/>
        <w:ind w:left="353" w:right="505" w:hanging="10"/>
      </w:pPr>
      <w:r>
        <w:rPr>
          <w:i/>
        </w:rPr>
        <w:t xml:space="preserve">Table 11.1: Informative Grid Resolutions and Tile Size at Chart Scale, provides general information to aid in the compilation of S-102 data for specific charting scales.  </w:t>
      </w:r>
    </w:p>
    <w:p w14:paraId="26049D7D" w14:textId="67BD8ACC" w:rsidR="009D512D" w:rsidRDefault="00AC251D">
      <w:pPr>
        <w:spacing w:line="249" w:lineRule="auto"/>
        <w:ind w:left="353" w:right="505" w:hanging="10"/>
        <w:rPr>
          <w:ins w:id="903" w:author="Brazier, David W CIV N62306" w:date="2018-10-01T14:38:00Z"/>
          <w:i/>
        </w:rPr>
      </w:pPr>
      <w:r>
        <w:rPr>
          <w:i/>
        </w:rPr>
        <w:t xml:space="preserve">Annex F: S-102 Dataset Size and Production, discusses in greater detail the physical size components of an S-102 file.  </w:t>
      </w:r>
    </w:p>
    <w:p w14:paraId="1A1A9543" w14:textId="7B861A38" w:rsidR="009D512D" w:rsidRDefault="00AC251D">
      <w:pPr>
        <w:tabs>
          <w:tab w:val="center" w:pos="2691"/>
        </w:tabs>
        <w:spacing w:line="252" w:lineRule="auto"/>
        <w:ind w:left="-3" w:right="0" w:firstLine="0"/>
        <w:jc w:val="left"/>
        <w:rPr>
          <w:ins w:id="904" w:author="Brazier, David W CIV N62306" w:date="2018-10-01T14:38:00Z"/>
          <w:b/>
        </w:rPr>
      </w:pPr>
      <w:r>
        <w:rPr>
          <w:b/>
        </w:rPr>
        <w:t xml:space="preserve">11.2.2.1 </w:t>
      </w:r>
      <w:r>
        <w:rPr>
          <w:b/>
        </w:rPr>
        <w:tab/>
        <w:t xml:space="preserve">S-102 Grid Resolution and Tiling  </w:t>
      </w:r>
    </w:p>
    <w:p w14:paraId="62A8CFF3" w14:textId="77777777" w:rsidR="00565836" w:rsidRDefault="00565836">
      <w:pPr>
        <w:tabs>
          <w:tab w:val="center" w:pos="2691"/>
        </w:tabs>
        <w:spacing w:line="252" w:lineRule="auto"/>
        <w:ind w:left="-3" w:right="0" w:firstLine="0"/>
        <w:jc w:val="left"/>
      </w:pPr>
    </w:p>
    <w:p w14:paraId="08DCDE72" w14:textId="79B90AD6" w:rsidR="009D512D" w:rsidRDefault="00AC251D" w:rsidP="00A170D3">
      <w:pPr>
        <w:jc w:val="center"/>
      </w:pPr>
      <w:r>
        <w:t>Table 11.1 – Informative Grid Resolution and Resulting Tile Size at Chart Scale</w:t>
      </w:r>
    </w:p>
    <w:tbl>
      <w:tblPr>
        <w:tblStyle w:val="TableGrid"/>
        <w:tblW w:w="8778" w:type="dxa"/>
        <w:tblInd w:w="857" w:type="dxa"/>
        <w:tblCellMar>
          <w:top w:w="100" w:type="dxa"/>
          <w:left w:w="106" w:type="dxa"/>
          <w:right w:w="89" w:type="dxa"/>
        </w:tblCellMar>
        <w:tblLook w:val="04A0" w:firstRow="1" w:lastRow="0" w:firstColumn="1" w:lastColumn="0" w:noHBand="0" w:noVBand="1"/>
      </w:tblPr>
      <w:tblGrid>
        <w:gridCol w:w="2196"/>
        <w:gridCol w:w="2194"/>
        <w:gridCol w:w="2194"/>
        <w:gridCol w:w="2194"/>
      </w:tblGrid>
      <w:tr w:rsidR="009D512D" w14:paraId="03924697" w14:textId="77777777">
        <w:trPr>
          <w:trHeight w:val="569"/>
        </w:trPr>
        <w:tc>
          <w:tcPr>
            <w:tcW w:w="2197" w:type="dxa"/>
            <w:tcBorders>
              <w:top w:val="single" w:sz="4" w:space="0" w:color="000000"/>
              <w:left w:val="single" w:sz="4" w:space="0" w:color="000000"/>
              <w:bottom w:val="single" w:sz="4" w:space="0" w:color="000000"/>
              <w:right w:val="single" w:sz="4" w:space="0" w:color="000000"/>
            </w:tcBorders>
          </w:tcPr>
          <w:p w14:paraId="1C4E6A3F" w14:textId="77777777" w:rsidR="009D512D" w:rsidRDefault="00AC251D">
            <w:pPr>
              <w:spacing w:after="0" w:line="259" w:lineRule="auto"/>
              <w:ind w:left="2" w:right="0" w:firstLine="0"/>
              <w:jc w:val="left"/>
            </w:pPr>
            <w:r>
              <w:rPr>
                <w:rFonts w:ascii="Calibri" w:eastAsia="Calibri" w:hAnsi="Calibri" w:cs="Calibri"/>
                <w:b/>
                <w:sz w:val="18"/>
              </w:rPr>
              <w:t xml:space="preserve">Scale </w:t>
            </w:r>
          </w:p>
        </w:tc>
        <w:tc>
          <w:tcPr>
            <w:tcW w:w="2194" w:type="dxa"/>
            <w:tcBorders>
              <w:top w:val="single" w:sz="4" w:space="0" w:color="000000"/>
              <w:left w:val="single" w:sz="4" w:space="0" w:color="000000"/>
              <w:bottom w:val="single" w:sz="4" w:space="0" w:color="000000"/>
              <w:right w:val="single" w:sz="4" w:space="0" w:color="000000"/>
            </w:tcBorders>
          </w:tcPr>
          <w:p w14:paraId="074EBA86" w14:textId="77777777" w:rsidR="009D512D" w:rsidRDefault="00AC251D">
            <w:pPr>
              <w:spacing w:after="0" w:line="259" w:lineRule="auto"/>
              <w:ind w:left="0" w:right="0" w:firstLine="0"/>
              <w:jc w:val="left"/>
            </w:pPr>
            <w:r>
              <w:rPr>
                <w:rFonts w:ascii="Calibri" w:eastAsia="Calibri" w:hAnsi="Calibri" w:cs="Calibri"/>
                <w:b/>
                <w:sz w:val="18"/>
              </w:rPr>
              <w:t xml:space="preserve">Informative Grid Resolution </w:t>
            </w:r>
          </w:p>
        </w:tc>
        <w:tc>
          <w:tcPr>
            <w:tcW w:w="2194" w:type="dxa"/>
            <w:tcBorders>
              <w:top w:val="single" w:sz="4" w:space="0" w:color="000000"/>
              <w:left w:val="single" w:sz="4" w:space="0" w:color="000000"/>
              <w:bottom w:val="single" w:sz="4" w:space="0" w:color="000000"/>
              <w:right w:val="single" w:sz="4" w:space="0" w:color="000000"/>
            </w:tcBorders>
          </w:tcPr>
          <w:p w14:paraId="72564CAA" w14:textId="77777777" w:rsidR="009D512D" w:rsidRDefault="00AC251D">
            <w:pPr>
              <w:spacing w:after="0" w:line="259" w:lineRule="auto"/>
              <w:ind w:left="2" w:right="0" w:firstLine="0"/>
              <w:jc w:val="left"/>
            </w:pPr>
            <w:r>
              <w:rPr>
                <w:rFonts w:ascii="Calibri" w:eastAsia="Calibri" w:hAnsi="Calibri" w:cs="Calibri"/>
                <w:b/>
                <w:sz w:val="18"/>
              </w:rPr>
              <w:t xml:space="preserve">Resulting Tile Size @ 10 </w:t>
            </w:r>
          </w:p>
          <w:p w14:paraId="73C8197B" w14:textId="77777777" w:rsidR="009D512D" w:rsidRDefault="00AC251D">
            <w:pPr>
              <w:spacing w:after="0" w:line="259" w:lineRule="auto"/>
              <w:ind w:left="2" w:right="0" w:firstLine="0"/>
              <w:jc w:val="left"/>
            </w:pPr>
            <w:r>
              <w:rPr>
                <w:rFonts w:ascii="Calibri" w:eastAsia="Calibri" w:hAnsi="Calibri" w:cs="Calibri"/>
                <w:b/>
                <w:sz w:val="18"/>
              </w:rPr>
              <w:t xml:space="preserve">MB                 </w:t>
            </w:r>
          </w:p>
        </w:tc>
        <w:tc>
          <w:tcPr>
            <w:tcW w:w="2194" w:type="dxa"/>
            <w:tcBorders>
              <w:top w:val="single" w:sz="4" w:space="0" w:color="000000"/>
              <w:left w:val="single" w:sz="4" w:space="0" w:color="000000"/>
              <w:bottom w:val="single" w:sz="4" w:space="0" w:color="000000"/>
              <w:right w:val="single" w:sz="4" w:space="0" w:color="000000"/>
            </w:tcBorders>
          </w:tcPr>
          <w:p w14:paraId="5E866A1C" w14:textId="77777777" w:rsidR="009D512D" w:rsidRDefault="00AC251D">
            <w:pPr>
              <w:spacing w:after="0" w:line="259" w:lineRule="auto"/>
              <w:ind w:left="2" w:right="0" w:firstLine="0"/>
              <w:jc w:val="left"/>
            </w:pPr>
            <w:r>
              <w:rPr>
                <w:rFonts w:ascii="Calibri" w:eastAsia="Calibri" w:hAnsi="Calibri" w:cs="Calibri"/>
                <w:b/>
                <w:sz w:val="18"/>
              </w:rPr>
              <w:t xml:space="preserve">Resulting Tile Size @ 256 </w:t>
            </w:r>
          </w:p>
          <w:p w14:paraId="65A199B3" w14:textId="77777777" w:rsidR="009D512D" w:rsidRDefault="00AC251D">
            <w:pPr>
              <w:spacing w:after="0" w:line="259" w:lineRule="auto"/>
              <w:ind w:left="2" w:right="0" w:firstLine="0"/>
              <w:jc w:val="left"/>
            </w:pPr>
            <w:r>
              <w:rPr>
                <w:rFonts w:ascii="Calibri" w:eastAsia="Calibri" w:hAnsi="Calibri" w:cs="Calibri"/>
                <w:b/>
                <w:sz w:val="18"/>
              </w:rPr>
              <w:t xml:space="preserve">MB                 </w:t>
            </w:r>
          </w:p>
        </w:tc>
      </w:tr>
      <w:tr w:rsidR="009D512D" w14:paraId="49EA7832" w14:textId="77777777">
        <w:trPr>
          <w:trHeight w:val="1008"/>
        </w:trPr>
        <w:tc>
          <w:tcPr>
            <w:tcW w:w="2197" w:type="dxa"/>
            <w:tcBorders>
              <w:top w:val="single" w:sz="4" w:space="0" w:color="000000"/>
              <w:left w:val="single" w:sz="4" w:space="0" w:color="000000"/>
              <w:bottom w:val="single" w:sz="4" w:space="0" w:color="000000"/>
              <w:right w:val="single" w:sz="4" w:space="0" w:color="000000"/>
            </w:tcBorders>
          </w:tcPr>
          <w:p w14:paraId="1DAACB2D" w14:textId="77777777" w:rsidR="009D512D" w:rsidRDefault="00AC251D">
            <w:pPr>
              <w:spacing w:after="1" w:line="240" w:lineRule="auto"/>
              <w:ind w:left="2" w:right="0" w:firstLine="0"/>
              <w:jc w:val="left"/>
            </w:pPr>
            <w:r>
              <w:rPr>
                <w:rFonts w:ascii="Calibri" w:eastAsia="Calibri" w:hAnsi="Calibri" w:cs="Calibri"/>
                <w:sz w:val="18"/>
              </w:rPr>
              <w:t xml:space="preserve">NULL (only allowed on minimum display scale where the maximum </w:t>
            </w:r>
          </w:p>
          <w:p w14:paraId="3C41394A" w14:textId="77777777" w:rsidR="009D512D" w:rsidRDefault="00AC251D">
            <w:pPr>
              <w:spacing w:after="0" w:line="259" w:lineRule="auto"/>
              <w:ind w:left="2" w:right="0" w:firstLine="0"/>
              <w:jc w:val="left"/>
            </w:pPr>
            <w:r>
              <w:rPr>
                <w:rFonts w:ascii="Calibri" w:eastAsia="Calibri" w:hAnsi="Calibri" w:cs="Calibri"/>
                <w:sz w:val="18"/>
              </w:rPr>
              <w:t xml:space="preserve">display scale = 10,000,000) </w:t>
            </w:r>
          </w:p>
        </w:tc>
        <w:tc>
          <w:tcPr>
            <w:tcW w:w="2194" w:type="dxa"/>
            <w:tcBorders>
              <w:top w:val="single" w:sz="4" w:space="0" w:color="000000"/>
              <w:left w:val="single" w:sz="4" w:space="0" w:color="000000"/>
              <w:bottom w:val="single" w:sz="4" w:space="0" w:color="000000"/>
              <w:right w:val="single" w:sz="4" w:space="0" w:color="000000"/>
            </w:tcBorders>
          </w:tcPr>
          <w:p w14:paraId="2D3FB1B6"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7F91672F" w14:textId="77777777" w:rsidR="009D512D" w:rsidRDefault="00AC251D">
            <w:pPr>
              <w:spacing w:after="0" w:line="259" w:lineRule="auto"/>
              <w:ind w:left="2" w:right="0" w:firstLine="0"/>
              <w:jc w:val="left"/>
            </w:pPr>
            <w:r>
              <w:rPr>
                <w:rFonts w:ascii="Calibri" w:eastAsia="Calibri" w:hAnsi="Calibri" w:cs="Calibri"/>
                <w:sz w:val="18"/>
              </w:rPr>
              <w:t xml:space="preserve">Approximate Linear </w:t>
            </w:r>
          </w:p>
          <w:p w14:paraId="08306EA3" w14:textId="77777777" w:rsidR="009D512D" w:rsidRDefault="00AC251D">
            <w:pPr>
              <w:spacing w:after="0" w:line="259" w:lineRule="auto"/>
              <w:ind w:left="2" w:right="0" w:firstLine="0"/>
              <w:jc w:val="left"/>
            </w:pPr>
            <w:r>
              <w:rPr>
                <w:rFonts w:ascii="Calibri" w:eastAsia="Calibri" w:hAnsi="Calibri" w:cs="Calibri"/>
                <w:sz w:val="18"/>
              </w:rPr>
              <w:t xml:space="preserve">Distance in Nautical Miles (M) for a 600 X 600 node grid </w:t>
            </w:r>
          </w:p>
        </w:tc>
        <w:tc>
          <w:tcPr>
            <w:tcW w:w="2194" w:type="dxa"/>
            <w:tcBorders>
              <w:top w:val="single" w:sz="4" w:space="0" w:color="000000"/>
              <w:left w:val="single" w:sz="4" w:space="0" w:color="000000"/>
              <w:bottom w:val="single" w:sz="4" w:space="0" w:color="000000"/>
              <w:right w:val="single" w:sz="4" w:space="0" w:color="000000"/>
            </w:tcBorders>
          </w:tcPr>
          <w:p w14:paraId="451120BB" w14:textId="77777777" w:rsidR="009D512D" w:rsidRDefault="00AC251D">
            <w:pPr>
              <w:spacing w:after="0" w:line="259" w:lineRule="auto"/>
              <w:ind w:left="2" w:right="0" w:firstLine="0"/>
              <w:jc w:val="left"/>
            </w:pPr>
            <w:r>
              <w:rPr>
                <w:rFonts w:ascii="Calibri" w:eastAsia="Calibri" w:hAnsi="Calibri" w:cs="Calibri"/>
                <w:sz w:val="18"/>
              </w:rPr>
              <w:t xml:space="preserve">Approximate Linear </w:t>
            </w:r>
          </w:p>
          <w:p w14:paraId="3D2184A5" w14:textId="77777777" w:rsidR="009D512D" w:rsidRDefault="00AC251D">
            <w:pPr>
              <w:spacing w:after="0" w:line="259" w:lineRule="auto"/>
              <w:ind w:left="2" w:right="0" w:firstLine="0"/>
              <w:jc w:val="left"/>
            </w:pPr>
            <w:r>
              <w:rPr>
                <w:rFonts w:ascii="Calibri" w:eastAsia="Calibri" w:hAnsi="Calibri" w:cs="Calibri"/>
                <w:sz w:val="18"/>
              </w:rPr>
              <w:t xml:space="preserve">Distance in Nautical Miles (M) for a 5700 X 5700 node grid </w:t>
            </w:r>
          </w:p>
        </w:tc>
      </w:tr>
      <w:tr w:rsidR="009D512D" w14:paraId="460C2C9F"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4311F03A" w14:textId="188E09EF" w:rsidR="009D512D" w:rsidRDefault="00AC251D" w:rsidP="001528B0">
            <w:pPr>
              <w:spacing w:after="0" w:line="259" w:lineRule="auto"/>
              <w:ind w:left="2" w:right="0" w:firstLine="0"/>
              <w:jc w:val="center"/>
            </w:pPr>
            <w:r>
              <w:rPr>
                <w:rFonts w:ascii="Calibri" w:eastAsia="Calibri" w:hAnsi="Calibri" w:cs="Calibri"/>
                <w:sz w:val="18"/>
              </w:rPr>
              <w:t>1:10,000,000</w:t>
            </w:r>
          </w:p>
        </w:tc>
        <w:tc>
          <w:tcPr>
            <w:tcW w:w="2194" w:type="dxa"/>
            <w:tcBorders>
              <w:top w:val="single" w:sz="4" w:space="0" w:color="000000"/>
              <w:left w:val="single" w:sz="4" w:space="0" w:color="000000"/>
              <w:bottom w:val="single" w:sz="4" w:space="0" w:color="000000"/>
              <w:right w:val="single" w:sz="4" w:space="0" w:color="000000"/>
            </w:tcBorders>
          </w:tcPr>
          <w:p w14:paraId="2239C7A6" w14:textId="1C1FD4FE" w:rsidR="009D512D" w:rsidRDefault="00AC251D" w:rsidP="001528B0">
            <w:pPr>
              <w:spacing w:after="0" w:line="259" w:lineRule="auto"/>
              <w:ind w:left="0" w:right="0" w:firstLine="0"/>
              <w:jc w:val="center"/>
            </w:pPr>
            <w:r>
              <w:rPr>
                <w:rFonts w:ascii="Calibri" w:eastAsia="Calibri" w:hAnsi="Calibri" w:cs="Calibri"/>
                <w:sz w:val="18"/>
              </w:rPr>
              <w:t>900 metres</w:t>
            </w:r>
          </w:p>
        </w:tc>
        <w:tc>
          <w:tcPr>
            <w:tcW w:w="2194" w:type="dxa"/>
            <w:tcBorders>
              <w:top w:val="single" w:sz="4" w:space="0" w:color="000000"/>
              <w:left w:val="single" w:sz="4" w:space="0" w:color="000000"/>
              <w:bottom w:val="single" w:sz="4" w:space="0" w:color="000000"/>
              <w:right w:val="single" w:sz="4" w:space="0" w:color="000000"/>
            </w:tcBorders>
          </w:tcPr>
          <w:p w14:paraId="1DACF855" w14:textId="0C3ACC79" w:rsidR="009D512D" w:rsidRDefault="00AC251D" w:rsidP="001528B0">
            <w:pPr>
              <w:spacing w:after="0" w:line="259" w:lineRule="auto"/>
              <w:ind w:left="2" w:right="0" w:firstLine="0"/>
              <w:jc w:val="center"/>
            </w:pPr>
            <w:r>
              <w:rPr>
                <w:rFonts w:ascii="Calibri" w:eastAsia="Calibri" w:hAnsi="Calibri" w:cs="Calibri"/>
                <w:sz w:val="18"/>
              </w:rPr>
              <w:t>291 X 291</w:t>
            </w:r>
          </w:p>
        </w:tc>
        <w:tc>
          <w:tcPr>
            <w:tcW w:w="2194" w:type="dxa"/>
            <w:tcBorders>
              <w:top w:val="single" w:sz="4" w:space="0" w:color="000000"/>
              <w:left w:val="single" w:sz="4" w:space="0" w:color="000000"/>
              <w:bottom w:val="single" w:sz="4" w:space="0" w:color="000000"/>
              <w:right w:val="single" w:sz="4" w:space="0" w:color="000000"/>
            </w:tcBorders>
          </w:tcPr>
          <w:p w14:paraId="0FBFA43B" w14:textId="46C2FA46" w:rsidR="009D512D" w:rsidRDefault="00AC251D" w:rsidP="001528B0">
            <w:pPr>
              <w:spacing w:after="0" w:line="259" w:lineRule="auto"/>
              <w:ind w:left="2" w:right="0" w:firstLine="0"/>
              <w:jc w:val="center"/>
            </w:pPr>
            <w:r>
              <w:rPr>
                <w:rFonts w:ascii="Calibri" w:eastAsia="Calibri" w:hAnsi="Calibri" w:cs="Calibri"/>
                <w:sz w:val="18"/>
              </w:rPr>
              <w:t>2770 X 2770</w:t>
            </w:r>
          </w:p>
        </w:tc>
      </w:tr>
      <w:tr w:rsidR="009D512D" w14:paraId="09BF82BE"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5C18AAA6" w14:textId="410831BC" w:rsidR="009D512D" w:rsidRDefault="00AC251D" w:rsidP="001528B0">
            <w:pPr>
              <w:spacing w:after="0" w:line="259" w:lineRule="auto"/>
              <w:ind w:left="2" w:right="0" w:firstLine="0"/>
              <w:jc w:val="center"/>
            </w:pPr>
            <w:r>
              <w:rPr>
                <w:rFonts w:ascii="Calibri" w:eastAsia="Calibri" w:hAnsi="Calibri" w:cs="Calibri"/>
                <w:sz w:val="18"/>
              </w:rPr>
              <w:t>1:3,500,000</w:t>
            </w:r>
          </w:p>
        </w:tc>
        <w:tc>
          <w:tcPr>
            <w:tcW w:w="2194" w:type="dxa"/>
            <w:tcBorders>
              <w:top w:val="single" w:sz="4" w:space="0" w:color="000000"/>
              <w:left w:val="single" w:sz="4" w:space="0" w:color="000000"/>
              <w:bottom w:val="single" w:sz="4" w:space="0" w:color="000000"/>
              <w:right w:val="single" w:sz="4" w:space="0" w:color="000000"/>
            </w:tcBorders>
          </w:tcPr>
          <w:p w14:paraId="395788CF" w14:textId="7268DF1F" w:rsidR="009D512D" w:rsidRDefault="00AC251D" w:rsidP="001528B0">
            <w:pPr>
              <w:spacing w:after="0" w:line="259" w:lineRule="auto"/>
              <w:ind w:left="0" w:right="0" w:firstLine="0"/>
              <w:jc w:val="center"/>
            </w:pPr>
            <w:r>
              <w:rPr>
                <w:rFonts w:ascii="Calibri" w:eastAsia="Calibri" w:hAnsi="Calibri" w:cs="Calibri"/>
                <w:sz w:val="18"/>
              </w:rPr>
              <w:t>900 metres</w:t>
            </w:r>
          </w:p>
        </w:tc>
        <w:tc>
          <w:tcPr>
            <w:tcW w:w="2194" w:type="dxa"/>
            <w:tcBorders>
              <w:top w:val="single" w:sz="4" w:space="0" w:color="000000"/>
              <w:left w:val="single" w:sz="4" w:space="0" w:color="000000"/>
              <w:bottom w:val="single" w:sz="4" w:space="0" w:color="000000"/>
              <w:right w:val="single" w:sz="4" w:space="0" w:color="000000"/>
            </w:tcBorders>
          </w:tcPr>
          <w:p w14:paraId="6E283341" w14:textId="3C44A2B2" w:rsidR="009D512D" w:rsidRDefault="00AC251D" w:rsidP="001528B0">
            <w:pPr>
              <w:spacing w:after="0" w:line="259" w:lineRule="auto"/>
              <w:ind w:left="2" w:right="0" w:firstLine="0"/>
              <w:jc w:val="center"/>
            </w:pPr>
            <w:r>
              <w:rPr>
                <w:rFonts w:ascii="Calibri" w:eastAsia="Calibri" w:hAnsi="Calibri" w:cs="Calibri"/>
                <w:sz w:val="18"/>
              </w:rPr>
              <w:t>291 X 291</w:t>
            </w:r>
          </w:p>
        </w:tc>
        <w:tc>
          <w:tcPr>
            <w:tcW w:w="2194" w:type="dxa"/>
            <w:tcBorders>
              <w:top w:val="single" w:sz="4" w:space="0" w:color="000000"/>
              <w:left w:val="single" w:sz="4" w:space="0" w:color="000000"/>
              <w:bottom w:val="single" w:sz="4" w:space="0" w:color="000000"/>
              <w:right w:val="single" w:sz="4" w:space="0" w:color="000000"/>
            </w:tcBorders>
          </w:tcPr>
          <w:p w14:paraId="17433E73" w14:textId="30225903" w:rsidR="009D512D" w:rsidRDefault="00AC251D" w:rsidP="001528B0">
            <w:pPr>
              <w:spacing w:after="0" w:line="259" w:lineRule="auto"/>
              <w:ind w:left="2" w:right="0" w:firstLine="0"/>
              <w:jc w:val="center"/>
            </w:pPr>
            <w:r>
              <w:rPr>
                <w:rFonts w:ascii="Calibri" w:eastAsia="Calibri" w:hAnsi="Calibri" w:cs="Calibri"/>
                <w:sz w:val="18"/>
              </w:rPr>
              <w:t>2770 X 2770</w:t>
            </w:r>
          </w:p>
        </w:tc>
      </w:tr>
      <w:tr w:rsidR="009D512D" w14:paraId="18CC4958"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13077902" w14:textId="30BD9378" w:rsidR="009D512D" w:rsidRDefault="00AC251D" w:rsidP="001528B0">
            <w:pPr>
              <w:spacing w:after="0" w:line="259" w:lineRule="auto"/>
              <w:ind w:left="2" w:right="0" w:firstLine="0"/>
              <w:jc w:val="center"/>
            </w:pPr>
            <w:r>
              <w:rPr>
                <w:rFonts w:ascii="Calibri" w:eastAsia="Calibri" w:hAnsi="Calibri" w:cs="Calibri"/>
                <w:sz w:val="18"/>
              </w:rPr>
              <w:t>1:1,500,000</w:t>
            </w:r>
          </w:p>
        </w:tc>
        <w:tc>
          <w:tcPr>
            <w:tcW w:w="2194" w:type="dxa"/>
            <w:tcBorders>
              <w:top w:val="single" w:sz="4" w:space="0" w:color="000000"/>
              <w:left w:val="single" w:sz="4" w:space="0" w:color="000000"/>
              <w:bottom w:val="single" w:sz="4" w:space="0" w:color="000000"/>
              <w:right w:val="single" w:sz="4" w:space="0" w:color="000000"/>
            </w:tcBorders>
          </w:tcPr>
          <w:p w14:paraId="20BA0E3B" w14:textId="73CF3217" w:rsidR="009D512D" w:rsidRDefault="00AC251D" w:rsidP="001528B0">
            <w:pPr>
              <w:spacing w:after="0" w:line="259" w:lineRule="auto"/>
              <w:ind w:left="0" w:right="0" w:firstLine="0"/>
              <w:jc w:val="center"/>
            </w:pPr>
            <w:r>
              <w:rPr>
                <w:rFonts w:ascii="Calibri" w:eastAsia="Calibri" w:hAnsi="Calibri" w:cs="Calibri"/>
                <w:sz w:val="18"/>
              </w:rPr>
              <w:t>450 metres</w:t>
            </w:r>
          </w:p>
        </w:tc>
        <w:tc>
          <w:tcPr>
            <w:tcW w:w="2194" w:type="dxa"/>
            <w:tcBorders>
              <w:top w:val="single" w:sz="4" w:space="0" w:color="000000"/>
              <w:left w:val="single" w:sz="4" w:space="0" w:color="000000"/>
              <w:bottom w:val="single" w:sz="4" w:space="0" w:color="000000"/>
              <w:right w:val="single" w:sz="4" w:space="0" w:color="000000"/>
            </w:tcBorders>
          </w:tcPr>
          <w:p w14:paraId="1CC0B25F" w14:textId="6EC191D7" w:rsidR="009D512D" w:rsidRDefault="00AC251D" w:rsidP="001528B0">
            <w:pPr>
              <w:spacing w:after="0" w:line="259" w:lineRule="auto"/>
              <w:ind w:left="2" w:right="0" w:firstLine="0"/>
              <w:jc w:val="center"/>
            </w:pPr>
            <w:r>
              <w:rPr>
                <w:rFonts w:ascii="Calibri" w:eastAsia="Calibri" w:hAnsi="Calibri" w:cs="Calibri"/>
                <w:sz w:val="18"/>
              </w:rPr>
              <w:t>145 X 145</w:t>
            </w:r>
          </w:p>
        </w:tc>
        <w:tc>
          <w:tcPr>
            <w:tcW w:w="2194" w:type="dxa"/>
            <w:tcBorders>
              <w:top w:val="single" w:sz="4" w:space="0" w:color="000000"/>
              <w:left w:val="single" w:sz="4" w:space="0" w:color="000000"/>
              <w:bottom w:val="single" w:sz="4" w:space="0" w:color="000000"/>
              <w:right w:val="single" w:sz="4" w:space="0" w:color="000000"/>
            </w:tcBorders>
          </w:tcPr>
          <w:p w14:paraId="27879E2F" w14:textId="1304DE1E" w:rsidR="009D512D" w:rsidRDefault="00AC251D" w:rsidP="001528B0">
            <w:pPr>
              <w:spacing w:after="0" w:line="259" w:lineRule="auto"/>
              <w:ind w:left="2" w:right="0" w:firstLine="0"/>
              <w:jc w:val="center"/>
            </w:pPr>
            <w:r>
              <w:rPr>
                <w:rFonts w:ascii="Calibri" w:eastAsia="Calibri" w:hAnsi="Calibri" w:cs="Calibri"/>
                <w:sz w:val="18"/>
              </w:rPr>
              <w:t>1385 X 1385</w:t>
            </w:r>
          </w:p>
        </w:tc>
      </w:tr>
      <w:tr w:rsidR="009D512D" w14:paraId="3E29AA9A"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70266765" w14:textId="3CC9E5DD" w:rsidR="009D512D" w:rsidRDefault="00AC251D" w:rsidP="001528B0">
            <w:pPr>
              <w:spacing w:after="0" w:line="259" w:lineRule="auto"/>
              <w:ind w:left="2" w:right="0" w:firstLine="0"/>
              <w:jc w:val="center"/>
            </w:pPr>
            <w:r>
              <w:rPr>
                <w:rFonts w:ascii="Calibri" w:eastAsia="Calibri" w:hAnsi="Calibri" w:cs="Calibri"/>
                <w:sz w:val="18"/>
              </w:rPr>
              <w:t>1:700,000</w:t>
            </w:r>
          </w:p>
        </w:tc>
        <w:tc>
          <w:tcPr>
            <w:tcW w:w="2194" w:type="dxa"/>
            <w:tcBorders>
              <w:top w:val="single" w:sz="4" w:space="0" w:color="000000"/>
              <w:left w:val="single" w:sz="4" w:space="0" w:color="000000"/>
              <w:bottom w:val="single" w:sz="4" w:space="0" w:color="000000"/>
              <w:right w:val="single" w:sz="4" w:space="0" w:color="000000"/>
            </w:tcBorders>
          </w:tcPr>
          <w:p w14:paraId="0C5970E6" w14:textId="28841545" w:rsidR="009D512D" w:rsidRDefault="00AC251D" w:rsidP="001528B0">
            <w:pPr>
              <w:spacing w:after="0" w:line="259" w:lineRule="auto"/>
              <w:ind w:left="0" w:right="0" w:firstLine="0"/>
              <w:jc w:val="center"/>
            </w:pPr>
            <w:r>
              <w:rPr>
                <w:rFonts w:ascii="Calibri" w:eastAsia="Calibri" w:hAnsi="Calibri" w:cs="Calibri"/>
                <w:sz w:val="18"/>
              </w:rPr>
              <w:t>210 metres</w:t>
            </w:r>
          </w:p>
        </w:tc>
        <w:tc>
          <w:tcPr>
            <w:tcW w:w="2194" w:type="dxa"/>
            <w:tcBorders>
              <w:top w:val="single" w:sz="4" w:space="0" w:color="000000"/>
              <w:left w:val="single" w:sz="4" w:space="0" w:color="000000"/>
              <w:bottom w:val="single" w:sz="4" w:space="0" w:color="000000"/>
              <w:right w:val="single" w:sz="4" w:space="0" w:color="000000"/>
            </w:tcBorders>
          </w:tcPr>
          <w:p w14:paraId="5E4CEDE9" w14:textId="6E30C491" w:rsidR="009D512D" w:rsidRDefault="00AC251D" w:rsidP="001528B0">
            <w:pPr>
              <w:spacing w:after="0" w:line="259" w:lineRule="auto"/>
              <w:ind w:left="2" w:right="0" w:firstLine="0"/>
              <w:jc w:val="center"/>
            </w:pPr>
            <w:r>
              <w:rPr>
                <w:rFonts w:ascii="Calibri" w:eastAsia="Calibri" w:hAnsi="Calibri" w:cs="Calibri"/>
                <w:sz w:val="18"/>
              </w:rPr>
              <w:t>68 X 68</w:t>
            </w:r>
          </w:p>
        </w:tc>
        <w:tc>
          <w:tcPr>
            <w:tcW w:w="2194" w:type="dxa"/>
            <w:tcBorders>
              <w:top w:val="single" w:sz="4" w:space="0" w:color="000000"/>
              <w:left w:val="single" w:sz="4" w:space="0" w:color="000000"/>
              <w:bottom w:val="single" w:sz="4" w:space="0" w:color="000000"/>
              <w:right w:val="single" w:sz="4" w:space="0" w:color="000000"/>
            </w:tcBorders>
          </w:tcPr>
          <w:p w14:paraId="484FF2FD" w14:textId="5FF1D9F9" w:rsidR="009D512D" w:rsidRDefault="00AC251D" w:rsidP="001528B0">
            <w:pPr>
              <w:spacing w:after="0" w:line="259" w:lineRule="auto"/>
              <w:ind w:left="2" w:right="0" w:firstLine="0"/>
              <w:jc w:val="center"/>
            </w:pPr>
            <w:r>
              <w:rPr>
                <w:rFonts w:ascii="Calibri" w:eastAsia="Calibri" w:hAnsi="Calibri" w:cs="Calibri"/>
                <w:sz w:val="18"/>
              </w:rPr>
              <w:t>646 X 646</w:t>
            </w:r>
          </w:p>
        </w:tc>
      </w:tr>
      <w:tr w:rsidR="009D512D" w14:paraId="7D43D5AE"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5F82B5DA" w14:textId="5C44037E" w:rsidR="009D512D" w:rsidRDefault="00AC251D" w:rsidP="001528B0">
            <w:pPr>
              <w:spacing w:after="0" w:line="259" w:lineRule="auto"/>
              <w:ind w:left="2" w:right="0" w:firstLine="0"/>
              <w:jc w:val="center"/>
            </w:pPr>
            <w:r>
              <w:rPr>
                <w:rFonts w:ascii="Calibri" w:eastAsia="Calibri" w:hAnsi="Calibri" w:cs="Calibri"/>
                <w:sz w:val="18"/>
              </w:rPr>
              <w:t>1:350,000</w:t>
            </w:r>
          </w:p>
        </w:tc>
        <w:tc>
          <w:tcPr>
            <w:tcW w:w="2194" w:type="dxa"/>
            <w:tcBorders>
              <w:top w:val="single" w:sz="4" w:space="0" w:color="000000"/>
              <w:left w:val="single" w:sz="4" w:space="0" w:color="000000"/>
              <w:bottom w:val="single" w:sz="4" w:space="0" w:color="000000"/>
              <w:right w:val="single" w:sz="4" w:space="0" w:color="000000"/>
            </w:tcBorders>
          </w:tcPr>
          <w:p w14:paraId="34875938" w14:textId="3846D10A" w:rsidR="009D512D" w:rsidRDefault="00AC251D" w:rsidP="001528B0">
            <w:pPr>
              <w:spacing w:after="0" w:line="259" w:lineRule="auto"/>
              <w:ind w:left="0" w:right="0" w:firstLine="0"/>
              <w:jc w:val="center"/>
            </w:pPr>
            <w:r>
              <w:rPr>
                <w:rFonts w:ascii="Calibri" w:eastAsia="Calibri" w:hAnsi="Calibri" w:cs="Calibri"/>
                <w:sz w:val="18"/>
              </w:rPr>
              <w:t>105 metres</w:t>
            </w:r>
          </w:p>
        </w:tc>
        <w:tc>
          <w:tcPr>
            <w:tcW w:w="2194" w:type="dxa"/>
            <w:tcBorders>
              <w:top w:val="single" w:sz="4" w:space="0" w:color="000000"/>
              <w:left w:val="single" w:sz="4" w:space="0" w:color="000000"/>
              <w:bottom w:val="single" w:sz="4" w:space="0" w:color="000000"/>
              <w:right w:val="single" w:sz="4" w:space="0" w:color="000000"/>
            </w:tcBorders>
          </w:tcPr>
          <w:p w14:paraId="477677D5" w14:textId="0FCE456D" w:rsidR="009D512D" w:rsidRDefault="00AC251D" w:rsidP="001528B0">
            <w:pPr>
              <w:spacing w:after="0" w:line="259" w:lineRule="auto"/>
              <w:ind w:left="2" w:right="0" w:firstLine="0"/>
              <w:jc w:val="center"/>
            </w:pPr>
            <w:r>
              <w:rPr>
                <w:rFonts w:ascii="Calibri" w:eastAsia="Calibri" w:hAnsi="Calibri" w:cs="Calibri"/>
                <w:sz w:val="18"/>
              </w:rPr>
              <w:t>34 X 34</w:t>
            </w:r>
          </w:p>
        </w:tc>
        <w:tc>
          <w:tcPr>
            <w:tcW w:w="2194" w:type="dxa"/>
            <w:tcBorders>
              <w:top w:val="single" w:sz="4" w:space="0" w:color="000000"/>
              <w:left w:val="single" w:sz="4" w:space="0" w:color="000000"/>
              <w:bottom w:val="single" w:sz="4" w:space="0" w:color="000000"/>
              <w:right w:val="single" w:sz="4" w:space="0" w:color="000000"/>
            </w:tcBorders>
          </w:tcPr>
          <w:p w14:paraId="26E012F4" w14:textId="774A2370" w:rsidR="009D512D" w:rsidRDefault="00AC251D" w:rsidP="001528B0">
            <w:pPr>
              <w:spacing w:after="0" w:line="259" w:lineRule="auto"/>
              <w:ind w:left="2" w:right="0" w:firstLine="0"/>
              <w:jc w:val="center"/>
            </w:pPr>
            <w:r>
              <w:rPr>
                <w:rFonts w:ascii="Calibri" w:eastAsia="Calibri" w:hAnsi="Calibri" w:cs="Calibri"/>
                <w:sz w:val="18"/>
              </w:rPr>
              <w:t>323 X 323</w:t>
            </w:r>
          </w:p>
        </w:tc>
      </w:tr>
      <w:tr w:rsidR="009D512D" w14:paraId="6A888487"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2E697983" w14:textId="723E6C68" w:rsidR="009D512D" w:rsidRDefault="00AC251D" w:rsidP="001528B0">
            <w:pPr>
              <w:spacing w:after="0" w:line="259" w:lineRule="auto"/>
              <w:ind w:left="2" w:right="0" w:firstLine="0"/>
              <w:jc w:val="center"/>
            </w:pPr>
            <w:r>
              <w:rPr>
                <w:rFonts w:ascii="Calibri" w:eastAsia="Calibri" w:hAnsi="Calibri" w:cs="Calibri"/>
                <w:sz w:val="18"/>
              </w:rPr>
              <w:t>1:180,000</w:t>
            </w:r>
          </w:p>
        </w:tc>
        <w:tc>
          <w:tcPr>
            <w:tcW w:w="2194" w:type="dxa"/>
            <w:tcBorders>
              <w:top w:val="single" w:sz="4" w:space="0" w:color="000000"/>
              <w:left w:val="single" w:sz="4" w:space="0" w:color="000000"/>
              <w:bottom w:val="single" w:sz="4" w:space="0" w:color="000000"/>
              <w:right w:val="single" w:sz="4" w:space="0" w:color="000000"/>
            </w:tcBorders>
          </w:tcPr>
          <w:p w14:paraId="1F674F76" w14:textId="5FD1C133" w:rsidR="009D512D" w:rsidRDefault="00AC251D" w:rsidP="001528B0">
            <w:pPr>
              <w:spacing w:after="0" w:line="259" w:lineRule="auto"/>
              <w:ind w:left="0" w:right="0" w:firstLine="0"/>
              <w:jc w:val="center"/>
            </w:pPr>
            <w:r>
              <w:rPr>
                <w:rFonts w:ascii="Calibri" w:eastAsia="Calibri" w:hAnsi="Calibri" w:cs="Calibri"/>
                <w:sz w:val="18"/>
              </w:rPr>
              <w:t>54 metres</w:t>
            </w:r>
          </w:p>
        </w:tc>
        <w:tc>
          <w:tcPr>
            <w:tcW w:w="2194" w:type="dxa"/>
            <w:tcBorders>
              <w:top w:val="single" w:sz="4" w:space="0" w:color="000000"/>
              <w:left w:val="single" w:sz="4" w:space="0" w:color="000000"/>
              <w:bottom w:val="single" w:sz="4" w:space="0" w:color="000000"/>
              <w:right w:val="single" w:sz="4" w:space="0" w:color="000000"/>
            </w:tcBorders>
          </w:tcPr>
          <w:p w14:paraId="59603689" w14:textId="0CED9F44" w:rsidR="009D512D" w:rsidRDefault="00AC251D" w:rsidP="001528B0">
            <w:pPr>
              <w:spacing w:after="0" w:line="259" w:lineRule="auto"/>
              <w:ind w:left="2" w:right="0" w:firstLine="0"/>
              <w:jc w:val="center"/>
            </w:pPr>
            <w:r>
              <w:rPr>
                <w:rFonts w:ascii="Calibri" w:eastAsia="Calibri" w:hAnsi="Calibri" w:cs="Calibri"/>
                <w:sz w:val="18"/>
              </w:rPr>
              <w:t>17.5 X 17.5</w:t>
            </w:r>
          </w:p>
        </w:tc>
        <w:tc>
          <w:tcPr>
            <w:tcW w:w="2194" w:type="dxa"/>
            <w:tcBorders>
              <w:top w:val="single" w:sz="4" w:space="0" w:color="000000"/>
              <w:left w:val="single" w:sz="4" w:space="0" w:color="000000"/>
              <w:bottom w:val="single" w:sz="4" w:space="0" w:color="000000"/>
              <w:right w:val="single" w:sz="4" w:space="0" w:color="000000"/>
            </w:tcBorders>
          </w:tcPr>
          <w:p w14:paraId="5B190959" w14:textId="1303B019" w:rsidR="009D512D" w:rsidRDefault="00AC251D" w:rsidP="001528B0">
            <w:pPr>
              <w:spacing w:after="0" w:line="259" w:lineRule="auto"/>
              <w:ind w:left="2" w:right="0" w:firstLine="0"/>
              <w:jc w:val="center"/>
            </w:pPr>
            <w:r>
              <w:rPr>
                <w:rFonts w:ascii="Calibri" w:eastAsia="Calibri" w:hAnsi="Calibri" w:cs="Calibri"/>
                <w:sz w:val="18"/>
              </w:rPr>
              <w:t>166 X 166</w:t>
            </w:r>
          </w:p>
        </w:tc>
      </w:tr>
      <w:tr w:rsidR="009D512D" w14:paraId="7D88528E"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12513026" w14:textId="0F8771FF" w:rsidR="009D512D" w:rsidRDefault="00AC251D" w:rsidP="001528B0">
            <w:pPr>
              <w:spacing w:after="0" w:line="259" w:lineRule="auto"/>
              <w:ind w:left="2" w:right="0" w:firstLine="0"/>
              <w:jc w:val="center"/>
            </w:pPr>
            <w:r>
              <w:rPr>
                <w:rFonts w:ascii="Calibri" w:eastAsia="Calibri" w:hAnsi="Calibri" w:cs="Calibri"/>
                <w:sz w:val="18"/>
              </w:rPr>
              <w:t>1:90,000</w:t>
            </w:r>
          </w:p>
        </w:tc>
        <w:tc>
          <w:tcPr>
            <w:tcW w:w="2194" w:type="dxa"/>
            <w:tcBorders>
              <w:top w:val="single" w:sz="4" w:space="0" w:color="000000"/>
              <w:left w:val="single" w:sz="4" w:space="0" w:color="000000"/>
              <w:bottom w:val="single" w:sz="4" w:space="0" w:color="000000"/>
              <w:right w:val="single" w:sz="4" w:space="0" w:color="000000"/>
            </w:tcBorders>
          </w:tcPr>
          <w:p w14:paraId="4FB0D402" w14:textId="5A2CFEFB" w:rsidR="009D512D" w:rsidRDefault="00AC251D" w:rsidP="001528B0">
            <w:pPr>
              <w:spacing w:after="0" w:line="259" w:lineRule="auto"/>
              <w:ind w:left="0" w:right="0" w:firstLine="0"/>
              <w:jc w:val="center"/>
            </w:pPr>
            <w:r>
              <w:rPr>
                <w:rFonts w:ascii="Calibri" w:eastAsia="Calibri" w:hAnsi="Calibri" w:cs="Calibri"/>
                <w:sz w:val="18"/>
              </w:rPr>
              <w:t>27 metres</w:t>
            </w:r>
          </w:p>
        </w:tc>
        <w:tc>
          <w:tcPr>
            <w:tcW w:w="2194" w:type="dxa"/>
            <w:tcBorders>
              <w:top w:val="single" w:sz="4" w:space="0" w:color="000000"/>
              <w:left w:val="single" w:sz="4" w:space="0" w:color="000000"/>
              <w:bottom w:val="single" w:sz="4" w:space="0" w:color="000000"/>
              <w:right w:val="single" w:sz="4" w:space="0" w:color="000000"/>
            </w:tcBorders>
          </w:tcPr>
          <w:p w14:paraId="4DC21F07" w14:textId="0B3EB7A2" w:rsidR="009D512D" w:rsidRDefault="00AC251D" w:rsidP="001528B0">
            <w:pPr>
              <w:spacing w:after="0" w:line="259" w:lineRule="auto"/>
              <w:ind w:left="2" w:right="0" w:firstLine="0"/>
              <w:jc w:val="center"/>
            </w:pPr>
            <w:r>
              <w:rPr>
                <w:rFonts w:ascii="Calibri" w:eastAsia="Calibri" w:hAnsi="Calibri" w:cs="Calibri"/>
                <w:sz w:val="18"/>
              </w:rPr>
              <w:t>8.7 X 8.7</w:t>
            </w:r>
          </w:p>
        </w:tc>
        <w:tc>
          <w:tcPr>
            <w:tcW w:w="2194" w:type="dxa"/>
            <w:tcBorders>
              <w:top w:val="single" w:sz="4" w:space="0" w:color="000000"/>
              <w:left w:val="single" w:sz="4" w:space="0" w:color="000000"/>
              <w:bottom w:val="single" w:sz="4" w:space="0" w:color="000000"/>
              <w:right w:val="single" w:sz="4" w:space="0" w:color="000000"/>
            </w:tcBorders>
          </w:tcPr>
          <w:p w14:paraId="2B2D2244" w14:textId="00176A2B" w:rsidR="009D512D" w:rsidRDefault="00AC251D" w:rsidP="001528B0">
            <w:pPr>
              <w:spacing w:after="0" w:line="259" w:lineRule="auto"/>
              <w:ind w:left="2" w:right="0" w:firstLine="0"/>
              <w:jc w:val="center"/>
            </w:pPr>
            <w:r>
              <w:rPr>
                <w:rFonts w:ascii="Calibri" w:eastAsia="Calibri" w:hAnsi="Calibri" w:cs="Calibri"/>
                <w:sz w:val="18"/>
              </w:rPr>
              <w:t>83 X 83</w:t>
            </w:r>
          </w:p>
        </w:tc>
      </w:tr>
      <w:tr w:rsidR="009D512D" w14:paraId="74F44E4E" w14:textId="77777777">
        <w:trPr>
          <w:trHeight w:val="351"/>
        </w:trPr>
        <w:tc>
          <w:tcPr>
            <w:tcW w:w="2197" w:type="dxa"/>
            <w:tcBorders>
              <w:top w:val="single" w:sz="4" w:space="0" w:color="000000"/>
              <w:left w:val="single" w:sz="4" w:space="0" w:color="000000"/>
              <w:bottom w:val="single" w:sz="4" w:space="0" w:color="000000"/>
              <w:right w:val="single" w:sz="4" w:space="0" w:color="000000"/>
            </w:tcBorders>
          </w:tcPr>
          <w:p w14:paraId="71D41934" w14:textId="1D509C76" w:rsidR="009D512D" w:rsidRDefault="00AC251D" w:rsidP="001528B0">
            <w:pPr>
              <w:spacing w:after="0" w:line="259" w:lineRule="auto"/>
              <w:ind w:left="2" w:right="0" w:firstLine="0"/>
              <w:jc w:val="center"/>
            </w:pPr>
            <w:r>
              <w:rPr>
                <w:rFonts w:ascii="Calibri" w:eastAsia="Calibri" w:hAnsi="Calibri" w:cs="Calibri"/>
                <w:sz w:val="18"/>
              </w:rPr>
              <w:t>1:45,000</w:t>
            </w:r>
          </w:p>
        </w:tc>
        <w:tc>
          <w:tcPr>
            <w:tcW w:w="2194" w:type="dxa"/>
            <w:tcBorders>
              <w:top w:val="single" w:sz="4" w:space="0" w:color="000000"/>
              <w:left w:val="single" w:sz="4" w:space="0" w:color="000000"/>
              <w:bottom w:val="single" w:sz="4" w:space="0" w:color="000000"/>
              <w:right w:val="single" w:sz="4" w:space="0" w:color="000000"/>
            </w:tcBorders>
          </w:tcPr>
          <w:p w14:paraId="70D7D766" w14:textId="388F0E1F" w:rsidR="009D512D" w:rsidRDefault="00AC251D" w:rsidP="001528B0">
            <w:pPr>
              <w:spacing w:after="0" w:line="259" w:lineRule="auto"/>
              <w:ind w:left="0" w:right="0" w:firstLine="0"/>
              <w:jc w:val="center"/>
            </w:pPr>
            <w:r>
              <w:rPr>
                <w:rFonts w:ascii="Calibri" w:eastAsia="Calibri" w:hAnsi="Calibri" w:cs="Calibri"/>
                <w:sz w:val="18"/>
              </w:rPr>
              <w:t>13 metres</w:t>
            </w:r>
          </w:p>
        </w:tc>
        <w:tc>
          <w:tcPr>
            <w:tcW w:w="2194" w:type="dxa"/>
            <w:tcBorders>
              <w:top w:val="single" w:sz="4" w:space="0" w:color="000000"/>
              <w:left w:val="single" w:sz="4" w:space="0" w:color="000000"/>
              <w:bottom w:val="single" w:sz="4" w:space="0" w:color="000000"/>
              <w:right w:val="single" w:sz="4" w:space="0" w:color="000000"/>
            </w:tcBorders>
          </w:tcPr>
          <w:p w14:paraId="236F5978" w14:textId="631D85AA" w:rsidR="009D512D" w:rsidRDefault="00AC251D" w:rsidP="001528B0">
            <w:pPr>
              <w:spacing w:after="0" w:line="259" w:lineRule="auto"/>
              <w:ind w:left="2" w:right="0" w:firstLine="0"/>
              <w:jc w:val="center"/>
            </w:pPr>
            <w:r>
              <w:rPr>
                <w:rFonts w:ascii="Calibri" w:eastAsia="Calibri" w:hAnsi="Calibri" w:cs="Calibri"/>
                <w:sz w:val="18"/>
              </w:rPr>
              <w:t>4.2 X 4.2</w:t>
            </w:r>
          </w:p>
        </w:tc>
        <w:tc>
          <w:tcPr>
            <w:tcW w:w="2194" w:type="dxa"/>
            <w:tcBorders>
              <w:top w:val="single" w:sz="4" w:space="0" w:color="000000"/>
              <w:left w:val="single" w:sz="4" w:space="0" w:color="000000"/>
              <w:bottom w:val="single" w:sz="4" w:space="0" w:color="000000"/>
              <w:right w:val="single" w:sz="4" w:space="0" w:color="000000"/>
            </w:tcBorders>
          </w:tcPr>
          <w:p w14:paraId="01C81C5A" w14:textId="7E9DB2C1" w:rsidR="009D512D" w:rsidRDefault="00AC251D" w:rsidP="001528B0">
            <w:pPr>
              <w:spacing w:after="0" w:line="259" w:lineRule="auto"/>
              <w:ind w:left="2" w:right="0" w:firstLine="0"/>
              <w:jc w:val="center"/>
            </w:pPr>
            <w:r>
              <w:rPr>
                <w:rFonts w:ascii="Calibri" w:eastAsia="Calibri" w:hAnsi="Calibri" w:cs="Calibri"/>
                <w:sz w:val="18"/>
              </w:rPr>
              <w:t>40 X 40</w:t>
            </w:r>
          </w:p>
        </w:tc>
      </w:tr>
      <w:tr w:rsidR="009D512D" w14:paraId="0BCB854E"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5B6D0D95" w14:textId="02DF9AD1" w:rsidR="009D512D" w:rsidRDefault="00AC251D" w:rsidP="001528B0">
            <w:pPr>
              <w:spacing w:after="0" w:line="259" w:lineRule="auto"/>
              <w:ind w:left="2" w:right="0" w:firstLine="0"/>
              <w:jc w:val="center"/>
            </w:pPr>
            <w:r>
              <w:rPr>
                <w:rFonts w:ascii="Calibri" w:eastAsia="Calibri" w:hAnsi="Calibri" w:cs="Calibri"/>
                <w:sz w:val="18"/>
              </w:rPr>
              <w:t>1:22,000</w:t>
            </w:r>
          </w:p>
        </w:tc>
        <w:tc>
          <w:tcPr>
            <w:tcW w:w="2194" w:type="dxa"/>
            <w:tcBorders>
              <w:top w:val="single" w:sz="4" w:space="0" w:color="000000"/>
              <w:left w:val="single" w:sz="4" w:space="0" w:color="000000"/>
              <w:bottom w:val="single" w:sz="4" w:space="0" w:color="000000"/>
              <w:right w:val="single" w:sz="4" w:space="0" w:color="000000"/>
            </w:tcBorders>
          </w:tcPr>
          <w:p w14:paraId="01AEF8A8" w14:textId="5742EB69" w:rsidR="009D512D" w:rsidRDefault="00AC251D" w:rsidP="001528B0">
            <w:pPr>
              <w:spacing w:after="0" w:line="259" w:lineRule="auto"/>
              <w:ind w:left="0" w:right="0" w:firstLine="0"/>
              <w:jc w:val="center"/>
            </w:pPr>
            <w:r>
              <w:rPr>
                <w:rFonts w:ascii="Calibri" w:eastAsia="Calibri" w:hAnsi="Calibri" w:cs="Calibri"/>
                <w:sz w:val="18"/>
              </w:rPr>
              <w:t>6 metres</w:t>
            </w:r>
          </w:p>
        </w:tc>
        <w:tc>
          <w:tcPr>
            <w:tcW w:w="2194" w:type="dxa"/>
            <w:tcBorders>
              <w:top w:val="single" w:sz="4" w:space="0" w:color="000000"/>
              <w:left w:val="single" w:sz="4" w:space="0" w:color="000000"/>
              <w:bottom w:val="single" w:sz="4" w:space="0" w:color="000000"/>
              <w:right w:val="single" w:sz="4" w:space="0" w:color="000000"/>
            </w:tcBorders>
          </w:tcPr>
          <w:p w14:paraId="3085EB3F" w14:textId="3D4E10C9" w:rsidR="009D512D" w:rsidRDefault="00AC251D" w:rsidP="001528B0">
            <w:pPr>
              <w:spacing w:after="0" w:line="259" w:lineRule="auto"/>
              <w:ind w:left="2" w:right="0" w:firstLine="0"/>
              <w:jc w:val="center"/>
            </w:pPr>
            <w:r>
              <w:rPr>
                <w:rFonts w:ascii="Calibri" w:eastAsia="Calibri" w:hAnsi="Calibri" w:cs="Calibri"/>
                <w:sz w:val="18"/>
              </w:rPr>
              <w:t>1.9 X 1.9</w:t>
            </w:r>
          </w:p>
        </w:tc>
        <w:tc>
          <w:tcPr>
            <w:tcW w:w="2194" w:type="dxa"/>
            <w:tcBorders>
              <w:top w:val="single" w:sz="4" w:space="0" w:color="000000"/>
              <w:left w:val="single" w:sz="4" w:space="0" w:color="000000"/>
              <w:bottom w:val="single" w:sz="4" w:space="0" w:color="000000"/>
              <w:right w:val="single" w:sz="4" w:space="0" w:color="000000"/>
            </w:tcBorders>
          </w:tcPr>
          <w:p w14:paraId="1C9E9BCB" w14:textId="76E6C03D" w:rsidR="009D512D" w:rsidRDefault="00AC251D" w:rsidP="001528B0">
            <w:pPr>
              <w:spacing w:after="0" w:line="259" w:lineRule="auto"/>
              <w:ind w:left="2" w:right="0" w:firstLine="0"/>
              <w:jc w:val="center"/>
            </w:pPr>
            <w:r>
              <w:rPr>
                <w:rFonts w:ascii="Calibri" w:eastAsia="Calibri" w:hAnsi="Calibri" w:cs="Calibri"/>
                <w:sz w:val="18"/>
              </w:rPr>
              <w:t>18.5 X 18.5</w:t>
            </w:r>
          </w:p>
        </w:tc>
      </w:tr>
      <w:tr w:rsidR="009D512D" w14:paraId="2C695B09"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19C5AA8D" w14:textId="0D69E078" w:rsidR="009D512D" w:rsidRDefault="00AC251D" w:rsidP="001528B0">
            <w:pPr>
              <w:spacing w:after="0" w:line="259" w:lineRule="auto"/>
              <w:ind w:left="2" w:right="0" w:firstLine="0"/>
              <w:jc w:val="center"/>
            </w:pPr>
            <w:r>
              <w:rPr>
                <w:rFonts w:ascii="Calibri" w:eastAsia="Calibri" w:hAnsi="Calibri" w:cs="Calibri"/>
                <w:sz w:val="18"/>
              </w:rPr>
              <w:t>1:12,000</w:t>
            </w:r>
          </w:p>
        </w:tc>
        <w:tc>
          <w:tcPr>
            <w:tcW w:w="2194" w:type="dxa"/>
            <w:tcBorders>
              <w:top w:val="single" w:sz="4" w:space="0" w:color="000000"/>
              <w:left w:val="single" w:sz="4" w:space="0" w:color="000000"/>
              <w:bottom w:val="single" w:sz="4" w:space="0" w:color="000000"/>
              <w:right w:val="single" w:sz="4" w:space="0" w:color="000000"/>
            </w:tcBorders>
          </w:tcPr>
          <w:p w14:paraId="4F2C92F4" w14:textId="31D51C42" w:rsidR="009D512D" w:rsidRDefault="00AC251D" w:rsidP="001528B0">
            <w:pPr>
              <w:spacing w:after="0" w:line="259" w:lineRule="auto"/>
              <w:ind w:left="0" w:right="0" w:firstLine="0"/>
              <w:jc w:val="center"/>
            </w:pPr>
            <w:r>
              <w:rPr>
                <w:rFonts w:ascii="Calibri" w:eastAsia="Calibri" w:hAnsi="Calibri" w:cs="Calibri"/>
                <w:sz w:val="18"/>
              </w:rPr>
              <w:t>3 metres</w:t>
            </w:r>
          </w:p>
        </w:tc>
        <w:tc>
          <w:tcPr>
            <w:tcW w:w="2194" w:type="dxa"/>
            <w:tcBorders>
              <w:top w:val="single" w:sz="4" w:space="0" w:color="000000"/>
              <w:left w:val="single" w:sz="4" w:space="0" w:color="000000"/>
              <w:bottom w:val="single" w:sz="4" w:space="0" w:color="000000"/>
              <w:right w:val="single" w:sz="4" w:space="0" w:color="000000"/>
            </w:tcBorders>
          </w:tcPr>
          <w:p w14:paraId="7C0E692A" w14:textId="57A9E073" w:rsidR="009D512D" w:rsidRDefault="00AC251D" w:rsidP="001528B0">
            <w:pPr>
              <w:spacing w:after="0" w:line="259" w:lineRule="auto"/>
              <w:ind w:left="2" w:right="0" w:firstLine="0"/>
              <w:jc w:val="center"/>
            </w:pPr>
            <w:r>
              <w:rPr>
                <w:rFonts w:ascii="Calibri" w:eastAsia="Calibri" w:hAnsi="Calibri" w:cs="Calibri"/>
                <w:sz w:val="18"/>
              </w:rPr>
              <w:t>1.0 X 1.0</w:t>
            </w:r>
          </w:p>
        </w:tc>
        <w:tc>
          <w:tcPr>
            <w:tcW w:w="2194" w:type="dxa"/>
            <w:tcBorders>
              <w:top w:val="single" w:sz="4" w:space="0" w:color="000000"/>
              <w:left w:val="single" w:sz="4" w:space="0" w:color="000000"/>
              <w:bottom w:val="single" w:sz="4" w:space="0" w:color="000000"/>
              <w:right w:val="single" w:sz="4" w:space="0" w:color="000000"/>
            </w:tcBorders>
          </w:tcPr>
          <w:p w14:paraId="4FE557E2" w14:textId="2B1478C4" w:rsidR="009D512D" w:rsidRDefault="00AC251D" w:rsidP="001528B0">
            <w:pPr>
              <w:spacing w:after="0" w:line="259" w:lineRule="auto"/>
              <w:ind w:left="2" w:right="0" w:firstLine="0"/>
              <w:jc w:val="center"/>
            </w:pPr>
            <w:r>
              <w:rPr>
                <w:rFonts w:ascii="Calibri" w:eastAsia="Calibri" w:hAnsi="Calibri" w:cs="Calibri"/>
                <w:sz w:val="18"/>
              </w:rPr>
              <w:t>9.0 X 9.0</w:t>
            </w:r>
          </w:p>
        </w:tc>
      </w:tr>
      <w:tr w:rsidR="009D512D" w14:paraId="6FB8F403"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60D62B41" w14:textId="4B69BAA3" w:rsidR="009D512D" w:rsidRDefault="00AC251D" w:rsidP="001528B0">
            <w:pPr>
              <w:spacing w:after="0" w:line="259" w:lineRule="auto"/>
              <w:ind w:left="2" w:right="0" w:firstLine="0"/>
              <w:jc w:val="center"/>
            </w:pPr>
            <w:r>
              <w:rPr>
                <w:rFonts w:ascii="Calibri" w:eastAsia="Calibri" w:hAnsi="Calibri" w:cs="Calibri"/>
                <w:sz w:val="18"/>
              </w:rPr>
              <w:t>1:8,000</w:t>
            </w:r>
          </w:p>
        </w:tc>
        <w:tc>
          <w:tcPr>
            <w:tcW w:w="2194" w:type="dxa"/>
            <w:tcBorders>
              <w:top w:val="single" w:sz="4" w:space="0" w:color="000000"/>
              <w:left w:val="single" w:sz="4" w:space="0" w:color="000000"/>
              <w:bottom w:val="single" w:sz="4" w:space="0" w:color="000000"/>
              <w:right w:val="single" w:sz="4" w:space="0" w:color="000000"/>
            </w:tcBorders>
          </w:tcPr>
          <w:p w14:paraId="1346454B" w14:textId="3229EB56" w:rsidR="009D512D" w:rsidRDefault="00AC251D" w:rsidP="001528B0">
            <w:pPr>
              <w:spacing w:after="0" w:line="259" w:lineRule="auto"/>
              <w:ind w:left="0" w:right="0" w:firstLine="0"/>
              <w:jc w:val="center"/>
            </w:pPr>
            <w:r>
              <w:rPr>
                <w:rFonts w:ascii="Calibri" w:eastAsia="Calibri" w:hAnsi="Calibri" w:cs="Calibri"/>
                <w:sz w:val="18"/>
              </w:rPr>
              <w:t>2 metres</w:t>
            </w:r>
          </w:p>
        </w:tc>
        <w:tc>
          <w:tcPr>
            <w:tcW w:w="2194" w:type="dxa"/>
            <w:tcBorders>
              <w:top w:val="single" w:sz="4" w:space="0" w:color="000000"/>
              <w:left w:val="single" w:sz="4" w:space="0" w:color="000000"/>
              <w:bottom w:val="single" w:sz="4" w:space="0" w:color="000000"/>
              <w:right w:val="single" w:sz="4" w:space="0" w:color="000000"/>
            </w:tcBorders>
          </w:tcPr>
          <w:p w14:paraId="09DCF836" w14:textId="0D362035" w:rsidR="009D512D" w:rsidRDefault="00AC251D" w:rsidP="001528B0">
            <w:pPr>
              <w:spacing w:after="0" w:line="259" w:lineRule="auto"/>
              <w:ind w:left="2" w:right="0" w:firstLine="0"/>
              <w:jc w:val="center"/>
            </w:pPr>
            <w:r>
              <w:rPr>
                <w:rFonts w:ascii="Calibri" w:eastAsia="Calibri" w:hAnsi="Calibri" w:cs="Calibri"/>
                <w:sz w:val="18"/>
              </w:rPr>
              <w:t>0.6 X 0.6</w:t>
            </w:r>
          </w:p>
        </w:tc>
        <w:tc>
          <w:tcPr>
            <w:tcW w:w="2194" w:type="dxa"/>
            <w:tcBorders>
              <w:top w:val="single" w:sz="4" w:space="0" w:color="000000"/>
              <w:left w:val="single" w:sz="4" w:space="0" w:color="000000"/>
              <w:bottom w:val="single" w:sz="4" w:space="0" w:color="000000"/>
              <w:right w:val="single" w:sz="4" w:space="0" w:color="000000"/>
            </w:tcBorders>
          </w:tcPr>
          <w:p w14:paraId="7D2AD84D" w14:textId="707E3C2F" w:rsidR="009D512D" w:rsidRDefault="00AC251D" w:rsidP="001528B0">
            <w:pPr>
              <w:spacing w:after="0" w:line="259" w:lineRule="auto"/>
              <w:ind w:left="2" w:right="0" w:firstLine="0"/>
              <w:jc w:val="center"/>
            </w:pPr>
            <w:r>
              <w:rPr>
                <w:rFonts w:ascii="Calibri" w:eastAsia="Calibri" w:hAnsi="Calibri" w:cs="Calibri"/>
                <w:sz w:val="18"/>
              </w:rPr>
              <w:t>6.0 X 6.0</w:t>
            </w:r>
          </w:p>
        </w:tc>
      </w:tr>
      <w:tr w:rsidR="009D512D" w14:paraId="2DE09E4A"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2576029D" w14:textId="35D7DA59" w:rsidR="009D512D" w:rsidRDefault="00AC251D" w:rsidP="001528B0">
            <w:pPr>
              <w:spacing w:after="0" w:line="259" w:lineRule="auto"/>
              <w:ind w:left="2" w:right="0" w:firstLine="0"/>
              <w:jc w:val="center"/>
            </w:pPr>
            <w:r>
              <w:rPr>
                <w:rFonts w:ascii="Calibri" w:eastAsia="Calibri" w:hAnsi="Calibri" w:cs="Calibri"/>
                <w:sz w:val="18"/>
              </w:rPr>
              <w:t>1:4,000</w:t>
            </w:r>
          </w:p>
        </w:tc>
        <w:tc>
          <w:tcPr>
            <w:tcW w:w="2194" w:type="dxa"/>
            <w:tcBorders>
              <w:top w:val="single" w:sz="4" w:space="0" w:color="000000"/>
              <w:left w:val="single" w:sz="4" w:space="0" w:color="000000"/>
              <w:bottom w:val="single" w:sz="4" w:space="0" w:color="000000"/>
              <w:right w:val="single" w:sz="4" w:space="0" w:color="000000"/>
            </w:tcBorders>
          </w:tcPr>
          <w:p w14:paraId="3B4F0DB0" w14:textId="34E06B2A"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62CCEBCE" w14:textId="207BF424"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6A7F39FD" w14:textId="4E51C04D" w:rsidR="009D512D" w:rsidRDefault="00AC251D" w:rsidP="001528B0">
            <w:pPr>
              <w:spacing w:after="0" w:line="259" w:lineRule="auto"/>
              <w:ind w:left="2" w:right="0" w:firstLine="0"/>
              <w:jc w:val="center"/>
            </w:pPr>
            <w:r>
              <w:rPr>
                <w:rFonts w:ascii="Calibri" w:eastAsia="Calibri" w:hAnsi="Calibri" w:cs="Calibri"/>
                <w:sz w:val="18"/>
              </w:rPr>
              <w:t>3.0 X 3.0</w:t>
            </w:r>
          </w:p>
        </w:tc>
      </w:tr>
      <w:tr w:rsidR="009D512D" w14:paraId="3179AEE2"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1D254EA2" w14:textId="314B1ECB" w:rsidR="009D512D" w:rsidRDefault="00AC251D" w:rsidP="001528B0">
            <w:pPr>
              <w:spacing w:after="0" w:line="259" w:lineRule="auto"/>
              <w:ind w:left="2" w:right="0" w:firstLine="0"/>
              <w:jc w:val="center"/>
            </w:pPr>
            <w:r>
              <w:rPr>
                <w:rFonts w:ascii="Calibri" w:eastAsia="Calibri" w:hAnsi="Calibri" w:cs="Calibri"/>
                <w:sz w:val="18"/>
              </w:rPr>
              <w:t>1:3,000</w:t>
            </w:r>
          </w:p>
        </w:tc>
        <w:tc>
          <w:tcPr>
            <w:tcW w:w="2194" w:type="dxa"/>
            <w:tcBorders>
              <w:top w:val="single" w:sz="4" w:space="0" w:color="000000"/>
              <w:left w:val="single" w:sz="4" w:space="0" w:color="000000"/>
              <w:bottom w:val="single" w:sz="4" w:space="0" w:color="000000"/>
              <w:right w:val="single" w:sz="4" w:space="0" w:color="000000"/>
            </w:tcBorders>
          </w:tcPr>
          <w:p w14:paraId="3B4656D9" w14:textId="29E91CE7"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147E8CF0" w14:textId="6F068482"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55F19F50" w14:textId="68167113" w:rsidR="009D512D" w:rsidRDefault="00AC251D" w:rsidP="001528B0">
            <w:pPr>
              <w:spacing w:after="0" w:line="259" w:lineRule="auto"/>
              <w:ind w:left="2" w:right="0" w:firstLine="0"/>
              <w:jc w:val="center"/>
            </w:pPr>
            <w:r>
              <w:rPr>
                <w:rFonts w:ascii="Calibri" w:eastAsia="Calibri" w:hAnsi="Calibri" w:cs="Calibri"/>
                <w:sz w:val="18"/>
              </w:rPr>
              <w:t>3.0 X 3.0</w:t>
            </w:r>
          </w:p>
        </w:tc>
      </w:tr>
      <w:tr w:rsidR="009D512D" w14:paraId="69D041A9"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2436E061" w14:textId="3FFCDDDD" w:rsidR="009D512D" w:rsidRDefault="00AC251D" w:rsidP="001528B0">
            <w:pPr>
              <w:spacing w:after="0" w:line="259" w:lineRule="auto"/>
              <w:ind w:left="2" w:right="0" w:firstLine="0"/>
              <w:jc w:val="center"/>
            </w:pPr>
            <w:r>
              <w:rPr>
                <w:rFonts w:ascii="Calibri" w:eastAsia="Calibri" w:hAnsi="Calibri" w:cs="Calibri"/>
                <w:sz w:val="18"/>
              </w:rPr>
              <w:t>1:2,000</w:t>
            </w:r>
          </w:p>
        </w:tc>
        <w:tc>
          <w:tcPr>
            <w:tcW w:w="2194" w:type="dxa"/>
            <w:tcBorders>
              <w:top w:val="single" w:sz="4" w:space="0" w:color="000000"/>
              <w:left w:val="single" w:sz="4" w:space="0" w:color="000000"/>
              <w:bottom w:val="single" w:sz="4" w:space="0" w:color="000000"/>
              <w:right w:val="single" w:sz="4" w:space="0" w:color="000000"/>
            </w:tcBorders>
          </w:tcPr>
          <w:p w14:paraId="684ABFA1" w14:textId="62D839B4"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16A66DE4" w14:textId="1C2AA71A"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09D2749C" w14:textId="2B595BD3" w:rsidR="009D512D" w:rsidRDefault="00AC251D" w:rsidP="001528B0">
            <w:pPr>
              <w:spacing w:after="0" w:line="259" w:lineRule="auto"/>
              <w:ind w:left="2" w:right="0" w:firstLine="0"/>
              <w:jc w:val="center"/>
            </w:pPr>
            <w:r>
              <w:rPr>
                <w:rFonts w:ascii="Calibri" w:eastAsia="Calibri" w:hAnsi="Calibri" w:cs="Calibri"/>
                <w:sz w:val="18"/>
              </w:rPr>
              <w:t>3.0 X 3.0</w:t>
            </w:r>
          </w:p>
        </w:tc>
      </w:tr>
      <w:tr w:rsidR="009D512D" w14:paraId="76EDE92C"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7573EB0D" w14:textId="1E247D27" w:rsidR="009D512D" w:rsidRDefault="00AC251D" w:rsidP="001528B0">
            <w:pPr>
              <w:spacing w:after="0" w:line="259" w:lineRule="auto"/>
              <w:ind w:left="2" w:right="0" w:firstLine="0"/>
              <w:jc w:val="center"/>
            </w:pPr>
            <w:r>
              <w:rPr>
                <w:rFonts w:ascii="Calibri" w:eastAsia="Calibri" w:hAnsi="Calibri" w:cs="Calibri"/>
                <w:sz w:val="18"/>
              </w:rPr>
              <w:t>1:1,000</w:t>
            </w:r>
          </w:p>
        </w:tc>
        <w:tc>
          <w:tcPr>
            <w:tcW w:w="2194" w:type="dxa"/>
            <w:tcBorders>
              <w:top w:val="single" w:sz="4" w:space="0" w:color="000000"/>
              <w:left w:val="single" w:sz="4" w:space="0" w:color="000000"/>
              <w:bottom w:val="single" w:sz="4" w:space="0" w:color="000000"/>
              <w:right w:val="single" w:sz="4" w:space="0" w:color="000000"/>
            </w:tcBorders>
          </w:tcPr>
          <w:p w14:paraId="7B0D38D2" w14:textId="78E2104A"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4549CE18" w14:textId="1397DFE5"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3B7447A9" w14:textId="44751527" w:rsidR="009D512D" w:rsidRDefault="00AC251D" w:rsidP="001528B0">
            <w:pPr>
              <w:spacing w:after="0" w:line="259" w:lineRule="auto"/>
              <w:ind w:left="2" w:right="0" w:firstLine="0"/>
              <w:jc w:val="center"/>
            </w:pPr>
            <w:r>
              <w:rPr>
                <w:rFonts w:ascii="Calibri" w:eastAsia="Calibri" w:hAnsi="Calibri" w:cs="Calibri"/>
                <w:sz w:val="18"/>
              </w:rPr>
              <w:t>3.0 X 3.0</w:t>
            </w:r>
          </w:p>
        </w:tc>
      </w:tr>
    </w:tbl>
    <w:p w14:paraId="20172177" w14:textId="77777777" w:rsidR="009D512D" w:rsidRDefault="00AC251D">
      <w:pPr>
        <w:spacing w:after="0" w:line="259" w:lineRule="auto"/>
        <w:ind w:left="12" w:right="0" w:firstLine="0"/>
        <w:jc w:val="left"/>
      </w:pPr>
      <w:r>
        <w:rPr>
          <w:sz w:val="22"/>
        </w:rPr>
        <w:t xml:space="preserve"> </w:t>
      </w:r>
      <w:r>
        <w:rPr>
          <w:sz w:val="22"/>
        </w:rPr>
        <w:tab/>
      </w:r>
      <w:r>
        <w:rPr>
          <w:sz w:val="16"/>
        </w:rPr>
        <w:t xml:space="preserve"> </w:t>
      </w:r>
    </w:p>
    <w:p w14:paraId="326B9C09" w14:textId="0A9A7A2F" w:rsidR="009D512D" w:rsidRDefault="00AC251D">
      <w:pPr>
        <w:spacing w:after="0" w:line="259" w:lineRule="auto"/>
        <w:ind w:left="12" w:right="0" w:firstLine="0"/>
        <w:jc w:val="left"/>
      </w:pPr>
      <w:r>
        <w:t xml:space="preserve"> </w:t>
      </w:r>
    </w:p>
    <w:p w14:paraId="634E023D" w14:textId="7DF2CEEF" w:rsidR="001528B0" w:rsidRDefault="001528B0">
      <w:pPr>
        <w:spacing w:after="0" w:line="259" w:lineRule="auto"/>
        <w:ind w:left="12" w:right="0" w:firstLine="0"/>
        <w:jc w:val="left"/>
      </w:pPr>
    </w:p>
    <w:p w14:paraId="66F9AFF1" w14:textId="77777777" w:rsidR="001528B0" w:rsidRDefault="001528B0">
      <w:pPr>
        <w:spacing w:after="0" w:line="259" w:lineRule="auto"/>
        <w:ind w:left="12" w:right="0" w:firstLine="0"/>
        <w:jc w:val="left"/>
      </w:pPr>
    </w:p>
    <w:p w14:paraId="654DDBE2" w14:textId="77777777" w:rsidR="009D512D" w:rsidRDefault="00AC251D">
      <w:pPr>
        <w:pStyle w:val="Heading3"/>
        <w:ind w:left="7"/>
      </w:pPr>
      <w:bookmarkStart w:id="905" w:name="_Toc528332863"/>
      <w:r>
        <w:t>11.2.3 Dataset file naming</w:t>
      </w:r>
      <w:bookmarkEnd w:id="905"/>
      <w:r>
        <w:t xml:space="preserve">  </w:t>
      </w:r>
    </w:p>
    <w:p w14:paraId="76F96C67" w14:textId="7FA3CC0A" w:rsidR="009D512D" w:rsidDel="00E04755" w:rsidRDefault="00AC251D">
      <w:pPr>
        <w:ind w:left="12" w:right="513"/>
        <w:rPr>
          <w:del w:id="906" w:author="Brazier, David W CIV N62306" w:date="2018-10-22T15:56:00Z"/>
        </w:rPr>
      </w:pPr>
      <w:del w:id="907" w:author="Brazier, David W CIV N62306" w:date="2018-10-22T15:56:00Z">
        <w:r w:rsidDel="00E04755">
          <w:delText xml:space="preserve">XXX+CCCC+0000000000 </w:delText>
        </w:r>
      </w:del>
    </w:p>
    <w:p w14:paraId="59C09C8F" w14:textId="6F00D862" w:rsidR="009D512D" w:rsidDel="00E04755" w:rsidRDefault="00AC251D">
      <w:pPr>
        <w:spacing w:after="69"/>
        <w:ind w:left="12" w:right="513"/>
        <w:rPr>
          <w:del w:id="908" w:author="Brazier, David W CIV N62306" w:date="2018-10-22T15:56:00Z"/>
        </w:rPr>
      </w:pPr>
      <w:del w:id="909" w:author="Brazier, David W CIV N62306" w:date="2018-10-22T15:56:00Z">
        <w:r w:rsidDel="00E04755">
          <w:delText xml:space="preserve">The file name forms a unique identifier where: </w:delText>
        </w:r>
      </w:del>
    </w:p>
    <w:p w14:paraId="4D42FE94" w14:textId="7AA73195" w:rsidR="009D512D" w:rsidDel="00E04755" w:rsidRDefault="00AC251D">
      <w:pPr>
        <w:numPr>
          <w:ilvl w:val="0"/>
          <w:numId w:val="23"/>
        </w:numPr>
        <w:spacing w:after="33"/>
        <w:ind w:right="513" w:hanging="360"/>
        <w:rPr>
          <w:del w:id="910" w:author="Brazier, David W CIV N62306" w:date="2018-10-22T15:56:00Z"/>
        </w:rPr>
      </w:pPr>
      <w:del w:id="911" w:author="Brazier, David W CIV N62306" w:date="2018-10-22T15:56:00Z">
        <w:r w:rsidDel="00E04755">
          <w:delText xml:space="preserve">XXX – identifies the S-100 Product.   </w:delText>
        </w:r>
      </w:del>
    </w:p>
    <w:p w14:paraId="1E2D4B6F" w14:textId="01B12201" w:rsidR="009D512D" w:rsidDel="00E04755" w:rsidRDefault="00AC251D">
      <w:pPr>
        <w:numPr>
          <w:ilvl w:val="0"/>
          <w:numId w:val="23"/>
        </w:numPr>
        <w:spacing w:after="70"/>
        <w:ind w:right="513" w:hanging="360"/>
        <w:rPr>
          <w:del w:id="912" w:author="Brazier, David W CIV N62306" w:date="2018-10-22T15:56:00Z"/>
        </w:rPr>
      </w:pPr>
      <w:del w:id="913" w:author="Brazier, David W CIV N62306" w:date="2018-10-22T15:56:00Z">
        <w:r w:rsidDel="00E04755">
          <w:delText xml:space="preserve">CCCC - identifies the S-62 Agency Code. (If the last two characters are not available in S-62 zeros (0) must be used. For example AA00). </w:delText>
        </w:r>
      </w:del>
    </w:p>
    <w:p w14:paraId="4AB3A8BB" w14:textId="34FCF20F" w:rsidR="009D512D" w:rsidDel="00E04755" w:rsidRDefault="00AC251D">
      <w:pPr>
        <w:numPr>
          <w:ilvl w:val="0"/>
          <w:numId w:val="23"/>
        </w:numPr>
        <w:ind w:right="513" w:hanging="360"/>
        <w:rPr>
          <w:del w:id="914" w:author="Brazier, David W CIV N62306" w:date="2018-10-22T15:56:00Z"/>
        </w:rPr>
      </w:pPr>
      <w:del w:id="915" w:author="Brazier, David W CIV N62306" w:date="2018-10-22T15:56:00Z">
        <w:r w:rsidDel="00E04755">
          <w:lastRenderedPageBreak/>
          <w:delText xml:space="preserve">0000000000 – characters assigned for individual product definition. Characters A to Z, 0 to 9 and the special character _ (underscore) can be used for product definition. All 10 characters must be assigned a value. </w:delText>
        </w:r>
      </w:del>
    </w:p>
    <w:p w14:paraId="695CEBBE" w14:textId="11F31D90" w:rsidR="009D512D" w:rsidDel="00E04755" w:rsidRDefault="00AC251D">
      <w:pPr>
        <w:ind w:left="12" w:right="513"/>
        <w:rPr>
          <w:del w:id="916" w:author="Brazier, David W CIV N62306" w:date="2018-10-22T15:56:00Z"/>
        </w:rPr>
      </w:pPr>
      <w:del w:id="917" w:author="Brazier, David W CIV N62306" w:date="2018-10-22T15:56:00Z">
        <w:r w:rsidDel="00E04755">
          <w:delText xml:space="preserve">The maximum number of characters is seventeen. </w:delText>
        </w:r>
      </w:del>
    </w:p>
    <w:p w14:paraId="2BC169A5" w14:textId="43EF6D01" w:rsidR="00E04755" w:rsidRDefault="00AC251D">
      <w:pPr>
        <w:spacing w:line="249" w:lineRule="auto"/>
        <w:ind w:left="353" w:right="505" w:hanging="10"/>
      </w:pPr>
      <w:del w:id="918" w:author="Brazier, David W CIV N62306" w:date="2018-10-22T15:56:00Z">
        <w:r w:rsidDel="00E04755">
          <w:rPr>
            <w:i/>
          </w:rPr>
          <w:delText xml:space="preserve">Example S-102 File Name:  102U200_HL1A2R3D0 </w:delText>
        </w:r>
      </w:del>
    </w:p>
    <w:p w14:paraId="079C27D8" w14:textId="36951A45" w:rsidR="00467DEA" w:rsidRDefault="00467DEA">
      <w:pPr>
        <w:spacing w:after="120" w:line="259" w:lineRule="auto"/>
        <w:ind w:left="12" w:right="0" w:firstLine="0"/>
        <w:jc w:val="left"/>
        <w:rPr>
          <w:ins w:id="919" w:author="Brazier, David W CIV N62306" w:date="2019-01-14T14:36:00Z"/>
        </w:rPr>
      </w:pPr>
    </w:p>
    <w:p w14:paraId="655B0D93" w14:textId="77777777" w:rsidR="00073694" w:rsidRPr="00073694" w:rsidRDefault="00073694" w:rsidP="00073694">
      <w:pPr>
        <w:autoSpaceDE w:val="0"/>
        <w:autoSpaceDN w:val="0"/>
        <w:adjustRightInd w:val="0"/>
        <w:spacing w:after="0"/>
        <w:rPr>
          <w:ins w:id="920" w:author="Brazier, David W CIV N62306" w:date="2019-01-14T15:05:00Z"/>
          <w:rFonts w:eastAsia="Malgun Gothic"/>
          <w:szCs w:val="20"/>
        </w:rPr>
      </w:pPr>
      <w:commentRangeStart w:id="921"/>
      <w:ins w:id="922" w:author="Brazier, David W CIV N62306" w:date="2019-01-14T15:05:00Z">
        <w:r w:rsidRPr="00073694">
          <w:rPr>
            <w:rFonts w:eastAsia="Malgun Gothic"/>
            <w:szCs w:val="20"/>
          </w:rPr>
          <w:t>“Dataset naming must follow the following pattern:</w:t>
        </w:r>
      </w:ins>
    </w:p>
    <w:p w14:paraId="7124B42A" w14:textId="77777777" w:rsidR="00073694" w:rsidRPr="00073694" w:rsidRDefault="00073694" w:rsidP="00073694">
      <w:pPr>
        <w:autoSpaceDE w:val="0"/>
        <w:autoSpaceDN w:val="0"/>
        <w:adjustRightInd w:val="0"/>
        <w:spacing w:after="0"/>
        <w:jc w:val="left"/>
        <w:rPr>
          <w:ins w:id="923" w:author="Brazier, David W CIV N62306" w:date="2019-01-14T15:05:00Z"/>
          <w:rFonts w:eastAsia="Malgun Gothic"/>
          <w:szCs w:val="20"/>
        </w:rPr>
      </w:pPr>
    </w:p>
    <w:p w14:paraId="2820A173" w14:textId="77777777" w:rsidR="00073694" w:rsidRPr="00073694" w:rsidRDefault="00073694" w:rsidP="00073694">
      <w:pPr>
        <w:autoSpaceDE w:val="0"/>
        <w:autoSpaceDN w:val="0"/>
        <w:adjustRightInd w:val="0"/>
        <w:spacing w:after="0"/>
        <w:jc w:val="left"/>
        <w:rPr>
          <w:ins w:id="924" w:author="Brazier, David W CIV N62306" w:date="2019-01-14T15:05:00Z"/>
          <w:rFonts w:eastAsia="Malgun Gothic"/>
          <w:szCs w:val="20"/>
        </w:rPr>
      </w:pPr>
      <w:ins w:id="925" w:author="Brazier, David W CIV N62306" w:date="2019-01-14T15:05:00Z">
        <w:r w:rsidRPr="00073694">
          <w:rPr>
            <w:rFonts w:eastAsia="Malgun Gothic"/>
            <w:szCs w:val="20"/>
          </w:rPr>
          <w:t>102PPPPØØØØØØØØØ</w:t>
        </w:r>
      </w:ins>
    </w:p>
    <w:p w14:paraId="06DE8BBA" w14:textId="77777777" w:rsidR="00073694" w:rsidRPr="00073694" w:rsidRDefault="00073694" w:rsidP="00073694">
      <w:pPr>
        <w:autoSpaceDE w:val="0"/>
        <w:autoSpaceDN w:val="0"/>
        <w:adjustRightInd w:val="0"/>
        <w:spacing w:after="0"/>
        <w:jc w:val="left"/>
        <w:rPr>
          <w:ins w:id="926" w:author="Brazier, David W CIV N62306" w:date="2019-01-14T15:05:00Z"/>
          <w:rFonts w:eastAsia="Malgun Gothic"/>
          <w:szCs w:val="20"/>
        </w:rPr>
      </w:pPr>
    </w:p>
    <w:p w14:paraId="22A314F8" w14:textId="77777777" w:rsidR="00073694" w:rsidRPr="00073694" w:rsidRDefault="00073694" w:rsidP="00073694">
      <w:pPr>
        <w:autoSpaceDE w:val="0"/>
        <w:autoSpaceDN w:val="0"/>
        <w:adjustRightInd w:val="0"/>
        <w:spacing w:after="0"/>
        <w:jc w:val="left"/>
        <w:rPr>
          <w:ins w:id="927" w:author="Brazier, David W CIV N62306" w:date="2019-01-14T15:05:00Z"/>
          <w:rFonts w:eastAsia="Malgun Gothic"/>
          <w:szCs w:val="20"/>
        </w:rPr>
      </w:pPr>
      <w:ins w:id="928" w:author="Brazier, David W CIV N62306" w:date="2019-01-14T15:05:00Z">
        <w:r w:rsidRPr="00073694">
          <w:rPr>
            <w:rFonts w:eastAsia="Malgun Gothic"/>
            <w:szCs w:val="20"/>
          </w:rPr>
          <w:t>where 102 is the product code for S-102,</w:t>
        </w:r>
      </w:ins>
    </w:p>
    <w:p w14:paraId="2510935E" w14:textId="656842FC" w:rsidR="00467DEA" w:rsidRPr="00073694" w:rsidRDefault="00073694" w:rsidP="00073694">
      <w:pPr>
        <w:autoSpaceDE w:val="0"/>
        <w:autoSpaceDN w:val="0"/>
        <w:adjustRightInd w:val="0"/>
        <w:spacing w:after="0" w:line="240" w:lineRule="auto"/>
        <w:rPr>
          <w:ins w:id="929" w:author="Brazier, David W CIV N62306" w:date="2019-01-14T14:36:00Z"/>
          <w:szCs w:val="20"/>
          <w:lang w:val="en-GB"/>
        </w:rPr>
      </w:pPr>
      <w:ins w:id="930" w:author="Brazier, David W CIV N62306" w:date="2019-01-14T15:05:00Z">
        <w:r w:rsidRPr="00073694">
          <w:rPr>
            <w:rFonts w:eastAsia="Malgun Gothic"/>
            <w:szCs w:val="20"/>
          </w:rPr>
          <w:t>PPPP is the producer code according to the Producer Code Register, and ØØØØØØØØØ is an arbitrary length unique code in alphanumeric characters.”</w:t>
        </w:r>
      </w:ins>
      <w:commentRangeEnd w:id="921"/>
      <w:ins w:id="931" w:author="Brazier, David W CIV N62306" w:date="2019-01-14T15:08:00Z">
        <w:r>
          <w:rPr>
            <w:rStyle w:val="CommentReference"/>
          </w:rPr>
          <w:commentReference w:id="921"/>
        </w:r>
      </w:ins>
    </w:p>
    <w:p w14:paraId="5731B147" w14:textId="1F019F79" w:rsidR="00073694" w:rsidRPr="00073694" w:rsidRDefault="00073694" w:rsidP="000464C4">
      <w:pPr>
        <w:spacing w:after="120" w:line="259" w:lineRule="auto"/>
        <w:ind w:right="0"/>
        <w:jc w:val="left"/>
        <w:rPr>
          <w:ins w:id="932" w:author="Brazier, David W CIV N62306" w:date="2019-01-14T15:02:00Z"/>
          <w:szCs w:val="20"/>
        </w:rPr>
      </w:pPr>
    </w:p>
    <w:p w14:paraId="09CF00BC" w14:textId="77777777" w:rsidR="00073694" w:rsidRDefault="00073694" w:rsidP="00073694">
      <w:pPr>
        <w:pStyle w:val="ISOComments"/>
        <w:spacing w:before="60" w:after="60" w:line="240" w:lineRule="auto"/>
        <w:rPr>
          <w:ins w:id="933" w:author="Brazier, David W CIV N62306" w:date="2019-01-14T15:05:00Z"/>
          <w:sz w:val="20"/>
        </w:rPr>
      </w:pPr>
    </w:p>
    <w:p w14:paraId="207DA25A" w14:textId="790682A6" w:rsidR="00073694" w:rsidRPr="00073694" w:rsidRDefault="00073694" w:rsidP="00073694">
      <w:pPr>
        <w:pStyle w:val="ISOComments"/>
        <w:spacing w:before="60" w:line="240" w:lineRule="auto"/>
        <w:rPr>
          <w:ins w:id="934" w:author="Brazier, David W CIV N62306" w:date="2019-01-14T15:02:00Z"/>
          <w:sz w:val="20"/>
        </w:rPr>
      </w:pPr>
      <w:commentRangeStart w:id="935"/>
      <w:ins w:id="936" w:author="Brazier, David W CIV N62306" w:date="2019-01-14T15:02:00Z">
        <w:r w:rsidRPr="00073694">
          <w:rPr>
            <w:sz w:val="20"/>
          </w:rPr>
          <w:t xml:space="preserve">Dataset naming must follow a standard pattern to give </w:t>
        </w:r>
      </w:ins>
      <w:ins w:id="937" w:author="Brazier, David W CIV N62306" w:date="2019-01-14T15:03:00Z">
        <w:r w:rsidRPr="00073694">
          <w:rPr>
            <w:sz w:val="20"/>
          </w:rPr>
          <w:t>implementers</w:t>
        </w:r>
      </w:ins>
      <w:ins w:id="938" w:author="Brazier, David W CIV N62306" w:date="2019-01-14T15:02:00Z">
        <w:r w:rsidRPr="00073694">
          <w:rPr>
            <w:sz w:val="20"/>
          </w:rPr>
          <w:t xml:space="preserve"> greater predictability of incoming datasets. S-102 dataset naming conventions must follow these rules.</w:t>
        </w:r>
      </w:ins>
    </w:p>
    <w:p w14:paraId="0ECA267F" w14:textId="77777777" w:rsidR="00073694" w:rsidRPr="00073694" w:rsidRDefault="00073694" w:rsidP="00073694">
      <w:pPr>
        <w:autoSpaceDE w:val="0"/>
        <w:autoSpaceDN w:val="0"/>
        <w:adjustRightInd w:val="0"/>
        <w:spacing w:after="0"/>
        <w:rPr>
          <w:ins w:id="939" w:author="Brazier, David W CIV N62306" w:date="2019-01-14T15:02:00Z"/>
          <w:szCs w:val="20"/>
        </w:rPr>
      </w:pPr>
    </w:p>
    <w:p w14:paraId="7C339AC5" w14:textId="77777777" w:rsidR="00073694" w:rsidRPr="00073694" w:rsidRDefault="00073694" w:rsidP="00073694">
      <w:pPr>
        <w:autoSpaceDE w:val="0"/>
        <w:autoSpaceDN w:val="0"/>
        <w:adjustRightInd w:val="0"/>
        <w:spacing w:after="0"/>
        <w:rPr>
          <w:ins w:id="940" w:author="Brazier, David W CIV N62306" w:date="2019-01-14T15:02:00Z"/>
          <w:szCs w:val="20"/>
        </w:rPr>
      </w:pPr>
      <w:ins w:id="941" w:author="Brazier, David W CIV N62306" w:date="2019-01-14T15:02:00Z">
        <w:r w:rsidRPr="00073694">
          <w:rPr>
            <w:szCs w:val="20"/>
          </w:rPr>
          <w:t>102YYYYØØØØØØØØØØ</w:t>
        </w:r>
      </w:ins>
    </w:p>
    <w:p w14:paraId="62C56017" w14:textId="77777777" w:rsidR="00073694" w:rsidRPr="00073694" w:rsidRDefault="00073694" w:rsidP="00073694">
      <w:pPr>
        <w:autoSpaceDE w:val="0"/>
        <w:autoSpaceDN w:val="0"/>
        <w:adjustRightInd w:val="0"/>
        <w:spacing w:after="0"/>
        <w:rPr>
          <w:ins w:id="942" w:author="Brazier, David W CIV N62306" w:date="2019-01-14T15:02:00Z"/>
          <w:szCs w:val="20"/>
        </w:rPr>
      </w:pPr>
    </w:p>
    <w:p w14:paraId="49043B2E" w14:textId="77777777" w:rsidR="00073694" w:rsidRPr="00073694" w:rsidRDefault="00073694" w:rsidP="00073694">
      <w:pPr>
        <w:numPr>
          <w:ilvl w:val="0"/>
          <w:numId w:val="32"/>
        </w:numPr>
        <w:autoSpaceDE w:val="0"/>
        <w:autoSpaceDN w:val="0"/>
        <w:adjustRightInd w:val="0"/>
        <w:spacing w:after="0" w:line="240" w:lineRule="auto"/>
        <w:ind w:right="0"/>
        <w:rPr>
          <w:ins w:id="943" w:author="Brazier, David W CIV N62306" w:date="2019-01-14T15:02:00Z"/>
          <w:szCs w:val="20"/>
        </w:rPr>
      </w:pPr>
      <w:ins w:id="944" w:author="Brazier, David W CIV N62306" w:date="2019-01-14T15:02:00Z">
        <w:r w:rsidRPr="00073694">
          <w:rPr>
            <w:szCs w:val="20"/>
          </w:rPr>
          <w:t>102 – the first 3 characters identify the dataset as an S-102 dataset (mandatory).</w:t>
        </w:r>
      </w:ins>
    </w:p>
    <w:p w14:paraId="425F31F9" w14:textId="3A476FC7" w:rsidR="00073694" w:rsidRPr="00073694" w:rsidRDefault="00073694" w:rsidP="00073694">
      <w:pPr>
        <w:numPr>
          <w:ilvl w:val="0"/>
          <w:numId w:val="32"/>
        </w:numPr>
        <w:autoSpaceDE w:val="0"/>
        <w:autoSpaceDN w:val="0"/>
        <w:adjustRightInd w:val="0"/>
        <w:spacing w:after="0" w:line="240" w:lineRule="auto"/>
        <w:ind w:right="0"/>
        <w:jc w:val="left"/>
        <w:rPr>
          <w:ins w:id="945" w:author="Brazier, David W CIV N62306" w:date="2019-01-14T15:02:00Z"/>
          <w:szCs w:val="20"/>
        </w:rPr>
      </w:pPr>
      <w:ins w:id="946" w:author="Brazier, David W CIV N62306" w:date="2019-01-14T15:02:00Z">
        <w:r w:rsidRPr="00073694">
          <w:rPr>
            <w:szCs w:val="20"/>
          </w:rPr>
          <w:t xml:space="preserve">YYYY - the fourth to seventh characters identify the producer code of the issuing agency (mandatory for S-102).  Where the producer code is derived from a 2 or </w:t>
        </w:r>
      </w:ins>
      <w:ins w:id="947" w:author="Brazier, David W CIV N62306" w:date="2019-01-14T15:03:00Z">
        <w:r w:rsidRPr="00073694">
          <w:rPr>
            <w:szCs w:val="20"/>
          </w:rPr>
          <w:t>3</w:t>
        </w:r>
        <w:r>
          <w:rPr>
            <w:szCs w:val="20"/>
          </w:rPr>
          <w:t xml:space="preserve"> </w:t>
        </w:r>
        <w:r w:rsidRPr="00073694">
          <w:rPr>
            <w:szCs w:val="20"/>
          </w:rPr>
          <w:t>character</w:t>
        </w:r>
      </w:ins>
      <w:ins w:id="948" w:author="Brazier, David W CIV N62306" w:date="2019-01-14T15:02:00Z">
        <w:r w:rsidRPr="00073694">
          <w:rPr>
            <w:szCs w:val="20"/>
          </w:rPr>
          <w:t xml:space="preserve"> format, the missing characters of the producer code must be populated with zeros (“00” or “0” respectively) for the sixth and seventh characters of the dataset file name, as required.</w:t>
        </w:r>
      </w:ins>
    </w:p>
    <w:p w14:paraId="590CE443" w14:textId="77777777" w:rsidR="00073694" w:rsidRPr="00073694" w:rsidRDefault="00073694" w:rsidP="00073694">
      <w:pPr>
        <w:numPr>
          <w:ilvl w:val="0"/>
          <w:numId w:val="32"/>
        </w:numPr>
        <w:autoSpaceDE w:val="0"/>
        <w:autoSpaceDN w:val="0"/>
        <w:adjustRightInd w:val="0"/>
        <w:spacing w:after="0" w:line="240" w:lineRule="auto"/>
        <w:ind w:right="0"/>
        <w:jc w:val="left"/>
        <w:rPr>
          <w:ins w:id="949" w:author="Brazier, David W CIV N62306" w:date="2019-01-14T15:02:00Z"/>
          <w:szCs w:val="20"/>
        </w:rPr>
      </w:pPr>
      <w:ins w:id="950" w:author="Brazier, David W CIV N62306" w:date="2019-01-14T15:02:00Z">
        <w:r w:rsidRPr="00073694">
          <w:rPr>
            <w:szCs w:val="20"/>
          </w:rPr>
          <w:t>ØØØØØØØØØØ - the eighth to the maximum seventeenth characters are optional and may be used in any way by the producer to provide the unique file name.  The following characters are allowed in the dataset name: A to Z, 0 to 9 and the special character _ (underscore).</w:t>
        </w:r>
      </w:ins>
      <w:commentRangeEnd w:id="935"/>
      <w:ins w:id="951" w:author="Brazier, David W CIV N62306" w:date="2019-01-14T15:09:00Z">
        <w:r>
          <w:rPr>
            <w:rStyle w:val="CommentReference"/>
          </w:rPr>
          <w:commentReference w:id="935"/>
        </w:r>
      </w:ins>
    </w:p>
    <w:p w14:paraId="1C4FA639" w14:textId="77777777" w:rsidR="00073694" w:rsidRDefault="00073694" w:rsidP="000464C4">
      <w:pPr>
        <w:spacing w:after="120" w:line="259" w:lineRule="auto"/>
        <w:ind w:right="0"/>
        <w:jc w:val="left"/>
      </w:pPr>
    </w:p>
    <w:p w14:paraId="790F0D36" w14:textId="4F560391" w:rsidR="009D512D" w:rsidDel="00691088" w:rsidRDefault="00AC251D">
      <w:pPr>
        <w:pStyle w:val="Heading2"/>
        <w:spacing w:after="163"/>
        <w:ind w:left="7"/>
        <w:rPr>
          <w:del w:id="952" w:author="Brazier, David W CIV N62306" w:date="2019-01-24T15:33:00Z"/>
        </w:rPr>
      </w:pPr>
      <w:bookmarkStart w:id="953" w:name="_Toc528332864"/>
      <w:commentRangeStart w:id="954"/>
      <w:del w:id="955" w:author="Brazier, David W CIV N62306" w:date="2019-01-24T15:33:00Z">
        <w:r w:rsidDel="00691088">
          <w:delText>11.3 Support Files</w:delText>
        </w:r>
        <w:bookmarkEnd w:id="953"/>
        <w:r w:rsidDel="00691088">
          <w:delText xml:space="preserve"> </w:delText>
        </w:r>
      </w:del>
    </w:p>
    <w:p w14:paraId="517AC7E7" w14:textId="232DB8AF" w:rsidR="009D512D" w:rsidDel="00691088" w:rsidRDefault="00AC251D">
      <w:pPr>
        <w:ind w:left="12" w:right="513"/>
        <w:rPr>
          <w:del w:id="956" w:author="Brazier, David W CIV N62306" w:date="2019-01-24T15:33:00Z"/>
        </w:rPr>
      </w:pPr>
      <w:del w:id="957" w:author="Brazier, David W CIV N62306" w:date="2019-01-24T15:33:00Z">
        <w:r w:rsidDel="00691088">
          <w:delText xml:space="preserve">This Data Product requires no support files. </w:delText>
        </w:r>
      </w:del>
    </w:p>
    <w:p w14:paraId="6E53C959" w14:textId="69BC1742" w:rsidR="009D512D" w:rsidDel="00691088" w:rsidRDefault="00AC251D">
      <w:pPr>
        <w:spacing w:after="120" w:line="259" w:lineRule="auto"/>
        <w:ind w:left="12" w:right="0" w:firstLine="0"/>
        <w:jc w:val="left"/>
        <w:rPr>
          <w:del w:id="958" w:author="Brazier, David W CIV N62306" w:date="2019-01-24T15:33:00Z"/>
        </w:rPr>
      </w:pPr>
      <w:del w:id="959" w:author="Brazier, David W CIV N62306" w:date="2019-01-24T15:33:00Z">
        <w:r w:rsidDel="00691088">
          <w:delText xml:space="preserve"> </w:delText>
        </w:r>
      </w:del>
    </w:p>
    <w:p w14:paraId="1F6052C5" w14:textId="62A93C19" w:rsidR="009D512D" w:rsidDel="00691088" w:rsidRDefault="00AC251D">
      <w:pPr>
        <w:spacing w:after="83" w:line="259" w:lineRule="auto"/>
        <w:ind w:left="7" w:right="0" w:hanging="10"/>
        <w:jc w:val="left"/>
        <w:rPr>
          <w:del w:id="960" w:author="Brazier, David W CIV N62306" w:date="2019-01-24T15:33:00Z"/>
        </w:rPr>
      </w:pPr>
      <w:del w:id="961" w:author="Brazier, David W CIV N62306" w:date="2019-01-24T15:33:00Z">
        <w:r w:rsidDel="00691088">
          <w:rPr>
            <w:b/>
            <w:sz w:val="22"/>
          </w:rPr>
          <w:delText xml:space="preserve">11.3.1 Support File Naming </w:delText>
        </w:r>
      </w:del>
    </w:p>
    <w:p w14:paraId="4D5417B9" w14:textId="145DB31D" w:rsidR="009D512D" w:rsidDel="00691088" w:rsidRDefault="00AC251D">
      <w:pPr>
        <w:ind w:left="12" w:right="513"/>
        <w:rPr>
          <w:del w:id="962" w:author="Brazier, David W CIV N62306" w:date="2019-01-24T15:33:00Z"/>
        </w:rPr>
      </w:pPr>
      <w:del w:id="963" w:author="Brazier, David W CIV N62306" w:date="2019-01-24T15:33:00Z">
        <w:r w:rsidDel="00691088">
          <w:delText xml:space="preserve">This Data Product requires no support files. </w:delText>
        </w:r>
      </w:del>
      <w:commentRangeEnd w:id="954"/>
      <w:r w:rsidR="00691088">
        <w:rPr>
          <w:rStyle w:val="CommentReference"/>
        </w:rPr>
        <w:commentReference w:id="954"/>
      </w:r>
    </w:p>
    <w:p w14:paraId="2E1EEAFA" w14:textId="69AD2464" w:rsidR="009D512D" w:rsidRDefault="00AC251D">
      <w:pPr>
        <w:spacing w:after="120" w:line="259" w:lineRule="auto"/>
        <w:ind w:left="12" w:right="0" w:firstLine="0"/>
        <w:jc w:val="left"/>
      </w:pPr>
      <w:del w:id="964" w:author="Brazier, David W CIV N62306" w:date="2019-01-24T15:33:00Z">
        <w:r w:rsidDel="00691088">
          <w:delText xml:space="preserve"> </w:delText>
        </w:r>
      </w:del>
    </w:p>
    <w:p w14:paraId="73293955" w14:textId="77777777" w:rsidR="009D512D" w:rsidRDefault="00AC251D">
      <w:pPr>
        <w:pStyle w:val="Heading2"/>
        <w:spacing w:after="160"/>
        <w:ind w:left="7"/>
      </w:pPr>
      <w:bookmarkStart w:id="965" w:name="_Toc528332865"/>
      <w:r>
        <w:t>11.4 Exchange Catalogue</w:t>
      </w:r>
      <w:bookmarkEnd w:id="965"/>
      <w:r>
        <w:t xml:space="preserve"> </w:t>
      </w:r>
    </w:p>
    <w:p w14:paraId="0F895AC8" w14:textId="77777777" w:rsidR="009D512D" w:rsidRDefault="00AC251D">
      <w:pPr>
        <w:ind w:left="12" w:right="513"/>
      </w:pPr>
      <w:r>
        <w:t xml:space="preserve">The exchange catalogue acts as the table of contents for the exchange set. The catalogue file of the exchange set must be named S102ed2.CAT. No other file in the exchange set may be named S102ed2.CAT.  The contents of the exchange catalogue are described in Clause 12. </w:t>
      </w:r>
    </w:p>
    <w:p w14:paraId="236C6986" w14:textId="77777777" w:rsidR="009D512D" w:rsidRDefault="00AC251D">
      <w:pPr>
        <w:spacing w:after="120" w:line="259" w:lineRule="auto"/>
        <w:ind w:left="12" w:right="0" w:firstLine="0"/>
        <w:jc w:val="left"/>
      </w:pPr>
      <w:r>
        <w:t xml:space="preserve"> </w:t>
      </w:r>
    </w:p>
    <w:p w14:paraId="1118FC5E" w14:textId="77777777" w:rsidR="009D512D" w:rsidRDefault="00AC251D">
      <w:pPr>
        <w:pStyle w:val="Heading2"/>
        <w:spacing w:after="160"/>
        <w:ind w:left="7"/>
      </w:pPr>
      <w:bookmarkStart w:id="966" w:name="_Toc528332866"/>
      <w:r>
        <w:t>11.5 Data integrity and encryption</w:t>
      </w:r>
      <w:bookmarkEnd w:id="966"/>
      <w:r>
        <w:t xml:space="preserve"> </w:t>
      </w:r>
    </w:p>
    <w:p w14:paraId="06966EF4" w14:textId="77777777" w:rsidR="009D512D" w:rsidRDefault="00AC251D">
      <w:pPr>
        <w:ind w:left="12" w:right="71"/>
      </w:pPr>
      <w:r>
        <w:t xml:space="preserve">S-100 Part 15 defines the algorithms for compressing, encrypting and digitally signing datasets based on the S-100 Data Model. The individual product specifications provide details about which of the elements are being used and on which files in the dataset. </w:t>
      </w:r>
    </w:p>
    <w:p w14:paraId="542B4115" w14:textId="77777777" w:rsidR="009D512D" w:rsidRDefault="00AC251D">
      <w:pPr>
        <w:spacing w:after="120" w:line="259" w:lineRule="auto"/>
        <w:ind w:left="12" w:right="0" w:firstLine="0"/>
        <w:jc w:val="left"/>
      </w:pPr>
      <w:r>
        <w:t xml:space="preserve"> </w:t>
      </w:r>
    </w:p>
    <w:p w14:paraId="1A6CB68C" w14:textId="77777777" w:rsidR="009D512D" w:rsidRDefault="00AC251D">
      <w:pPr>
        <w:pStyle w:val="Heading3"/>
        <w:ind w:left="7"/>
      </w:pPr>
      <w:bookmarkStart w:id="967" w:name="_Toc528332867"/>
      <w:r>
        <w:t>11.5.1 Use of Compression</w:t>
      </w:r>
      <w:bookmarkEnd w:id="967"/>
      <w:r>
        <w:t xml:space="preserve"> </w:t>
      </w:r>
    </w:p>
    <w:p w14:paraId="57A3CC42" w14:textId="77777777" w:rsidR="009D512D" w:rsidRDefault="00AC251D">
      <w:pPr>
        <w:ind w:left="12" w:right="75"/>
      </w:pPr>
      <w:r>
        <w:t>The data producer decides if compression will be used on the S-102 product files (HDF5). It is expected that a hydrographic office will make a policy decision and that all the S</w:t>
      </w:r>
      <w:ins w:id="968" w:author="Brazier, David W CIV N62306" w:date="2018-09-24T09:26:00Z">
        <w:r w:rsidR="00E250FB">
          <w:t>-</w:t>
        </w:r>
      </w:ins>
      <w:r>
        <w:t xml:space="preserve">102 datasets from the producer will be either compressed or uncompressed. </w:t>
      </w:r>
    </w:p>
    <w:p w14:paraId="41DFF10B" w14:textId="77777777" w:rsidR="009D512D" w:rsidRDefault="00AC251D">
      <w:pPr>
        <w:ind w:left="12" w:right="0"/>
      </w:pPr>
      <w:r>
        <w:t xml:space="preserve">It is recommended to compress all the dataset files, e.g. HDF5 files. The ZIP compression method defined in S-100 Part 15 shall be applied to the product files. </w:t>
      </w:r>
    </w:p>
    <w:p w14:paraId="472F1082" w14:textId="77777777" w:rsidR="009D512D" w:rsidRDefault="00AC251D">
      <w:pPr>
        <w:spacing w:after="9"/>
        <w:ind w:left="12" w:right="513"/>
      </w:pPr>
      <w:r>
        <w:lastRenderedPageBreak/>
        <w:t xml:space="preserve">The use of compression will be encoded: </w:t>
      </w:r>
    </w:p>
    <w:tbl>
      <w:tblPr>
        <w:tblStyle w:val="TableGrid"/>
        <w:tblW w:w="9057" w:type="dxa"/>
        <w:tblInd w:w="718" w:type="dxa"/>
        <w:tblCellMar>
          <w:top w:w="19" w:type="dxa"/>
          <w:right w:w="115" w:type="dxa"/>
        </w:tblCellMar>
        <w:tblLook w:val="04A0" w:firstRow="1" w:lastRow="0" w:firstColumn="1" w:lastColumn="0" w:noHBand="0" w:noVBand="1"/>
      </w:tblPr>
      <w:tblGrid>
        <w:gridCol w:w="1886"/>
        <w:gridCol w:w="466"/>
        <w:gridCol w:w="6705"/>
      </w:tblGrid>
      <w:tr w:rsidR="009D512D" w14:paraId="0676DC3C" w14:textId="77777777">
        <w:trPr>
          <w:trHeight w:val="257"/>
        </w:trPr>
        <w:tc>
          <w:tcPr>
            <w:tcW w:w="1886" w:type="dxa"/>
            <w:tcBorders>
              <w:top w:val="single" w:sz="4" w:space="0" w:color="000000"/>
              <w:left w:val="single" w:sz="4" w:space="0" w:color="000000"/>
              <w:bottom w:val="nil"/>
              <w:right w:val="single" w:sz="4" w:space="0" w:color="000000"/>
            </w:tcBorders>
          </w:tcPr>
          <w:p w14:paraId="73991913" w14:textId="77777777" w:rsidR="009D512D" w:rsidRDefault="00AC251D">
            <w:pPr>
              <w:spacing w:after="0" w:line="259" w:lineRule="auto"/>
              <w:ind w:left="108" w:right="0" w:firstLine="0"/>
              <w:jc w:val="left"/>
            </w:pPr>
            <w:r>
              <w:rPr>
                <w:rFonts w:ascii="Calibri" w:eastAsia="Calibri" w:hAnsi="Calibri" w:cs="Calibri"/>
                <w:sz w:val="18"/>
              </w:rPr>
              <w:t xml:space="preserve">Compressed </w:t>
            </w:r>
          </w:p>
        </w:tc>
        <w:tc>
          <w:tcPr>
            <w:tcW w:w="466" w:type="dxa"/>
            <w:tcBorders>
              <w:top w:val="single" w:sz="4" w:space="0" w:color="000000"/>
              <w:left w:val="single" w:sz="4" w:space="0" w:color="000000"/>
              <w:bottom w:val="nil"/>
              <w:right w:val="nil"/>
            </w:tcBorders>
          </w:tcPr>
          <w:p w14:paraId="5363E38A"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single" w:sz="4" w:space="0" w:color="000000"/>
              <w:left w:val="nil"/>
              <w:bottom w:val="nil"/>
              <w:right w:val="single" w:sz="4" w:space="0" w:color="000000"/>
            </w:tcBorders>
          </w:tcPr>
          <w:p w14:paraId="3A1D05DE" w14:textId="77777777" w:rsidR="009D512D" w:rsidRDefault="00AC251D">
            <w:pPr>
              <w:spacing w:after="0" w:line="259" w:lineRule="auto"/>
              <w:ind w:left="0" w:right="0" w:firstLine="0"/>
              <w:jc w:val="left"/>
            </w:pPr>
            <w:r>
              <w:rPr>
                <w:rFonts w:ascii="Calibri" w:eastAsia="Calibri" w:hAnsi="Calibri" w:cs="Calibri"/>
                <w:sz w:val="18"/>
              </w:rPr>
              <w:t xml:space="preserve">S-102_ExchangeCatalogue-compressionFlag:  </w:t>
            </w:r>
            <w:r>
              <w:rPr>
                <w:rFonts w:ascii="Calibri" w:eastAsia="Calibri" w:hAnsi="Calibri" w:cs="Calibri"/>
                <w:b/>
                <w:sz w:val="18"/>
              </w:rPr>
              <w:t>1</w:t>
            </w:r>
            <w:r>
              <w:rPr>
                <w:rFonts w:ascii="Calibri" w:eastAsia="Calibri" w:hAnsi="Calibri" w:cs="Calibri"/>
                <w:sz w:val="18"/>
              </w:rPr>
              <w:t xml:space="preserve"> </w:t>
            </w:r>
          </w:p>
        </w:tc>
      </w:tr>
      <w:tr w:rsidR="009D512D" w14:paraId="0070E8EC" w14:textId="77777777">
        <w:trPr>
          <w:trHeight w:val="223"/>
        </w:trPr>
        <w:tc>
          <w:tcPr>
            <w:tcW w:w="1886" w:type="dxa"/>
            <w:tcBorders>
              <w:top w:val="nil"/>
              <w:left w:val="single" w:sz="4" w:space="0" w:color="000000"/>
              <w:bottom w:val="single" w:sz="4" w:space="0" w:color="000000"/>
              <w:right w:val="single" w:sz="4" w:space="0" w:color="000000"/>
            </w:tcBorders>
          </w:tcPr>
          <w:p w14:paraId="18EBA152" w14:textId="77777777" w:rsidR="009D512D" w:rsidRDefault="009D512D">
            <w:pPr>
              <w:spacing w:after="160" w:line="259" w:lineRule="auto"/>
              <w:ind w:left="0" w:right="0" w:firstLine="0"/>
              <w:jc w:val="left"/>
            </w:pPr>
          </w:p>
        </w:tc>
        <w:tc>
          <w:tcPr>
            <w:tcW w:w="466" w:type="dxa"/>
            <w:tcBorders>
              <w:top w:val="nil"/>
              <w:left w:val="single" w:sz="4" w:space="0" w:color="000000"/>
              <w:bottom w:val="single" w:sz="4" w:space="0" w:color="000000"/>
              <w:right w:val="nil"/>
            </w:tcBorders>
          </w:tcPr>
          <w:p w14:paraId="2298911F"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single" w:sz="4" w:space="0" w:color="000000"/>
              <w:right w:val="single" w:sz="4" w:space="0" w:color="000000"/>
            </w:tcBorders>
          </w:tcPr>
          <w:p w14:paraId="52040CEE" w14:textId="77777777" w:rsidR="009D512D" w:rsidRDefault="00AC251D">
            <w:pPr>
              <w:spacing w:after="0" w:line="259" w:lineRule="auto"/>
              <w:ind w:left="0" w:right="0" w:firstLine="0"/>
              <w:jc w:val="left"/>
            </w:pPr>
            <w:r>
              <w:rPr>
                <w:rFonts w:ascii="Calibri" w:eastAsia="Calibri" w:hAnsi="Calibri" w:cs="Calibri"/>
                <w:sz w:val="18"/>
              </w:rPr>
              <w:t xml:space="preserve">S-102_ExchangeCatalogue-algorithmMethod: </w:t>
            </w:r>
            <w:r>
              <w:rPr>
                <w:rFonts w:ascii="Calibri" w:eastAsia="Calibri" w:hAnsi="Calibri" w:cs="Calibri"/>
                <w:b/>
                <w:sz w:val="18"/>
              </w:rPr>
              <w:t>1.0.0</w:t>
            </w:r>
            <w:r>
              <w:rPr>
                <w:rFonts w:ascii="Calibri" w:eastAsia="Calibri" w:hAnsi="Calibri" w:cs="Calibri"/>
                <w:sz w:val="18"/>
              </w:rPr>
              <w:t xml:space="preserve"> </w:t>
            </w:r>
          </w:p>
        </w:tc>
      </w:tr>
      <w:tr w:rsidR="009D512D" w14:paraId="4AD4362D" w14:textId="77777777">
        <w:trPr>
          <w:trHeight w:val="257"/>
        </w:trPr>
        <w:tc>
          <w:tcPr>
            <w:tcW w:w="1886" w:type="dxa"/>
            <w:tcBorders>
              <w:top w:val="single" w:sz="4" w:space="0" w:color="000000"/>
              <w:left w:val="single" w:sz="4" w:space="0" w:color="000000"/>
              <w:bottom w:val="nil"/>
              <w:right w:val="single" w:sz="4" w:space="0" w:color="000000"/>
            </w:tcBorders>
          </w:tcPr>
          <w:p w14:paraId="06A44CC7" w14:textId="77777777" w:rsidR="009D512D" w:rsidRDefault="00AC251D">
            <w:pPr>
              <w:spacing w:after="0" w:line="259" w:lineRule="auto"/>
              <w:ind w:left="108" w:right="0" w:firstLine="0"/>
              <w:jc w:val="left"/>
            </w:pPr>
            <w:r>
              <w:rPr>
                <w:rFonts w:ascii="Calibri" w:eastAsia="Calibri" w:hAnsi="Calibri" w:cs="Calibri"/>
                <w:sz w:val="18"/>
              </w:rPr>
              <w:t xml:space="preserve">Uncompressed </w:t>
            </w:r>
          </w:p>
        </w:tc>
        <w:tc>
          <w:tcPr>
            <w:tcW w:w="466" w:type="dxa"/>
            <w:tcBorders>
              <w:top w:val="single" w:sz="4" w:space="0" w:color="000000"/>
              <w:left w:val="single" w:sz="4" w:space="0" w:color="000000"/>
              <w:bottom w:val="nil"/>
              <w:right w:val="nil"/>
            </w:tcBorders>
          </w:tcPr>
          <w:p w14:paraId="682213C2"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single" w:sz="4" w:space="0" w:color="000000"/>
              <w:left w:val="nil"/>
              <w:bottom w:val="nil"/>
              <w:right w:val="single" w:sz="4" w:space="0" w:color="000000"/>
            </w:tcBorders>
          </w:tcPr>
          <w:p w14:paraId="7E5CD7EA" w14:textId="77777777" w:rsidR="009D512D" w:rsidRDefault="00AC251D">
            <w:pPr>
              <w:spacing w:after="0" w:line="259" w:lineRule="auto"/>
              <w:ind w:left="0" w:right="0" w:firstLine="0"/>
              <w:jc w:val="left"/>
            </w:pPr>
            <w:r>
              <w:rPr>
                <w:rFonts w:ascii="Calibri" w:eastAsia="Calibri" w:hAnsi="Calibri" w:cs="Calibri"/>
                <w:sz w:val="18"/>
              </w:rPr>
              <w:t xml:space="preserve">S-102_ExchangeCatalogue-compressionFlag: </w:t>
            </w:r>
            <w:r>
              <w:rPr>
                <w:rFonts w:ascii="Calibri" w:eastAsia="Calibri" w:hAnsi="Calibri" w:cs="Calibri"/>
                <w:b/>
                <w:sz w:val="18"/>
              </w:rPr>
              <w:t>0</w:t>
            </w:r>
            <w:r>
              <w:rPr>
                <w:rFonts w:ascii="Calibri" w:eastAsia="Calibri" w:hAnsi="Calibri" w:cs="Calibri"/>
                <w:sz w:val="18"/>
              </w:rPr>
              <w:t xml:space="preserve"> </w:t>
            </w:r>
          </w:p>
        </w:tc>
      </w:tr>
      <w:tr w:rsidR="009D512D" w14:paraId="38A604DC" w14:textId="77777777">
        <w:trPr>
          <w:trHeight w:val="223"/>
        </w:trPr>
        <w:tc>
          <w:tcPr>
            <w:tcW w:w="1886" w:type="dxa"/>
            <w:tcBorders>
              <w:top w:val="nil"/>
              <w:left w:val="single" w:sz="4" w:space="0" w:color="000000"/>
              <w:bottom w:val="single" w:sz="4" w:space="0" w:color="000000"/>
              <w:right w:val="single" w:sz="4" w:space="0" w:color="000000"/>
            </w:tcBorders>
          </w:tcPr>
          <w:p w14:paraId="4A2F3417" w14:textId="77777777" w:rsidR="009D512D" w:rsidRDefault="009D512D">
            <w:pPr>
              <w:spacing w:after="160" w:line="259" w:lineRule="auto"/>
              <w:ind w:left="0" w:right="0" w:firstLine="0"/>
              <w:jc w:val="left"/>
            </w:pPr>
          </w:p>
        </w:tc>
        <w:tc>
          <w:tcPr>
            <w:tcW w:w="466" w:type="dxa"/>
            <w:tcBorders>
              <w:top w:val="nil"/>
              <w:left w:val="single" w:sz="4" w:space="0" w:color="000000"/>
              <w:bottom w:val="single" w:sz="4" w:space="0" w:color="000000"/>
              <w:right w:val="nil"/>
            </w:tcBorders>
          </w:tcPr>
          <w:p w14:paraId="0FEE24BC"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single" w:sz="4" w:space="0" w:color="000000"/>
              <w:right w:val="single" w:sz="4" w:space="0" w:color="000000"/>
            </w:tcBorders>
          </w:tcPr>
          <w:p w14:paraId="3E03F3A0" w14:textId="77777777" w:rsidR="009D512D" w:rsidRDefault="00AC251D">
            <w:pPr>
              <w:spacing w:after="0" w:line="259" w:lineRule="auto"/>
              <w:ind w:left="0" w:right="0" w:firstLine="0"/>
              <w:jc w:val="left"/>
            </w:pPr>
            <w:r>
              <w:rPr>
                <w:rFonts w:ascii="Calibri" w:eastAsia="Calibri" w:hAnsi="Calibri" w:cs="Calibri"/>
                <w:sz w:val="18"/>
              </w:rPr>
              <w:t xml:space="preserve">S-102_ExchangeCatalogue-algorithmMethod: </w:t>
            </w:r>
            <w:r>
              <w:rPr>
                <w:rFonts w:ascii="Calibri" w:eastAsia="Calibri" w:hAnsi="Calibri" w:cs="Calibri"/>
                <w:b/>
                <w:sz w:val="18"/>
              </w:rPr>
              <w:t>blank</w:t>
            </w:r>
            <w:r>
              <w:rPr>
                <w:rFonts w:ascii="Calibri" w:eastAsia="Calibri" w:hAnsi="Calibri" w:cs="Calibri"/>
                <w:sz w:val="18"/>
              </w:rPr>
              <w:t xml:space="preserve"> </w:t>
            </w:r>
          </w:p>
        </w:tc>
      </w:tr>
    </w:tbl>
    <w:p w14:paraId="54154D8D" w14:textId="77777777" w:rsidR="009D512D" w:rsidRDefault="00AC251D">
      <w:pPr>
        <w:spacing w:after="97" w:line="259" w:lineRule="auto"/>
        <w:ind w:left="12" w:right="0" w:firstLine="0"/>
        <w:jc w:val="left"/>
      </w:pPr>
      <w:r>
        <w:rPr>
          <w:rFonts w:ascii="Calibri" w:eastAsia="Calibri" w:hAnsi="Calibri" w:cs="Calibri"/>
        </w:rPr>
        <w:t xml:space="preserve"> </w:t>
      </w:r>
    </w:p>
    <w:p w14:paraId="504D0E10" w14:textId="77777777" w:rsidR="009D512D" w:rsidRDefault="00AC251D">
      <w:pPr>
        <w:ind w:left="12" w:right="75"/>
      </w:pPr>
      <w:r>
        <w:t xml:space="preserve">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(i.e. original data producer) will be replaced with that of the distributor (Data Server).  </w:t>
      </w:r>
      <w:r>
        <w:rPr>
          <w:b/>
        </w:rPr>
        <w:t xml:space="preserve"> </w:t>
      </w:r>
    </w:p>
    <w:p w14:paraId="37214E9C" w14:textId="77777777" w:rsidR="009D512D" w:rsidRDefault="00AC251D">
      <w:pPr>
        <w:spacing w:after="0" w:line="259" w:lineRule="auto"/>
        <w:ind w:left="12" w:right="0" w:firstLine="0"/>
        <w:jc w:val="left"/>
      </w:pPr>
      <w:r>
        <w:t xml:space="preserve"> </w:t>
      </w:r>
    </w:p>
    <w:p w14:paraId="13D18580" w14:textId="77777777" w:rsidR="009D512D" w:rsidRDefault="00AC251D">
      <w:pPr>
        <w:pStyle w:val="Heading3"/>
        <w:ind w:left="7"/>
      </w:pPr>
      <w:bookmarkStart w:id="969" w:name="_Toc528332868"/>
      <w:r>
        <w:t>11.5.2 Use of Data Protection</w:t>
      </w:r>
      <w:bookmarkEnd w:id="969"/>
      <w:r>
        <w:t xml:space="preserve"> </w:t>
      </w:r>
    </w:p>
    <w:p w14:paraId="67FB3645" w14:textId="77777777" w:rsidR="009D512D" w:rsidRDefault="00AC251D">
      <w:pPr>
        <w:ind w:left="12" w:right="0"/>
      </w:pPr>
      <w:r>
        <w:t xml:space="preserve">It is recommended to encrypt all the dataset files, e.g. HDF5. The encryption method defined in S-100 part 15 shall be applied. </w:t>
      </w:r>
    </w:p>
    <w:p w14:paraId="2B5DECCE" w14:textId="77777777" w:rsidR="009D512D" w:rsidRDefault="00AC251D">
      <w:pPr>
        <w:spacing w:after="9"/>
        <w:ind w:left="12" w:right="513"/>
      </w:pPr>
      <w:r>
        <w:t xml:space="preserve">Encryption information for dataset files shall be encoded: </w:t>
      </w:r>
    </w:p>
    <w:tbl>
      <w:tblPr>
        <w:tblStyle w:val="TableGrid"/>
        <w:tblW w:w="9057" w:type="dxa"/>
        <w:tblInd w:w="718" w:type="dxa"/>
        <w:tblCellMar>
          <w:top w:w="19" w:type="dxa"/>
          <w:right w:w="115" w:type="dxa"/>
        </w:tblCellMar>
        <w:tblLook w:val="04A0" w:firstRow="1" w:lastRow="0" w:firstColumn="1" w:lastColumn="0" w:noHBand="0" w:noVBand="1"/>
      </w:tblPr>
      <w:tblGrid>
        <w:gridCol w:w="1886"/>
        <w:gridCol w:w="466"/>
        <w:gridCol w:w="6705"/>
      </w:tblGrid>
      <w:tr w:rsidR="009D512D" w14:paraId="2BD93E69" w14:textId="77777777">
        <w:trPr>
          <w:trHeight w:val="257"/>
        </w:trPr>
        <w:tc>
          <w:tcPr>
            <w:tcW w:w="1886" w:type="dxa"/>
            <w:tcBorders>
              <w:top w:val="single" w:sz="4" w:space="0" w:color="000000"/>
              <w:left w:val="single" w:sz="4" w:space="0" w:color="000000"/>
              <w:bottom w:val="nil"/>
              <w:right w:val="single" w:sz="4" w:space="0" w:color="000000"/>
            </w:tcBorders>
          </w:tcPr>
          <w:p w14:paraId="4D52585A" w14:textId="77777777" w:rsidR="009D512D" w:rsidRDefault="00AC251D">
            <w:pPr>
              <w:spacing w:after="0" w:line="259" w:lineRule="auto"/>
              <w:ind w:left="108" w:right="0" w:firstLine="0"/>
              <w:jc w:val="left"/>
            </w:pPr>
            <w:r>
              <w:rPr>
                <w:rFonts w:ascii="Calibri" w:eastAsia="Calibri" w:hAnsi="Calibri" w:cs="Calibri"/>
                <w:sz w:val="18"/>
              </w:rPr>
              <w:t xml:space="preserve">Encrypted </w:t>
            </w:r>
          </w:p>
        </w:tc>
        <w:tc>
          <w:tcPr>
            <w:tcW w:w="466" w:type="dxa"/>
            <w:tcBorders>
              <w:top w:val="single" w:sz="4" w:space="0" w:color="000000"/>
              <w:left w:val="single" w:sz="4" w:space="0" w:color="000000"/>
              <w:bottom w:val="nil"/>
              <w:right w:val="nil"/>
            </w:tcBorders>
          </w:tcPr>
          <w:p w14:paraId="6B145367"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single" w:sz="4" w:space="0" w:color="000000"/>
              <w:left w:val="nil"/>
              <w:bottom w:val="nil"/>
              <w:right w:val="single" w:sz="4" w:space="0" w:color="000000"/>
            </w:tcBorders>
          </w:tcPr>
          <w:p w14:paraId="05D0870A" w14:textId="77777777" w:rsidR="009D512D" w:rsidRDefault="00AC251D">
            <w:pPr>
              <w:spacing w:after="0" w:line="259" w:lineRule="auto"/>
              <w:ind w:left="0" w:right="0" w:firstLine="0"/>
              <w:jc w:val="left"/>
            </w:pPr>
            <w:r>
              <w:rPr>
                <w:rFonts w:ascii="Calibri" w:eastAsia="Calibri" w:hAnsi="Calibri" w:cs="Calibri"/>
                <w:sz w:val="18"/>
              </w:rPr>
              <w:t xml:space="preserve">S102_DatasetDiscoveryMetaData-dataProtection: </w:t>
            </w:r>
            <w:r>
              <w:rPr>
                <w:rFonts w:ascii="Calibri" w:eastAsia="Calibri" w:hAnsi="Calibri" w:cs="Calibri"/>
                <w:b/>
                <w:sz w:val="18"/>
              </w:rPr>
              <w:t>1</w:t>
            </w:r>
            <w:r>
              <w:rPr>
                <w:rFonts w:ascii="Calibri" w:eastAsia="Calibri" w:hAnsi="Calibri" w:cs="Calibri"/>
                <w:sz w:val="18"/>
              </w:rPr>
              <w:t xml:space="preserve"> </w:t>
            </w:r>
          </w:p>
        </w:tc>
      </w:tr>
      <w:tr w:rsidR="009D512D" w14:paraId="60B0A508" w14:textId="77777777">
        <w:trPr>
          <w:trHeight w:val="223"/>
        </w:trPr>
        <w:tc>
          <w:tcPr>
            <w:tcW w:w="1886" w:type="dxa"/>
            <w:tcBorders>
              <w:top w:val="nil"/>
              <w:left w:val="single" w:sz="4" w:space="0" w:color="000000"/>
              <w:bottom w:val="single" w:sz="4" w:space="0" w:color="000000"/>
              <w:right w:val="single" w:sz="4" w:space="0" w:color="000000"/>
            </w:tcBorders>
          </w:tcPr>
          <w:p w14:paraId="483C0954" w14:textId="77777777" w:rsidR="009D512D" w:rsidRDefault="009D512D">
            <w:pPr>
              <w:spacing w:after="160" w:line="259" w:lineRule="auto"/>
              <w:ind w:left="0" w:right="0" w:firstLine="0"/>
              <w:jc w:val="left"/>
            </w:pPr>
          </w:p>
        </w:tc>
        <w:tc>
          <w:tcPr>
            <w:tcW w:w="466" w:type="dxa"/>
            <w:tcBorders>
              <w:top w:val="nil"/>
              <w:left w:val="single" w:sz="4" w:space="0" w:color="000000"/>
              <w:bottom w:val="single" w:sz="4" w:space="0" w:color="000000"/>
              <w:right w:val="nil"/>
            </w:tcBorders>
          </w:tcPr>
          <w:p w14:paraId="423EA46C"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single" w:sz="4" w:space="0" w:color="000000"/>
              <w:right w:val="single" w:sz="4" w:space="0" w:color="000000"/>
            </w:tcBorders>
          </w:tcPr>
          <w:p w14:paraId="783692F4" w14:textId="77777777" w:rsidR="009D512D" w:rsidRDefault="00AC251D">
            <w:pPr>
              <w:spacing w:after="0" w:line="259" w:lineRule="auto"/>
              <w:ind w:left="0" w:right="0" w:firstLine="0"/>
              <w:jc w:val="left"/>
            </w:pPr>
            <w:r>
              <w:rPr>
                <w:rFonts w:ascii="Calibri" w:eastAsia="Calibri" w:hAnsi="Calibri" w:cs="Calibri"/>
                <w:sz w:val="18"/>
              </w:rPr>
              <w:t xml:space="preserve">S102_DatasetDiscoveryMetaData-protectionScheme: </w:t>
            </w:r>
            <w:r>
              <w:rPr>
                <w:rFonts w:ascii="Calibri" w:eastAsia="Calibri" w:hAnsi="Calibri" w:cs="Calibri"/>
                <w:b/>
                <w:sz w:val="18"/>
              </w:rPr>
              <w:t>1.0.0</w:t>
            </w:r>
            <w:r>
              <w:rPr>
                <w:rFonts w:ascii="Calibri" w:eastAsia="Calibri" w:hAnsi="Calibri" w:cs="Calibri"/>
                <w:sz w:val="18"/>
              </w:rPr>
              <w:t xml:space="preserve"> </w:t>
            </w:r>
          </w:p>
        </w:tc>
      </w:tr>
      <w:tr w:rsidR="009D512D" w14:paraId="2E941B3F" w14:textId="77777777">
        <w:trPr>
          <w:trHeight w:val="257"/>
        </w:trPr>
        <w:tc>
          <w:tcPr>
            <w:tcW w:w="1886" w:type="dxa"/>
            <w:tcBorders>
              <w:top w:val="single" w:sz="4" w:space="0" w:color="000000"/>
              <w:left w:val="single" w:sz="4" w:space="0" w:color="000000"/>
              <w:bottom w:val="nil"/>
              <w:right w:val="single" w:sz="4" w:space="0" w:color="000000"/>
            </w:tcBorders>
          </w:tcPr>
          <w:p w14:paraId="73B810A0" w14:textId="77777777" w:rsidR="009D512D" w:rsidRDefault="00AC251D">
            <w:pPr>
              <w:spacing w:after="0" w:line="259" w:lineRule="auto"/>
              <w:ind w:left="108" w:right="0" w:firstLine="0"/>
              <w:jc w:val="left"/>
            </w:pPr>
            <w:r>
              <w:rPr>
                <w:rFonts w:ascii="Calibri" w:eastAsia="Calibri" w:hAnsi="Calibri" w:cs="Calibri"/>
                <w:sz w:val="18"/>
              </w:rPr>
              <w:t xml:space="preserve">Unencrypted </w:t>
            </w:r>
          </w:p>
        </w:tc>
        <w:tc>
          <w:tcPr>
            <w:tcW w:w="466" w:type="dxa"/>
            <w:tcBorders>
              <w:top w:val="single" w:sz="4" w:space="0" w:color="000000"/>
              <w:left w:val="single" w:sz="4" w:space="0" w:color="000000"/>
              <w:bottom w:val="nil"/>
              <w:right w:val="nil"/>
            </w:tcBorders>
          </w:tcPr>
          <w:p w14:paraId="7762B977"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single" w:sz="4" w:space="0" w:color="000000"/>
              <w:left w:val="nil"/>
              <w:bottom w:val="nil"/>
              <w:right w:val="single" w:sz="4" w:space="0" w:color="000000"/>
            </w:tcBorders>
          </w:tcPr>
          <w:p w14:paraId="21720770" w14:textId="77777777" w:rsidR="009D512D" w:rsidRDefault="00AC251D">
            <w:pPr>
              <w:spacing w:after="0" w:line="259" w:lineRule="auto"/>
              <w:ind w:left="0" w:right="0" w:firstLine="0"/>
              <w:jc w:val="left"/>
            </w:pPr>
            <w:r>
              <w:rPr>
                <w:rFonts w:ascii="Calibri" w:eastAsia="Calibri" w:hAnsi="Calibri" w:cs="Calibri"/>
                <w:sz w:val="18"/>
              </w:rPr>
              <w:t xml:space="preserve">S102_DatasetDiscoveryMetaData-dataProtection: </w:t>
            </w:r>
            <w:r>
              <w:rPr>
                <w:rFonts w:ascii="Calibri" w:eastAsia="Calibri" w:hAnsi="Calibri" w:cs="Calibri"/>
                <w:b/>
                <w:sz w:val="18"/>
              </w:rPr>
              <w:t>0</w:t>
            </w:r>
            <w:r>
              <w:rPr>
                <w:rFonts w:ascii="Calibri" w:eastAsia="Calibri" w:hAnsi="Calibri" w:cs="Calibri"/>
                <w:sz w:val="18"/>
              </w:rPr>
              <w:t xml:space="preserve"> </w:t>
            </w:r>
          </w:p>
        </w:tc>
      </w:tr>
      <w:tr w:rsidR="009D512D" w14:paraId="10B19BE2" w14:textId="77777777">
        <w:trPr>
          <w:trHeight w:val="223"/>
        </w:trPr>
        <w:tc>
          <w:tcPr>
            <w:tcW w:w="1886" w:type="dxa"/>
            <w:tcBorders>
              <w:top w:val="nil"/>
              <w:left w:val="single" w:sz="4" w:space="0" w:color="000000"/>
              <w:bottom w:val="single" w:sz="4" w:space="0" w:color="000000"/>
              <w:right w:val="single" w:sz="4" w:space="0" w:color="000000"/>
            </w:tcBorders>
          </w:tcPr>
          <w:p w14:paraId="02E60546" w14:textId="77777777" w:rsidR="009D512D" w:rsidRDefault="009D512D">
            <w:pPr>
              <w:spacing w:after="160" w:line="259" w:lineRule="auto"/>
              <w:ind w:left="0" w:right="0" w:firstLine="0"/>
              <w:jc w:val="left"/>
            </w:pPr>
          </w:p>
        </w:tc>
        <w:tc>
          <w:tcPr>
            <w:tcW w:w="466" w:type="dxa"/>
            <w:tcBorders>
              <w:top w:val="nil"/>
              <w:left w:val="single" w:sz="4" w:space="0" w:color="000000"/>
              <w:bottom w:val="single" w:sz="4" w:space="0" w:color="000000"/>
              <w:right w:val="nil"/>
            </w:tcBorders>
          </w:tcPr>
          <w:p w14:paraId="4D65098C"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single" w:sz="4" w:space="0" w:color="000000"/>
              <w:right w:val="single" w:sz="4" w:space="0" w:color="000000"/>
            </w:tcBorders>
          </w:tcPr>
          <w:p w14:paraId="382C25C4" w14:textId="77777777" w:rsidR="009D512D" w:rsidRDefault="00AC251D">
            <w:pPr>
              <w:spacing w:after="0" w:line="259" w:lineRule="auto"/>
              <w:ind w:left="0" w:right="0" w:firstLine="0"/>
              <w:jc w:val="left"/>
            </w:pPr>
            <w:r>
              <w:rPr>
                <w:rFonts w:ascii="Calibri" w:eastAsia="Calibri" w:hAnsi="Calibri" w:cs="Calibri"/>
                <w:sz w:val="18"/>
              </w:rPr>
              <w:t xml:space="preserve">S102_DatasetDiscoveryMetaData-protectionScheme: </w:t>
            </w:r>
            <w:r>
              <w:rPr>
                <w:rFonts w:ascii="Calibri" w:eastAsia="Calibri" w:hAnsi="Calibri" w:cs="Calibri"/>
                <w:b/>
                <w:sz w:val="18"/>
              </w:rPr>
              <w:t>blank</w:t>
            </w:r>
            <w:r>
              <w:rPr>
                <w:rFonts w:ascii="Calibri" w:eastAsia="Calibri" w:hAnsi="Calibri" w:cs="Calibri"/>
                <w:sz w:val="18"/>
              </w:rPr>
              <w:t xml:space="preserve"> </w:t>
            </w:r>
          </w:p>
        </w:tc>
      </w:tr>
    </w:tbl>
    <w:p w14:paraId="08B5F21D" w14:textId="77777777" w:rsidR="009D512D" w:rsidRDefault="00AC251D">
      <w:pPr>
        <w:spacing w:after="122" w:line="259" w:lineRule="auto"/>
        <w:ind w:left="12" w:right="0" w:firstLine="0"/>
        <w:jc w:val="left"/>
      </w:pPr>
      <w:r>
        <w:rPr>
          <w:b/>
        </w:rPr>
        <w:t xml:space="preserve"> </w:t>
      </w:r>
    </w:p>
    <w:p w14:paraId="4716012D" w14:textId="77777777" w:rsidR="009D512D" w:rsidRDefault="00AC251D">
      <w:pPr>
        <w:pStyle w:val="Heading3"/>
        <w:ind w:left="7"/>
      </w:pPr>
      <w:bookmarkStart w:id="970" w:name="_Toc528332869"/>
      <w:r>
        <w:t>11.5.3 Use of Digital Signatures</w:t>
      </w:r>
      <w:bookmarkEnd w:id="970"/>
      <w:r>
        <w:t xml:space="preserve"> </w:t>
      </w:r>
    </w:p>
    <w:p w14:paraId="3237EF7E" w14:textId="77777777" w:rsidR="009D512D" w:rsidRDefault="00AC251D">
      <w:pPr>
        <w:ind w:left="12" w:right="77"/>
      </w:pPr>
      <w:r>
        <w:t xml:space="preserve">Digital Signatures shall be used on all files included in a S-102 compliant exchange set to meet the requirements of IMO resolution MSC.428(98) to reduce cyber security risks among users, especially when used in navigations systems at sea. The recommended signature method is defined in S-100 Part 15.  </w:t>
      </w:r>
    </w:p>
    <w:p w14:paraId="26EB8DF1" w14:textId="77777777" w:rsidR="009D512D" w:rsidRDefault="00AC251D">
      <w:pPr>
        <w:ind w:left="12" w:right="0"/>
      </w:pPr>
      <w:r>
        <w:t xml:space="preserve">The digital signature information is encoded either in the S102_DatasetDiscoveryMetaData or the S102_CatalogueMetadata record for each file included in the exchange set. </w:t>
      </w:r>
    </w:p>
    <w:p w14:paraId="35B10FDF" w14:textId="77777777" w:rsidR="009D512D" w:rsidRDefault="00AC251D">
      <w:pPr>
        <w:spacing w:after="9"/>
        <w:ind w:left="12" w:right="513"/>
      </w:pPr>
      <w:r>
        <w:t xml:space="preserve">Digital Signature information for dataset files shall be encoded: </w:t>
      </w:r>
    </w:p>
    <w:tbl>
      <w:tblPr>
        <w:tblStyle w:val="TableGrid"/>
        <w:tblW w:w="9057" w:type="dxa"/>
        <w:tblInd w:w="718" w:type="dxa"/>
        <w:tblCellMar>
          <w:top w:w="19" w:type="dxa"/>
          <w:right w:w="115" w:type="dxa"/>
        </w:tblCellMar>
        <w:tblLook w:val="04A0" w:firstRow="1" w:lastRow="0" w:firstColumn="1" w:lastColumn="0" w:noHBand="0" w:noVBand="1"/>
      </w:tblPr>
      <w:tblGrid>
        <w:gridCol w:w="1886"/>
        <w:gridCol w:w="466"/>
        <w:gridCol w:w="6705"/>
      </w:tblGrid>
      <w:tr w:rsidR="009D512D" w14:paraId="2247EE32" w14:textId="77777777">
        <w:trPr>
          <w:trHeight w:val="257"/>
        </w:trPr>
        <w:tc>
          <w:tcPr>
            <w:tcW w:w="1886" w:type="dxa"/>
            <w:tcBorders>
              <w:top w:val="single" w:sz="4" w:space="0" w:color="000000"/>
              <w:left w:val="single" w:sz="4" w:space="0" w:color="000000"/>
              <w:bottom w:val="nil"/>
              <w:right w:val="single" w:sz="4" w:space="0" w:color="000000"/>
            </w:tcBorders>
          </w:tcPr>
          <w:p w14:paraId="64BAB620" w14:textId="77777777" w:rsidR="009D512D" w:rsidRDefault="00AC251D">
            <w:pPr>
              <w:spacing w:after="0" w:line="259" w:lineRule="auto"/>
              <w:ind w:left="108" w:right="0" w:firstLine="0"/>
              <w:jc w:val="left"/>
            </w:pPr>
            <w:r>
              <w:rPr>
                <w:rFonts w:ascii="Calibri" w:eastAsia="Calibri" w:hAnsi="Calibri" w:cs="Calibri"/>
                <w:sz w:val="18"/>
              </w:rPr>
              <w:t xml:space="preserve">Signed </w:t>
            </w:r>
          </w:p>
        </w:tc>
        <w:tc>
          <w:tcPr>
            <w:tcW w:w="466" w:type="dxa"/>
            <w:tcBorders>
              <w:top w:val="single" w:sz="4" w:space="0" w:color="000000"/>
              <w:left w:val="single" w:sz="4" w:space="0" w:color="000000"/>
              <w:bottom w:val="nil"/>
              <w:right w:val="nil"/>
            </w:tcBorders>
          </w:tcPr>
          <w:p w14:paraId="69E9DAD7"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single" w:sz="4" w:space="0" w:color="000000"/>
              <w:left w:val="nil"/>
              <w:bottom w:val="nil"/>
              <w:right w:val="single" w:sz="4" w:space="0" w:color="000000"/>
            </w:tcBorders>
          </w:tcPr>
          <w:p w14:paraId="4B7D558D" w14:textId="77777777" w:rsidR="009D512D" w:rsidRDefault="00AC251D">
            <w:pPr>
              <w:spacing w:after="0" w:line="259" w:lineRule="auto"/>
              <w:ind w:left="0" w:right="0" w:firstLine="0"/>
              <w:jc w:val="left"/>
            </w:pPr>
            <w:r>
              <w:rPr>
                <w:rFonts w:ascii="Calibri" w:eastAsia="Calibri" w:hAnsi="Calibri" w:cs="Calibri"/>
                <w:sz w:val="18"/>
              </w:rPr>
              <w:t xml:space="preserve">S102_DatasetDiscoveryMetaData-digitalSignature: </w:t>
            </w:r>
            <w:r>
              <w:rPr>
                <w:rFonts w:ascii="Calibri" w:eastAsia="Calibri" w:hAnsi="Calibri" w:cs="Calibri"/>
                <w:b/>
                <w:sz w:val="18"/>
              </w:rPr>
              <w:t>1</w:t>
            </w:r>
            <w:r>
              <w:rPr>
                <w:rFonts w:ascii="Calibri" w:eastAsia="Calibri" w:hAnsi="Calibri" w:cs="Calibri"/>
                <w:sz w:val="18"/>
              </w:rPr>
              <w:t xml:space="preserve"> </w:t>
            </w:r>
          </w:p>
        </w:tc>
      </w:tr>
      <w:tr w:rsidR="009D512D" w14:paraId="5494FF0E" w14:textId="77777777">
        <w:trPr>
          <w:trHeight w:val="230"/>
        </w:trPr>
        <w:tc>
          <w:tcPr>
            <w:tcW w:w="1886" w:type="dxa"/>
            <w:tcBorders>
              <w:top w:val="nil"/>
              <w:left w:val="single" w:sz="4" w:space="0" w:color="000000"/>
              <w:bottom w:val="nil"/>
              <w:right w:val="single" w:sz="4" w:space="0" w:color="000000"/>
            </w:tcBorders>
          </w:tcPr>
          <w:p w14:paraId="3C89C430" w14:textId="77777777" w:rsidR="009D512D" w:rsidRDefault="009D512D">
            <w:pPr>
              <w:spacing w:after="160" w:line="259" w:lineRule="auto"/>
              <w:ind w:left="0" w:right="0" w:firstLine="0"/>
              <w:jc w:val="left"/>
            </w:pPr>
          </w:p>
        </w:tc>
        <w:tc>
          <w:tcPr>
            <w:tcW w:w="466" w:type="dxa"/>
            <w:tcBorders>
              <w:top w:val="nil"/>
              <w:left w:val="single" w:sz="4" w:space="0" w:color="000000"/>
              <w:bottom w:val="nil"/>
              <w:right w:val="nil"/>
            </w:tcBorders>
          </w:tcPr>
          <w:p w14:paraId="0C383EFB"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nil"/>
              <w:right w:val="single" w:sz="4" w:space="0" w:color="000000"/>
            </w:tcBorders>
          </w:tcPr>
          <w:p w14:paraId="64D4D8FB" w14:textId="77777777" w:rsidR="009D512D" w:rsidRDefault="00AC251D">
            <w:pPr>
              <w:spacing w:after="0" w:line="259" w:lineRule="auto"/>
              <w:ind w:left="0" w:right="0" w:firstLine="0"/>
              <w:jc w:val="left"/>
            </w:pPr>
            <w:r>
              <w:rPr>
                <w:rFonts w:ascii="Calibri" w:eastAsia="Calibri" w:hAnsi="Calibri" w:cs="Calibri"/>
                <w:sz w:val="18"/>
              </w:rPr>
              <w:t xml:space="preserve">S102_ CatalogueMetadata –digitalSignatureReference: </w:t>
            </w:r>
            <w:r>
              <w:rPr>
                <w:rFonts w:ascii="Calibri" w:eastAsia="Calibri" w:hAnsi="Calibri" w:cs="Calibri"/>
                <w:b/>
                <w:sz w:val="18"/>
              </w:rPr>
              <w:t>1.0.0</w:t>
            </w:r>
            <w:r>
              <w:rPr>
                <w:rFonts w:ascii="Calibri" w:eastAsia="Calibri" w:hAnsi="Calibri" w:cs="Calibri"/>
                <w:sz w:val="18"/>
              </w:rPr>
              <w:t xml:space="preserve"> </w:t>
            </w:r>
          </w:p>
        </w:tc>
      </w:tr>
      <w:tr w:rsidR="009D512D" w14:paraId="184DC56F" w14:textId="77777777">
        <w:trPr>
          <w:trHeight w:val="214"/>
        </w:trPr>
        <w:tc>
          <w:tcPr>
            <w:tcW w:w="1886" w:type="dxa"/>
            <w:tcBorders>
              <w:top w:val="nil"/>
              <w:left w:val="single" w:sz="4" w:space="0" w:color="000000"/>
              <w:bottom w:val="single" w:sz="4" w:space="0" w:color="000000"/>
              <w:right w:val="single" w:sz="4" w:space="0" w:color="000000"/>
            </w:tcBorders>
          </w:tcPr>
          <w:p w14:paraId="7309AF2C" w14:textId="77777777" w:rsidR="009D512D" w:rsidRDefault="009D512D">
            <w:pPr>
              <w:spacing w:after="160" w:line="259" w:lineRule="auto"/>
              <w:ind w:left="0" w:right="0" w:firstLine="0"/>
              <w:jc w:val="left"/>
            </w:pPr>
          </w:p>
        </w:tc>
        <w:tc>
          <w:tcPr>
            <w:tcW w:w="466" w:type="dxa"/>
            <w:tcBorders>
              <w:top w:val="nil"/>
              <w:left w:val="single" w:sz="4" w:space="0" w:color="000000"/>
              <w:bottom w:val="single" w:sz="4" w:space="0" w:color="000000"/>
              <w:right w:val="nil"/>
            </w:tcBorders>
          </w:tcPr>
          <w:p w14:paraId="55922B30"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single" w:sz="4" w:space="0" w:color="000000"/>
              <w:right w:val="single" w:sz="4" w:space="0" w:color="000000"/>
            </w:tcBorders>
          </w:tcPr>
          <w:p w14:paraId="638FA22F" w14:textId="77777777" w:rsidR="009D512D" w:rsidRDefault="00AC251D">
            <w:pPr>
              <w:spacing w:after="0" w:line="259" w:lineRule="auto"/>
              <w:ind w:left="0" w:right="0" w:firstLine="0"/>
              <w:jc w:val="left"/>
            </w:pPr>
            <w:r>
              <w:rPr>
                <w:rFonts w:ascii="Calibri" w:eastAsia="Calibri" w:hAnsi="Calibri" w:cs="Calibri"/>
                <w:sz w:val="18"/>
              </w:rPr>
              <w:t>S102_ CatalogueMetadata –digitalSignatureValue:</w:t>
            </w:r>
            <w:r>
              <w:rPr>
                <w:rFonts w:ascii="Calibri" w:eastAsia="Calibri" w:hAnsi="Calibri" w:cs="Calibri"/>
                <w:b/>
                <w:sz w:val="18"/>
              </w:rPr>
              <w:t xml:space="preserve"> Dataset digital signature.</w:t>
            </w:r>
            <w:r>
              <w:rPr>
                <w:rFonts w:ascii="Calibri" w:eastAsia="Calibri" w:hAnsi="Calibri" w:cs="Calibri"/>
                <w:sz w:val="18"/>
              </w:rPr>
              <w:t xml:space="preserve"> </w:t>
            </w:r>
          </w:p>
        </w:tc>
      </w:tr>
      <w:tr w:rsidR="009D512D" w14:paraId="428682D7" w14:textId="77777777">
        <w:trPr>
          <w:trHeight w:val="257"/>
        </w:trPr>
        <w:tc>
          <w:tcPr>
            <w:tcW w:w="1886" w:type="dxa"/>
            <w:tcBorders>
              <w:top w:val="single" w:sz="4" w:space="0" w:color="000000"/>
              <w:left w:val="single" w:sz="4" w:space="0" w:color="000000"/>
              <w:bottom w:val="nil"/>
              <w:right w:val="single" w:sz="4" w:space="0" w:color="000000"/>
            </w:tcBorders>
          </w:tcPr>
          <w:p w14:paraId="7A9BFD6D" w14:textId="77777777" w:rsidR="009D512D" w:rsidRDefault="00AC251D">
            <w:pPr>
              <w:spacing w:after="0" w:line="259" w:lineRule="auto"/>
              <w:ind w:left="108" w:right="0" w:firstLine="0"/>
              <w:jc w:val="left"/>
            </w:pPr>
            <w:r>
              <w:rPr>
                <w:rFonts w:ascii="Calibri" w:eastAsia="Calibri" w:hAnsi="Calibri" w:cs="Calibri"/>
                <w:sz w:val="18"/>
              </w:rPr>
              <w:t xml:space="preserve">Unsigned </w:t>
            </w:r>
          </w:p>
        </w:tc>
        <w:tc>
          <w:tcPr>
            <w:tcW w:w="466" w:type="dxa"/>
            <w:tcBorders>
              <w:top w:val="single" w:sz="4" w:space="0" w:color="000000"/>
              <w:left w:val="single" w:sz="4" w:space="0" w:color="000000"/>
              <w:bottom w:val="nil"/>
              <w:right w:val="nil"/>
            </w:tcBorders>
          </w:tcPr>
          <w:p w14:paraId="4D563116"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single" w:sz="4" w:space="0" w:color="000000"/>
              <w:left w:val="nil"/>
              <w:bottom w:val="nil"/>
              <w:right w:val="single" w:sz="4" w:space="0" w:color="000000"/>
            </w:tcBorders>
          </w:tcPr>
          <w:p w14:paraId="7EA607CF" w14:textId="77777777" w:rsidR="009D512D" w:rsidRDefault="00AC251D">
            <w:pPr>
              <w:spacing w:after="0" w:line="259" w:lineRule="auto"/>
              <w:ind w:left="0" w:right="0" w:firstLine="0"/>
              <w:jc w:val="left"/>
            </w:pPr>
            <w:r>
              <w:rPr>
                <w:rFonts w:ascii="Calibri" w:eastAsia="Calibri" w:hAnsi="Calibri" w:cs="Calibri"/>
                <w:sz w:val="18"/>
              </w:rPr>
              <w:t xml:space="preserve">S102_DatasetDiscoveryMetaData-digitalSignature: </w:t>
            </w:r>
            <w:r>
              <w:rPr>
                <w:rFonts w:ascii="Calibri" w:eastAsia="Calibri" w:hAnsi="Calibri" w:cs="Calibri"/>
                <w:b/>
                <w:sz w:val="18"/>
              </w:rPr>
              <w:t>0</w:t>
            </w:r>
            <w:r>
              <w:rPr>
                <w:rFonts w:ascii="Calibri" w:eastAsia="Calibri" w:hAnsi="Calibri" w:cs="Calibri"/>
                <w:sz w:val="18"/>
              </w:rPr>
              <w:t xml:space="preserve"> </w:t>
            </w:r>
          </w:p>
        </w:tc>
      </w:tr>
      <w:tr w:rsidR="009D512D" w14:paraId="5389FE67" w14:textId="77777777">
        <w:trPr>
          <w:trHeight w:val="230"/>
        </w:trPr>
        <w:tc>
          <w:tcPr>
            <w:tcW w:w="1886" w:type="dxa"/>
            <w:tcBorders>
              <w:top w:val="nil"/>
              <w:left w:val="single" w:sz="4" w:space="0" w:color="000000"/>
              <w:bottom w:val="nil"/>
              <w:right w:val="single" w:sz="4" w:space="0" w:color="000000"/>
            </w:tcBorders>
          </w:tcPr>
          <w:p w14:paraId="3D5648A6" w14:textId="77777777" w:rsidR="009D512D" w:rsidRDefault="009D512D">
            <w:pPr>
              <w:spacing w:after="160" w:line="259" w:lineRule="auto"/>
              <w:ind w:left="0" w:right="0" w:firstLine="0"/>
              <w:jc w:val="left"/>
            </w:pPr>
          </w:p>
        </w:tc>
        <w:tc>
          <w:tcPr>
            <w:tcW w:w="466" w:type="dxa"/>
            <w:tcBorders>
              <w:top w:val="nil"/>
              <w:left w:val="single" w:sz="4" w:space="0" w:color="000000"/>
              <w:bottom w:val="nil"/>
              <w:right w:val="nil"/>
            </w:tcBorders>
          </w:tcPr>
          <w:p w14:paraId="322DDA47"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nil"/>
              <w:right w:val="single" w:sz="4" w:space="0" w:color="000000"/>
            </w:tcBorders>
          </w:tcPr>
          <w:p w14:paraId="241BA4B2" w14:textId="77777777" w:rsidR="009D512D" w:rsidRDefault="00AC251D">
            <w:pPr>
              <w:spacing w:after="0" w:line="259" w:lineRule="auto"/>
              <w:ind w:left="0" w:right="0" w:firstLine="0"/>
              <w:jc w:val="left"/>
            </w:pPr>
            <w:r>
              <w:rPr>
                <w:rFonts w:ascii="Calibri" w:eastAsia="Calibri" w:hAnsi="Calibri" w:cs="Calibri"/>
                <w:sz w:val="18"/>
              </w:rPr>
              <w:t xml:space="preserve">S102_ CatalogueMetadata –digitalSignatureReference: </w:t>
            </w:r>
            <w:r>
              <w:rPr>
                <w:rFonts w:ascii="Calibri" w:eastAsia="Calibri" w:hAnsi="Calibri" w:cs="Calibri"/>
                <w:b/>
                <w:sz w:val="18"/>
              </w:rPr>
              <w:t xml:space="preserve">blank </w:t>
            </w:r>
          </w:p>
        </w:tc>
      </w:tr>
      <w:tr w:rsidR="009D512D" w14:paraId="57C81D62" w14:textId="77777777">
        <w:trPr>
          <w:trHeight w:val="214"/>
        </w:trPr>
        <w:tc>
          <w:tcPr>
            <w:tcW w:w="1886" w:type="dxa"/>
            <w:tcBorders>
              <w:top w:val="nil"/>
              <w:left w:val="single" w:sz="4" w:space="0" w:color="000000"/>
              <w:bottom w:val="single" w:sz="4" w:space="0" w:color="000000"/>
              <w:right w:val="single" w:sz="4" w:space="0" w:color="000000"/>
            </w:tcBorders>
          </w:tcPr>
          <w:p w14:paraId="6FF1A908" w14:textId="77777777" w:rsidR="009D512D" w:rsidRDefault="009D512D">
            <w:pPr>
              <w:spacing w:after="160" w:line="259" w:lineRule="auto"/>
              <w:ind w:left="0" w:right="0" w:firstLine="0"/>
              <w:jc w:val="left"/>
            </w:pPr>
          </w:p>
        </w:tc>
        <w:tc>
          <w:tcPr>
            <w:tcW w:w="466" w:type="dxa"/>
            <w:tcBorders>
              <w:top w:val="nil"/>
              <w:left w:val="single" w:sz="4" w:space="0" w:color="000000"/>
              <w:bottom w:val="single" w:sz="4" w:space="0" w:color="000000"/>
              <w:right w:val="nil"/>
            </w:tcBorders>
          </w:tcPr>
          <w:p w14:paraId="24EE7C2A" w14:textId="77777777" w:rsidR="009D512D" w:rsidRDefault="00AC251D">
            <w:pPr>
              <w:spacing w:after="0" w:line="259" w:lineRule="auto"/>
              <w:ind w:left="106" w:right="0" w:firstLine="0"/>
              <w:jc w:val="left"/>
            </w:pPr>
            <w:r>
              <w:rPr>
                <w:rFonts w:ascii="Segoe UI Symbol" w:eastAsia="Segoe UI Symbol" w:hAnsi="Segoe UI Symbol" w:cs="Segoe UI Symbol"/>
                <w:sz w:val="18"/>
              </w:rPr>
              <w:t></w:t>
            </w:r>
            <w:r>
              <w:rPr>
                <w:sz w:val="18"/>
              </w:rPr>
              <w:t xml:space="preserve"> </w:t>
            </w:r>
          </w:p>
        </w:tc>
        <w:tc>
          <w:tcPr>
            <w:tcW w:w="6705" w:type="dxa"/>
            <w:tcBorders>
              <w:top w:val="nil"/>
              <w:left w:val="nil"/>
              <w:bottom w:val="single" w:sz="4" w:space="0" w:color="000000"/>
              <w:right w:val="single" w:sz="4" w:space="0" w:color="000000"/>
            </w:tcBorders>
          </w:tcPr>
          <w:p w14:paraId="6C1E0C3B" w14:textId="77777777" w:rsidR="009D512D" w:rsidRDefault="00AC251D">
            <w:pPr>
              <w:spacing w:after="0" w:line="259" w:lineRule="auto"/>
              <w:ind w:left="0" w:right="0" w:firstLine="0"/>
              <w:jc w:val="left"/>
            </w:pPr>
            <w:r>
              <w:rPr>
                <w:rFonts w:ascii="Calibri" w:eastAsia="Calibri" w:hAnsi="Calibri" w:cs="Calibri"/>
                <w:sz w:val="18"/>
              </w:rPr>
              <w:t xml:space="preserve">S102_ CatalogueMetadata –digitalSignatureValue: </w:t>
            </w:r>
            <w:r>
              <w:rPr>
                <w:rFonts w:ascii="Calibri" w:eastAsia="Calibri" w:hAnsi="Calibri" w:cs="Calibri"/>
                <w:b/>
                <w:sz w:val="18"/>
              </w:rPr>
              <w:t>blank</w:t>
            </w:r>
            <w:r>
              <w:rPr>
                <w:rFonts w:ascii="Calibri" w:eastAsia="Calibri" w:hAnsi="Calibri" w:cs="Calibri"/>
                <w:sz w:val="18"/>
              </w:rPr>
              <w:t xml:space="preserve"> </w:t>
            </w:r>
          </w:p>
        </w:tc>
      </w:tr>
    </w:tbl>
    <w:p w14:paraId="331C0C73" w14:textId="423D7896" w:rsidR="009D512D" w:rsidRDefault="00AC251D">
      <w:pPr>
        <w:spacing w:after="139" w:line="259" w:lineRule="auto"/>
        <w:ind w:left="12" w:right="0" w:firstLine="0"/>
        <w:jc w:val="left"/>
      </w:pPr>
      <w:r>
        <w:t xml:space="preserve"> </w:t>
      </w:r>
    </w:p>
    <w:p w14:paraId="4B47F2B3" w14:textId="1D6BE5E5" w:rsidR="00A170D3" w:rsidRDefault="00A170D3">
      <w:pPr>
        <w:spacing w:after="139" w:line="259" w:lineRule="auto"/>
        <w:ind w:left="12" w:right="0" w:firstLine="0"/>
        <w:jc w:val="left"/>
      </w:pPr>
    </w:p>
    <w:p w14:paraId="4F5F4BD8" w14:textId="77777777" w:rsidR="00A170D3" w:rsidRDefault="00A170D3">
      <w:pPr>
        <w:spacing w:after="139" w:line="259" w:lineRule="auto"/>
        <w:ind w:left="12" w:right="0" w:firstLine="0"/>
        <w:jc w:val="left"/>
      </w:pPr>
    </w:p>
    <w:p w14:paraId="56165511" w14:textId="77777777" w:rsidR="009D512D" w:rsidRDefault="00AC251D">
      <w:pPr>
        <w:pStyle w:val="Heading1"/>
        <w:ind w:left="7"/>
      </w:pPr>
      <w:bookmarkStart w:id="971" w:name="_Toc528332870"/>
      <w:r>
        <w:t>12 Metadata</w:t>
      </w:r>
      <w:bookmarkEnd w:id="971"/>
      <w:r>
        <w:t xml:space="preserve"> </w:t>
      </w:r>
    </w:p>
    <w:p w14:paraId="31CA5D58" w14:textId="77777777" w:rsidR="009D512D" w:rsidRDefault="00AC251D">
      <w:pPr>
        <w:pStyle w:val="Heading2"/>
        <w:spacing w:after="162"/>
        <w:ind w:left="7"/>
      </w:pPr>
      <w:bookmarkStart w:id="972" w:name="_Toc528332871"/>
      <w:r>
        <w:t>12.1 Introduction</w:t>
      </w:r>
      <w:bookmarkEnd w:id="972"/>
      <w:r>
        <w:t xml:space="preserve"> </w:t>
      </w:r>
    </w:p>
    <w:p w14:paraId="3B6BCF96" w14:textId="77777777" w:rsidR="009D512D" w:rsidRDefault="00AC251D">
      <w:pPr>
        <w:ind w:left="12" w:right="513"/>
      </w:pPr>
      <w:r>
        <w:t>The Metadata elements used in the Bathymetric Surface product are derived from S-100 and from ISO 19115 and ISO 19115-2. Optionally additional metadata may be derived from ISO 19130 and ISO 19130-</w:t>
      </w:r>
      <w:r>
        <w:rPr>
          <w:sz w:val="31"/>
          <w:vertAlign w:val="superscript"/>
        </w:rPr>
        <w:t xml:space="preserve">2 </w:t>
      </w:r>
      <w:r>
        <w:t xml:space="preserve">especially metadata relating to the SONAR equipment which may have been used to acquire the bathymetric data. </w:t>
      </w:r>
    </w:p>
    <w:p w14:paraId="3207866F" w14:textId="77777777" w:rsidR="009D512D" w:rsidRDefault="00AC251D">
      <w:pPr>
        <w:ind w:left="12" w:right="513"/>
      </w:pPr>
      <w: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ins w:id="973" w:author="Brazier, David W CIV N62306" w:date="2018-09-24T09:27:00Z">
        <w:r w:rsidR="00E250FB">
          <w:t>-</w:t>
        </w:r>
      </w:ins>
      <w:r>
        <w:lastRenderedPageBreak/>
        <w:t xml:space="preserve">102 requires certain metadata attributes which are used to geolocate the dataset as well as lineage attribution which define processes used to establish the tracking list and establish a pedigree for the data. </w:t>
      </w:r>
    </w:p>
    <w:p w14:paraId="65BD1B1A" w14:textId="77777777" w:rsidR="009D512D" w:rsidRDefault="00AC251D">
      <w:pPr>
        <w:ind w:left="12" w:right="513"/>
      </w:pPr>
      <w: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22C598ED" w14:textId="77777777" w:rsidR="009D512D" w:rsidRDefault="00AC251D">
      <w:pPr>
        <w:ind w:left="12" w:right="513"/>
      </w:pPr>
      <w:r>
        <w:t xml:space="preserve">The following table outlines the core metadata elements (mandatory and recommended optional) required for describing a geographic information data set. The codes indicate: "M" mandatory, "O" optional' "C" conditional as defined in ISO 19115. The table indicates how the mandatory, optional and conditional core metadata are handled in S-102. </w:t>
      </w:r>
    </w:p>
    <w:p w14:paraId="118885D5" w14:textId="07D8C554" w:rsidR="009D512D" w:rsidRDefault="00AC251D" w:rsidP="00A170D3">
      <w:pPr>
        <w:jc w:val="center"/>
      </w:pPr>
      <w:r>
        <w:t>Table 12.1 – S-102 Handling of Core Metadata Elements</w:t>
      </w:r>
    </w:p>
    <w:tbl>
      <w:tblPr>
        <w:tblStyle w:val="TableGrid"/>
        <w:tblW w:w="8282" w:type="dxa"/>
        <w:tblInd w:w="1004" w:type="dxa"/>
        <w:tblCellMar>
          <w:top w:w="105" w:type="dxa"/>
          <w:left w:w="10" w:type="dxa"/>
          <w:right w:w="454" w:type="dxa"/>
        </w:tblCellMar>
        <w:tblLook w:val="04A0" w:firstRow="1" w:lastRow="0" w:firstColumn="1" w:lastColumn="0" w:noHBand="0" w:noVBand="1"/>
      </w:tblPr>
      <w:tblGrid>
        <w:gridCol w:w="4142"/>
        <w:gridCol w:w="4294"/>
      </w:tblGrid>
      <w:tr w:rsidR="009D512D" w14:paraId="1DDDAB6E" w14:textId="77777777">
        <w:trPr>
          <w:trHeight w:val="2357"/>
        </w:trPr>
        <w:tc>
          <w:tcPr>
            <w:tcW w:w="3869" w:type="dxa"/>
            <w:tcBorders>
              <w:top w:val="single" w:sz="8" w:space="0" w:color="000000"/>
              <w:left w:val="single" w:sz="8" w:space="0" w:color="000000"/>
              <w:bottom w:val="single" w:sz="8" w:space="0" w:color="000000"/>
              <w:right w:val="single" w:sz="8" w:space="0" w:color="000000"/>
            </w:tcBorders>
          </w:tcPr>
          <w:p w14:paraId="3D82E5AA" w14:textId="77777777" w:rsidR="009D512D" w:rsidRDefault="00AC251D">
            <w:pPr>
              <w:spacing w:after="43" w:line="259" w:lineRule="auto"/>
              <w:ind w:left="96" w:right="0" w:firstLine="0"/>
              <w:jc w:val="left"/>
            </w:pPr>
            <w:r>
              <w:rPr>
                <w:rFonts w:ascii="Calibri" w:eastAsia="Calibri" w:hAnsi="Calibri" w:cs="Calibri"/>
                <w:b/>
                <w:sz w:val="18"/>
              </w:rPr>
              <w:t xml:space="preserve">Dataset title </w:t>
            </w:r>
            <w:r>
              <w:rPr>
                <w:rFonts w:ascii="Calibri" w:eastAsia="Calibri" w:hAnsi="Calibri" w:cs="Calibri"/>
                <w:sz w:val="18"/>
              </w:rPr>
              <w:t xml:space="preserve">(M) </w:t>
            </w:r>
          </w:p>
          <w:p w14:paraId="61B187D1" w14:textId="77777777" w:rsidR="009D512D" w:rsidRDefault="00AC251D">
            <w:pPr>
              <w:spacing w:after="0" w:line="259" w:lineRule="auto"/>
              <w:ind w:left="96" w:right="0" w:firstLine="0"/>
              <w:jc w:val="left"/>
            </w:pPr>
            <w:r>
              <w:rPr>
                <w:rFonts w:ascii="Calibri" w:eastAsia="Calibri" w:hAnsi="Calibri" w:cs="Calibri"/>
                <w:sz w:val="18"/>
              </w:rPr>
              <w:t xml:space="preserve">S102_DS_DiscoveryMetadata &gt; citation &gt; </w:t>
            </w:r>
          </w:p>
          <w:p w14:paraId="72B44DB1" w14:textId="77777777" w:rsidR="009D512D" w:rsidRDefault="00AC251D">
            <w:pPr>
              <w:spacing w:after="0" w:line="307" w:lineRule="auto"/>
              <w:ind w:left="96" w:right="1584" w:firstLine="0"/>
              <w:jc w:val="left"/>
            </w:pPr>
            <w:r>
              <w:rPr>
                <w:rFonts w:ascii="Calibri" w:eastAsia="Calibri" w:hAnsi="Calibri" w:cs="Calibri"/>
                <w:sz w:val="18"/>
              </w:rPr>
              <w:t xml:space="preserve">CI_Citation.title from: (MD_Metadata &gt; </w:t>
            </w:r>
          </w:p>
          <w:p w14:paraId="0A15674E"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MD_DataIdentification.citation &gt; </w:t>
            </w:r>
          </w:p>
          <w:p w14:paraId="7228D34E" w14:textId="77777777" w:rsidR="009D512D" w:rsidRDefault="00AC251D">
            <w:pPr>
              <w:spacing w:after="0" w:line="259" w:lineRule="auto"/>
              <w:ind w:left="96" w:right="0" w:firstLine="0"/>
              <w:jc w:val="left"/>
            </w:pPr>
            <w:r>
              <w:rPr>
                <w:rFonts w:ascii="Calibri" w:eastAsia="Calibri" w:hAnsi="Calibri" w:cs="Calibri"/>
                <w:sz w:val="18"/>
              </w:rPr>
              <w:t xml:space="preserve">CI_Citation.title) </w:t>
            </w:r>
          </w:p>
        </w:tc>
        <w:tc>
          <w:tcPr>
            <w:tcW w:w="4412" w:type="dxa"/>
            <w:tcBorders>
              <w:top w:val="single" w:sz="8" w:space="0" w:color="000000"/>
              <w:left w:val="single" w:sz="8" w:space="0" w:color="000000"/>
              <w:bottom w:val="single" w:sz="8" w:space="0" w:color="000000"/>
              <w:right w:val="single" w:sz="8" w:space="0" w:color="000000"/>
            </w:tcBorders>
          </w:tcPr>
          <w:p w14:paraId="233F4B7A" w14:textId="77777777" w:rsidR="009D512D" w:rsidRDefault="00AC251D">
            <w:pPr>
              <w:spacing w:after="43" w:line="259" w:lineRule="auto"/>
              <w:ind w:left="96" w:right="0" w:firstLine="0"/>
              <w:jc w:val="left"/>
            </w:pPr>
            <w:r>
              <w:rPr>
                <w:rFonts w:ascii="Calibri" w:eastAsia="Calibri" w:hAnsi="Calibri" w:cs="Calibri"/>
                <w:b/>
                <w:sz w:val="18"/>
              </w:rPr>
              <w:t xml:space="preserve">Spatial representation type </w:t>
            </w:r>
            <w:r>
              <w:rPr>
                <w:rFonts w:ascii="Calibri" w:eastAsia="Calibri" w:hAnsi="Calibri" w:cs="Calibri"/>
                <w:sz w:val="18"/>
              </w:rPr>
              <w:t xml:space="preserve">(O) </w:t>
            </w:r>
          </w:p>
          <w:p w14:paraId="4E3F4FC7" w14:textId="77777777" w:rsidR="009D512D" w:rsidRDefault="00AC251D">
            <w:pPr>
              <w:spacing w:after="59" w:line="240" w:lineRule="auto"/>
              <w:ind w:left="96" w:right="0" w:firstLine="0"/>
              <w:jc w:val="left"/>
            </w:pPr>
            <w:r>
              <w:rPr>
                <w:rFonts w:ascii="Calibri" w:eastAsia="Calibri" w:hAnsi="Calibri" w:cs="Calibri"/>
                <w:sz w:val="18"/>
              </w:rPr>
              <w:t xml:space="preserve">S102_DS_DiscoveryMetadata &gt; spatialRepresentationType: MD_ SpatialRepresentationType Code </w:t>
            </w:r>
          </w:p>
          <w:p w14:paraId="6DE45191" w14:textId="77777777" w:rsidR="009D512D" w:rsidRDefault="00AC251D">
            <w:pPr>
              <w:spacing w:after="55" w:line="259" w:lineRule="auto"/>
              <w:ind w:left="96" w:right="0" w:firstLine="0"/>
              <w:jc w:val="left"/>
            </w:pPr>
            <w:r>
              <w:rPr>
                <w:rFonts w:ascii="Calibri" w:eastAsia="Calibri" w:hAnsi="Calibri" w:cs="Calibri"/>
                <w:sz w:val="18"/>
              </w:rPr>
              <w:t xml:space="preserve">002– Grid; (for regular grid coverage) </w:t>
            </w:r>
          </w:p>
          <w:p w14:paraId="6B1A246E" w14:textId="73D03F2B" w:rsidR="009D512D" w:rsidRDefault="00AC251D">
            <w:pPr>
              <w:spacing w:after="62" w:line="239" w:lineRule="auto"/>
              <w:ind w:left="96" w:right="0" w:firstLine="0"/>
              <w:jc w:val="left"/>
            </w:pPr>
            <w:r>
              <w:rPr>
                <w:rFonts w:ascii="Calibri" w:eastAsia="Calibri" w:hAnsi="Calibri" w:cs="Calibri"/>
                <w:sz w:val="18"/>
              </w:rPr>
              <w:t xml:space="preserve">001– Vector; (for tracking list discrete point coverage) </w:t>
            </w:r>
          </w:p>
          <w:p w14:paraId="64F47A6F" w14:textId="77777777" w:rsidR="009D512D" w:rsidRDefault="00AC251D">
            <w:pPr>
              <w:spacing w:after="0" w:line="259" w:lineRule="auto"/>
              <w:ind w:left="96" w:right="0" w:firstLine="0"/>
              <w:jc w:val="left"/>
            </w:pPr>
            <w:r>
              <w:rPr>
                <w:rFonts w:ascii="Calibri" w:eastAsia="Calibri" w:hAnsi="Calibri" w:cs="Calibri"/>
                <w:sz w:val="18"/>
              </w:rPr>
              <w:t xml:space="preserve">from: (MD_Metadata &gt; </w:t>
            </w:r>
          </w:p>
          <w:p w14:paraId="1209D283"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MD_DataIdentification.spatialRepresentationType) </w:t>
            </w:r>
          </w:p>
        </w:tc>
      </w:tr>
      <w:tr w:rsidR="009D512D" w14:paraId="4B0C1A20" w14:textId="77777777">
        <w:trPr>
          <w:trHeight w:val="1580"/>
        </w:trPr>
        <w:tc>
          <w:tcPr>
            <w:tcW w:w="3869" w:type="dxa"/>
            <w:tcBorders>
              <w:top w:val="single" w:sz="8" w:space="0" w:color="000000"/>
              <w:left w:val="single" w:sz="8" w:space="0" w:color="000000"/>
              <w:bottom w:val="single" w:sz="8" w:space="0" w:color="000000"/>
              <w:right w:val="single" w:sz="8" w:space="0" w:color="000000"/>
            </w:tcBorders>
          </w:tcPr>
          <w:p w14:paraId="5C066B82" w14:textId="77777777" w:rsidR="009D512D" w:rsidRDefault="00AC251D">
            <w:pPr>
              <w:spacing w:after="43" w:line="259" w:lineRule="auto"/>
              <w:ind w:left="96" w:right="0" w:firstLine="0"/>
              <w:jc w:val="left"/>
            </w:pPr>
            <w:r>
              <w:rPr>
                <w:rFonts w:ascii="Calibri" w:eastAsia="Calibri" w:hAnsi="Calibri" w:cs="Calibri"/>
                <w:b/>
                <w:sz w:val="18"/>
              </w:rPr>
              <w:t xml:space="preserve">Dataset reference date </w:t>
            </w:r>
            <w:r>
              <w:rPr>
                <w:rFonts w:ascii="Calibri" w:eastAsia="Calibri" w:hAnsi="Calibri" w:cs="Calibri"/>
                <w:sz w:val="18"/>
              </w:rPr>
              <w:t xml:space="preserve">(M) </w:t>
            </w:r>
          </w:p>
          <w:p w14:paraId="7D573E2D" w14:textId="77777777" w:rsidR="009D512D" w:rsidRDefault="00AC251D">
            <w:pPr>
              <w:spacing w:after="0" w:line="259" w:lineRule="auto"/>
              <w:ind w:left="96" w:right="0" w:firstLine="0"/>
              <w:jc w:val="left"/>
            </w:pPr>
            <w:r>
              <w:rPr>
                <w:rFonts w:ascii="Calibri" w:eastAsia="Calibri" w:hAnsi="Calibri" w:cs="Calibri"/>
                <w:sz w:val="18"/>
              </w:rPr>
              <w:t xml:space="preserve">S102_DS_DiscoveryMetadata &gt; citation &gt; </w:t>
            </w:r>
          </w:p>
          <w:p w14:paraId="16F95064" w14:textId="77777777" w:rsidR="009D512D" w:rsidRDefault="00AC251D">
            <w:pPr>
              <w:spacing w:after="0" w:line="307" w:lineRule="auto"/>
              <w:ind w:left="96" w:right="1584" w:firstLine="0"/>
              <w:jc w:val="left"/>
            </w:pPr>
            <w:r>
              <w:rPr>
                <w:rFonts w:ascii="Calibri" w:eastAsia="Calibri" w:hAnsi="Calibri" w:cs="Calibri"/>
                <w:sz w:val="18"/>
              </w:rPr>
              <w:t xml:space="preserve">CI_Citation.date from: (MD_Metadata &gt; </w:t>
            </w:r>
          </w:p>
          <w:p w14:paraId="758DD288"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MD_DataIdentification.citation &gt; </w:t>
            </w:r>
          </w:p>
          <w:p w14:paraId="5CD2B32D" w14:textId="77777777" w:rsidR="009D512D" w:rsidRDefault="00AC251D">
            <w:pPr>
              <w:spacing w:after="0" w:line="259" w:lineRule="auto"/>
              <w:ind w:left="96" w:right="0" w:firstLine="0"/>
              <w:jc w:val="left"/>
            </w:pPr>
            <w:r>
              <w:rPr>
                <w:rFonts w:ascii="Calibri" w:eastAsia="Calibri" w:hAnsi="Calibri" w:cs="Calibri"/>
                <w:sz w:val="18"/>
              </w:rPr>
              <w:t xml:space="preserve">CI_Citation.date) </w:t>
            </w:r>
          </w:p>
        </w:tc>
        <w:tc>
          <w:tcPr>
            <w:tcW w:w="4412" w:type="dxa"/>
            <w:tcBorders>
              <w:top w:val="single" w:sz="8" w:space="0" w:color="000000"/>
              <w:left w:val="single" w:sz="8" w:space="0" w:color="000000"/>
              <w:bottom w:val="single" w:sz="8" w:space="0" w:color="000000"/>
              <w:right w:val="single" w:sz="8" w:space="0" w:color="000000"/>
            </w:tcBorders>
          </w:tcPr>
          <w:p w14:paraId="1A30A449" w14:textId="77777777" w:rsidR="009D512D" w:rsidRDefault="00AC251D">
            <w:pPr>
              <w:spacing w:after="0" w:line="259" w:lineRule="auto"/>
              <w:ind w:left="96" w:right="0" w:firstLine="0"/>
              <w:jc w:val="left"/>
            </w:pPr>
            <w:r>
              <w:rPr>
                <w:rFonts w:ascii="Calibri" w:eastAsia="Calibri" w:hAnsi="Calibri" w:cs="Calibri"/>
                <w:b/>
                <w:sz w:val="18"/>
              </w:rPr>
              <w:t xml:space="preserve">Reference system </w:t>
            </w:r>
            <w:r>
              <w:rPr>
                <w:rFonts w:ascii="Calibri" w:eastAsia="Calibri" w:hAnsi="Calibri" w:cs="Calibri"/>
                <w:sz w:val="18"/>
              </w:rPr>
              <w:t xml:space="preserve">(O) </w:t>
            </w:r>
          </w:p>
          <w:p w14:paraId="571B3D50" w14:textId="77777777" w:rsidR="009D512D" w:rsidRDefault="00AC251D">
            <w:pPr>
              <w:spacing w:after="0" w:line="259" w:lineRule="auto"/>
              <w:ind w:left="96" w:right="208" w:firstLine="0"/>
            </w:pPr>
            <w:r>
              <w:rPr>
                <w:rFonts w:ascii="Calibri" w:eastAsia="Calibri" w:hAnsi="Calibri" w:cs="Calibri"/>
                <w:sz w:val="18"/>
              </w:rPr>
              <w:t xml:space="preserve">S102_StructureMetadataBlock &gt; hRefSystem and S102_StructureMetadataBlock &gt; vRefSystem from: (MD_Metadata &gt; MD_ReferenceSystem) </w:t>
            </w:r>
          </w:p>
        </w:tc>
      </w:tr>
      <w:tr w:rsidR="009D512D" w14:paraId="0D4F4BBD" w14:textId="77777777">
        <w:trPr>
          <w:trHeight w:val="1637"/>
        </w:trPr>
        <w:tc>
          <w:tcPr>
            <w:tcW w:w="3869" w:type="dxa"/>
            <w:tcBorders>
              <w:top w:val="single" w:sz="8" w:space="0" w:color="000000"/>
              <w:left w:val="single" w:sz="8" w:space="0" w:color="000000"/>
              <w:bottom w:val="single" w:sz="8" w:space="0" w:color="000000"/>
              <w:right w:val="single" w:sz="8" w:space="0" w:color="000000"/>
            </w:tcBorders>
          </w:tcPr>
          <w:p w14:paraId="2A532554" w14:textId="77777777" w:rsidR="009D512D" w:rsidRDefault="00AC251D">
            <w:pPr>
              <w:spacing w:after="0" w:line="306" w:lineRule="auto"/>
              <w:ind w:left="96" w:right="449" w:firstLine="0"/>
            </w:pPr>
            <w:r>
              <w:rPr>
                <w:rFonts w:ascii="Calibri" w:eastAsia="Calibri" w:hAnsi="Calibri" w:cs="Calibri"/>
                <w:b/>
                <w:sz w:val="18"/>
              </w:rPr>
              <w:t xml:space="preserve">Dataset responsible party </w:t>
            </w:r>
            <w:r>
              <w:rPr>
                <w:rFonts w:ascii="Calibri" w:eastAsia="Calibri" w:hAnsi="Calibri" w:cs="Calibri"/>
                <w:sz w:val="18"/>
              </w:rPr>
              <w:t xml:space="preserve">(O) S102_DS_DiscoveryMetadata &gt; pointOfContact &gt; CI_ ResponsibleParty from: (MD_Metadata &gt; </w:t>
            </w:r>
          </w:p>
          <w:p w14:paraId="52CBC9FA"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MD_DataIdentification.pointOfContact &gt; </w:t>
            </w:r>
          </w:p>
          <w:p w14:paraId="6F105A14" w14:textId="77777777" w:rsidR="009D512D" w:rsidRDefault="00AC251D">
            <w:pPr>
              <w:spacing w:after="0" w:line="259" w:lineRule="auto"/>
              <w:ind w:left="96" w:right="0" w:firstLine="0"/>
              <w:jc w:val="left"/>
            </w:pPr>
            <w:r>
              <w:rPr>
                <w:rFonts w:ascii="Calibri" w:eastAsia="Calibri" w:hAnsi="Calibri" w:cs="Calibri"/>
                <w:sz w:val="18"/>
              </w:rPr>
              <w:t xml:space="preserve">CI_ResponsibleParty) </w:t>
            </w:r>
          </w:p>
        </w:tc>
        <w:tc>
          <w:tcPr>
            <w:tcW w:w="4412" w:type="dxa"/>
            <w:tcBorders>
              <w:top w:val="single" w:sz="8" w:space="0" w:color="000000"/>
              <w:left w:val="single" w:sz="8" w:space="0" w:color="000000"/>
              <w:bottom w:val="single" w:sz="8" w:space="0" w:color="000000"/>
              <w:right w:val="single" w:sz="8" w:space="0" w:color="000000"/>
            </w:tcBorders>
          </w:tcPr>
          <w:p w14:paraId="615C9E6F" w14:textId="77777777" w:rsidR="009D512D" w:rsidRDefault="00AC251D">
            <w:pPr>
              <w:spacing w:after="43" w:line="259" w:lineRule="auto"/>
              <w:ind w:left="96" w:right="0" w:firstLine="0"/>
              <w:jc w:val="left"/>
            </w:pPr>
            <w:r>
              <w:rPr>
                <w:rFonts w:ascii="Calibri" w:eastAsia="Calibri" w:hAnsi="Calibri" w:cs="Calibri"/>
                <w:b/>
                <w:sz w:val="18"/>
              </w:rPr>
              <w:t xml:space="preserve">Lineage </w:t>
            </w:r>
            <w:r>
              <w:rPr>
                <w:rFonts w:ascii="Calibri" w:eastAsia="Calibri" w:hAnsi="Calibri" w:cs="Calibri"/>
                <w:sz w:val="18"/>
              </w:rPr>
              <w:t xml:space="preserve">(C) </w:t>
            </w:r>
          </w:p>
          <w:p w14:paraId="3936FB31" w14:textId="77777777" w:rsidR="009D512D" w:rsidRDefault="00AC251D">
            <w:pPr>
              <w:spacing w:after="0" w:line="259" w:lineRule="auto"/>
              <w:ind w:left="96" w:right="42" w:firstLine="0"/>
            </w:pPr>
            <w:r>
              <w:rPr>
                <w:rFonts w:ascii="Calibri" w:eastAsia="Calibri" w:hAnsi="Calibri" w:cs="Calibri"/>
                <w:sz w:val="18"/>
              </w:rPr>
              <w:t xml:space="preserve">S102_QualityMetadataBlock &gt; S102_LI_Source and S102_QualityMetadataBlock &gt; S102_LI_ProcessStep from: (MD_Metadata &gt; DQ_DataQuality.lineage &gt; LI_Lineage) </w:t>
            </w:r>
          </w:p>
        </w:tc>
      </w:tr>
      <w:tr w:rsidR="009D512D" w14:paraId="5D479DF8" w14:textId="77777777">
        <w:trPr>
          <w:trHeight w:val="2240"/>
        </w:trPr>
        <w:tc>
          <w:tcPr>
            <w:tcW w:w="3869" w:type="dxa"/>
            <w:tcBorders>
              <w:top w:val="single" w:sz="8" w:space="0" w:color="000000"/>
              <w:left w:val="single" w:sz="8" w:space="0" w:color="000000"/>
              <w:bottom w:val="single" w:sz="8" w:space="0" w:color="000000"/>
              <w:right w:val="single" w:sz="8" w:space="0" w:color="000000"/>
            </w:tcBorders>
          </w:tcPr>
          <w:p w14:paraId="36194955" w14:textId="77777777" w:rsidR="009D512D" w:rsidRDefault="00AC251D">
            <w:pPr>
              <w:spacing w:after="62" w:line="239" w:lineRule="auto"/>
              <w:ind w:left="96" w:right="0" w:firstLine="0"/>
              <w:jc w:val="left"/>
            </w:pPr>
            <w:r>
              <w:rPr>
                <w:rFonts w:ascii="Calibri" w:eastAsia="Calibri" w:hAnsi="Calibri" w:cs="Calibri"/>
                <w:b/>
                <w:sz w:val="18"/>
              </w:rPr>
              <w:t xml:space="preserve">Geographic location of the dataset (by four coordinates or by geographic identifier) </w:t>
            </w:r>
            <w:r>
              <w:rPr>
                <w:rFonts w:ascii="Calibri" w:eastAsia="Calibri" w:hAnsi="Calibri" w:cs="Calibri"/>
                <w:sz w:val="18"/>
              </w:rPr>
              <w:t xml:space="preserve">(C) </w:t>
            </w:r>
          </w:p>
          <w:p w14:paraId="031F1A26" w14:textId="77777777" w:rsidR="009D512D" w:rsidRDefault="00AC251D">
            <w:pPr>
              <w:spacing w:after="0" w:line="259" w:lineRule="auto"/>
              <w:ind w:left="96" w:right="0" w:firstLine="0"/>
              <w:jc w:val="left"/>
            </w:pPr>
            <w:r>
              <w:rPr>
                <w:rFonts w:ascii="Calibri" w:eastAsia="Calibri" w:hAnsi="Calibri" w:cs="Calibri"/>
                <w:sz w:val="18"/>
              </w:rPr>
              <w:t xml:space="preserve">S102_DS_DiscoveryMetadata &gt; extent &gt; </w:t>
            </w:r>
          </w:p>
          <w:p w14:paraId="5B3AD63B" w14:textId="77777777" w:rsidR="009D512D" w:rsidRDefault="00AC251D">
            <w:pPr>
              <w:spacing w:after="0" w:line="307" w:lineRule="auto"/>
              <w:ind w:left="142" w:right="1537" w:hanging="46"/>
              <w:jc w:val="left"/>
            </w:pPr>
            <w:r>
              <w:rPr>
                <w:rFonts w:ascii="Calibri" w:eastAsia="Calibri" w:hAnsi="Calibri" w:cs="Calibri"/>
                <w:sz w:val="18"/>
              </w:rPr>
              <w:t xml:space="preserve">EX_Extent from: (MD_Metadata &gt; </w:t>
            </w:r>
          </w:p>
          <w:p w14:paraId="7B3978A3"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MD_DataIdentification.extent &gt; EX_Extent &gt; </w:t>
            </w:r>
          </w:p>
          <w:p w14:paraId="66D608F0" w14:textId="77777777" w:rsidR="009D512D" w:rsidRDefault="00AC251D">
            <w:pPr>
              <w:spacing w:after="0" w:line="259" w:lineRule="auto"/>
              <w:ind w:left="96" w:right="0" w:firstLine="0"/>
              <w:jc w:val="left"/>
            </w:pPr>
            <w:r>
              <w:rPr>
                <w:rFonts w:ascii="Calibri" w:eastAsia="Calibri" w:hAnsi="Calibri" w:cs="Calibri"/>
                <w:sz w:val="18"/>
              </w:rPr>
              <w:t xml:space="preserve">EX_GeographicExtent &gt; </w:t>
            </w:r>
          </w:p>
          <w:p w14:paraId="3C21C59D" w14:textId="77777777" w:rsidR="009D512D" w:rsidRDefault="00AC251D">
            <w:pPr>
              <w:spacing w:after="0" w:line="259" w:lineRule="auto"/>
              <w:ind w:left="96" w:right="0" w:firstLine="0"/>
              <w:jc w:val="left"/>
            </w:pPr>
            <w:r>
              <w:rPr>
                <w:rFonts w:ascii="Calibri" w:eastAsia="Calibri" w:hAnsi="Calibri" w:cs="Calibri"/>
                <w:sz w:val="18"/>
              </w:rPr>
              <w:t xml:space="preserve">EX_GeographicBoundingBox or </w:t>
            </w:r>
          </w:p>
          <w:p w14:paraId="76A6FD7C" w14:textId="77777777" w:rsidR="009D512D" w:rsidRDefault="00AC251D">
            <w:pPr>
              <w:spacing w:after="0" w:line="259" w:lineRule="auto"/>
              <w:ind w:left="96" w:right="0" w:firstLine="0"/>
              <w:jc w:val="left"/>
            </w:pPr>
            <w:r>
              <w:rPr>
                <w:rFonts w:ascii="Calibri" w:eastAsia="Calibri" w:hAnsi="Calibri" w:cs="Calibri"/>
                <w:sz w:val="18"/>
              </w:rPr>
              <w:t xml:space="preserve">EX_GeographicDescription) </w:t>
            </w:r>
          </w:p>
        </w:tc>
        <w:tc>
          <w:tcPr>
            <w:tcW w:w="4412" w:type="dxa"/>
            <w:tcBorders>
              <w:top w:val="single" w:sz="8" w:space="0" w:color="000000"/>
              <w:left w:val="single" w:sz="8" w:space="0" w:color="000000"/>
              <w:bottom w:val="single" w:sz="8" w:space="0" w:color="000000"/>
              <w:right w:val="single" w:sz="8" w:space="0" w:color="000000"/>
            </w:tcBorders>
          </w:tcPr>
          <w:p w14:paraId="7F577BFF" w14:textId="77777777" w:rsidR="009D512D" w:rsidRDefault="00AC251D">
            <w:pPr>
              <w:spacing w:after="41" w:line="259" w:lineRule="auto"/>
              <w:ind w:left="96" w:right="0" w:firstLine="0"/>
              <w:jc w:val="left"/>
            </w:pPr>
            <w:r>
              <w:rPr>
                <w:rFonts w:ascii="Calibri" w:eastAsia="Calibri" w:hAnsi="Calibri" w:cs="Calibri"/>
                <w:b/>
                <w:sz w:val="18"/>
              </w:rPr>
              <w:t xml:space="preserve">On-line resource </w:t>
            </w:r>
            <w:r>
              <w:rPr>
                <w:rFonts w:ascii="Calibri" w:eastAsia="Calibri" w:hAnsi="Calibri" w:cs="Calibri"/>
                <w:sz w:val="18"/>
              </w:rPr>
              <w:t xml:space="preserve">(O) </w:t>
            </w:r>
          </w:p>
          <w:p w14:paraId="5A3CF2E0" w14:textId="77777777" w:rsidR="009D512D" w:rsidRDefault="00AC251D">
            <w:pPr>
              <w:spacing w:after="0" w:line="259" w:lineRule="auto"/>
              <w:ind w:left="0" w:right="0" w:firstLine="0"/>
              <w:jc w:val="left"/>
            </w:pPr>
            <w:r>
              <w:rPr>
                <w:rFonts w:ascii="Calibri" w:eastAsia="Calibri" w:hAnsi="Calibri" w:cs="Calibri"/>
                <w:sz w:val="18"/>
              </w:rPr>
              <w:t xml:space="preserve">(MD_Metadata &gt; MD_Distribution &gt; </w:t>
            </w:r>
          </w:p>
          <w:p w14:paraId="6F3E6459" w14:textId="77777777" w:rsidR="009D512D" w:rsidRDefault="00AC251D">
            <w:pPr>
              <w:spacing w:after="62" w:line="239" w:lineRule="auto"/>
              <w:ind w:left="0" w:right="0" w:firstLine="0"/>
              <w:jc w:val="left"/>
            </w:pPr>
            <w:r>
              <w:rPr>
                <w:rFonts w:ascii="Calibri" w:eastAsia="Calibri" w:hAnsi="Calibri" w:cs="Calibri"/>
                <w:sz w:val="18"/>
              </w:rPr>
              <w:t xml:space="preserve">MD_DigitalTransferOption.onLine &gt; CI_OnlineResource) </w:t>
            </w:r>
          </w:p>
          <w:p w14:paraId="479C9687" w14:textId="77777777" w:rsidR="009D512D" w:rsidRDefault="00AC251D">
            <w:pPr>
              <w:spacing w:after="0" w:line="259" w:lineRule="auto"/>
              <w:ind w:left="96" w:right="0" w:firstLine="0"/>
              <w:jc w:val="left"/>
            </w:pPr>
            <w:r>
              <w:rPr>
                <w:rFonts w:ascii="Calibri" w:eastAsia="Calibri" w:hAnsi="Calibri" w:cs="Calibri"/>
                <w:sz w:val="18"/>
              </w:rPr>
              <w:t xml:space="preserve">Optional - not required </w:t>
            </w:r>
          </w:p>
        </w:tc>
      </w:tr>
      <w:tr w:rsidR="009D512D" w14:paraId="0043AEA4" w14:textId="77777777">
        <w:trPr>
          <w:trHeight w:val="1138"/>
        </w:trPr>
        <w:tc>
          <w:tcPr>
            <w:tcW w:w="3869" w:type="dxa"/>
            <w:tcBorders>
              <w:top w:val="single" w:sz="8" w:space="0" w:color="000000"/>
              <w:left w:val="single" w:sz="8" w:space="0" w:color="000000"/>
              <w:bottom w:val="single" w:sz="8" w:space="0" w:color="000000"/>
              <w:right w:val="single" w:sz="8" w:space="0" w:color="000000"/>
            </w:tcBorders>
          </w:tcPr>
          <w:p w14:paraId="1F8426A3" w14:textId="77777777" w:rsidR="009D512D" w:rsidRDefault="00AC251D">
            <w:pPr>
              <w:spacing w:after="41" w:line="259" w:lineRule="auto"/>
              <w:ind w:left="96" w:right="0" w:firstLine="0"/>
              <w:jc w:val="left"/>
            </w:pPr>
            <w:r>
              <w:rPr>
                <w:rFonts w:ascii="Calibri" w:eastAsia="Calibri" w:hAnsi="Calibri" w:cs="Calibri"/>
                <w:b/>
                <w:sz w:val="18"/>
              </w:rPr>
              <w:t xml:space="preserve">Dataset language </w:t>
            </w:r>
            <w:r>
              <w:rPr>
                <w:rFonts w:ascii="Calibri" w:eastAsia="Calibri" w:hAnsi="Calibri" w:cs="Calibri"/>
                <w:sz w:val="18"/>
              </w:rPr>
              <w:t xml:space="preserve">(M) </w:t>
            </w:r>
          </w:p>
          <w:p w14:paraId="2BCAF224" w14:textId="77777777" w:rsidR="009D512D" w:rsidRDefault="00AC251D">
            <w:pPr>
              <w:spacing w:after="60" w:line="241" w:lineRule="auto"/>
              <w:ind w:left="96" w:right="0" w:firstLine="0"/>
            </w:pPr>
            <w:r>
              <w:rPr>
                <w:rFonts w:ascii="Calibri" w:eastAsia="Calibri" w:hAnsi="Calibri" w:cs="Calibri"/>
                <w:sz w:val="18"/>
              </w:rPr>
              <w:t xml:space="preserve">S102_DS_DiscoveryMetadata &gt; language from: (MD_Metadata &gt; </w:t>
            </w:r>
          </w:p>
          <w:p w14:paraId="23B80807"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MD_DataIdentification.language) </w:t>
            </w:r>
          </w:p>
        </w:tc>
        <w:tc>
          <w:tcPr>
            <w:tcW w:w="4412" w:type="dxa"/>
            <w:tcBorders>
              <w:top w:val="single" w:sz="8" w:space="0" w:color="000000"/>
              <w:left w:val="single" w:sz="8" w:space="0" w:color="000000"/>
              <w:bottom w:val="single" w:sz="8" w:space="0" w:color="000000"/>
              <w:right w:val="single" w:sz="8" w:space="0" w:color="000000"/>
            </w:tcBorders>
          </w:tcPr>
          <w:p w14:paraId="6618A9D1" w14:textId="77777777" w:rsidR="009D512D" w:rsidRDefault="00AC251D">
            <w:pPr>
              <w:spacing w:after="41" w:line="259" w:lineRule="auto"/>
              <w:ind w:left="96" w:right="0" w:firstLine="0"/>
              <w:jc w:val="left"/>
            </w:pPr>
            <w:r>
              <w:rPr>
                <w:rFonts w:ascii="Calibri" w:eastAsia="Calibri" w:hAnsi="Calibri" w:cs="Calibri"/>
                <w:b/>
                <w:sz w:val="18"/>
              </w:rPr>
              <w:t xml:space="preserve">Metadata file identifier </w:t>
            </w:r>
            <w:r>
              <w:rPr>
                <w:rFonts w:ascii="Calibri" w:eastAsia="Calibri" w:hAnsi="Calibri" w:cs="Calibri"/>
                <w:sz w:val="18"/>
              </w:rPr>
              <w:t xml:space="preserve">(O) </w:t>
            </w:r>
          </w:p>
          <w:p w14:paraId="5B379662" w14:textId="77777777" w:rsidR="009D512D" w:rsidRDefault="00AC251D">
            <w:pPr>
              <w:spacing w:after="43" w:line="259" w:lineRule="auto"/>
              <w:ind w:left="96" w:right="0" w:firstLine="0"/>
              <w:jc w:val="left"/>
            </w:pPr>
            <w:r>
              <w:rPr>
                <w:rFonts w:ascii="Calibri" w:eastAsia="Calibri" w:hAnsi="Calibri" w:cs="Calibri"/>
                <w:sz w:val="18"/>
              </w:rPr>
              <w:t xml:space="preserve">(MD_Metadata.fileIdentifier) </w:t>
            </w:r>
          </w:p>
          <w:p w14:paraId="7E91172C" w14:textId="77777777" w:rsidR="009D512D" w:rsidRDefault="00AC251D">
            <w:pPr>
              <w:spacing w:after="0" w:line="259" w:lineRule="auto"/>
              <w:ind w:left="96" w:right="0" w:firstLine="0"/>
              <w:jc w:val="left"/>
            </w:pPr>
            <w:r>
              <w:rPr>
                <w:rFonts w:ascii="Calibri" w:eastAsia="Calibri" w:hAnsi="Calibri" w:cs="Calibri"/>
                <w:sz w:val="18"/>
              </w:rPr>
              <w:t xml:space="preserve">Implicit in S-102 product specification reference to </w:t>
            </w:r>
          </w:p>
          <w:p w14:paraId="1F32F091" w14:textId="77777777" w:rsidR="009D512D" w:rsidRDefault="00AC251D">
            <w:pPr>
              <w:spacing w:after="0" w:line="259" w:lineRule="auto"/>
              <w:ind w:left="96" w:right="0" w:firstLine="0"/>
              <w:jc w:val="left"/>
            </w:pPr>
            <w:r>
              <w:rPr>
                <w:rFonts w:ascii="Calibri" w:eastAsia="Calibri" w:hAnsi="Calibri" w:cs="Calibri"/>
                <w:sz w:val="18"/>
              </w:rPr>
              <w:t xml:space="preserve">ISO 19115 as a normative reference </w:t>
            </w:r>
          </w:p>
        </w:tc>
      </w:tr>
      <w:tr w:rsidR="009D512D" w14:paraId="09E4518A" w14:textId="77777777">
        <w:trPr>
          <w:trHeight w:val="1358"/>
        </w:trPr>
        <w:tc>
          <w:tcPr>
            <w:tcW w:w="3869" w:type="dxa"/>
            <w:tcBorders>
              <w:top w:val="single" w:sz="8" w:space="0" w:color="000000"/>
              <w:left w:val="single" w:sz="8" w:space="0" w:color="000000"/>
              <w:bottom w:val="single" w:sz="8" w:space="0" w:color="000000"/>
              <w:right w:val="single" w:sz="8" w:space="0" w:color="000000"/>
            </w:tcBorders>
          </w:tcPr>
          <w:p w14:paraId="3F8F7363" w14:textId="77777777" w:rsidR="009D512D" w:rsidRDefault="00AC251D">
            <w:pPr>
              <w:spacing w:after="0" w:line="284" w:lineRule="auto"/>
              <w:ind w:left="96" w:right="186" w:firstLine="0"/>
            </w:pPr>
            <w:r>
              <w:rPr>
                <w:rFonts w:ascii="Calibri" w:eastAsia="Calibri" w:hAnsi="Calibri" w:cs="Calibri"/>
                <w:b/>
                <w:sz w:val="18"/>
              </w:rPr>
              <w:t xml:space="preserve">Dataset character set </w:t>
            </w:r>
            <w:r>
              <w:rPr>
                <w:rFonts w:ascii="Calibri" w:eastAsia="Calibri" w:hAnsi="Calibri" w:cs="Calibri"/>
                <w:sz w:val="18"/>
              </w:rPr>
              <w:t xml:space="preserve">(C) set to default = "utf8". [not required when set to default from ISO 19115] from: (MD_Metadata &gt; </w:t>
            </w:r>
          </w:p>
          <w:p w14:paraId="7D4A8470"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MD_DataIdentification.characterSet) </w:t>
            </w:r>
          </w:p>
        </w:tc>
        <w:tc>
          <w:tcPr>
            <w:tcW w:w="4412" w:type="dxa"/>
            <w:tcBorders>
              <w:top w:val="single" w:sz="8" w:space="0" w:color="000000"/>
              <w:left w:val="single" w:sz="8" w:space="0" w:color="000000"/>
              <w:bottom w:val="single" w:sz="8" w:space="0" w:color="000000"/>
              <w:right w:val="single" w:sz="8" w:space="0" w:color="000000"/>
            </w:tcBorders>
          </w:tcPr>
          <w:p w14:paraId="2EC7C55C" w14:textId="77777777" w:rsidR="009D512D" w:rsidRDefault="00AC251D">
            <w:pPr>
              <w:spacing w:after="43" w:line="259" w:lineRule="auto"/>
              <w:ind w:left="96" w:right="0" w:firstLine="0"/>
              <w:jc w:val="left"/>
            </w:pPr>
            <w:r>
              <w:rPr>
                <w:rFonts w:ascii="Calibri" w:eastAsia="Calibri" w:hAnsi="Calibri" w:cs="Calibri"/>
                <w:b/>
                <w:sz w:val="18"/>
              </w:rPr>
              <w:t xml:space="preserve">Metadata standard name </w:t>
            </w:r>
            <w:r>
              <w:rPr>
                <w:rFonts w:ascii="Calibri" w:eastAsia="Calibri" w:hAnsi="Calibri" w:cs="Calibri"/>
                <w:sz w:val="18"/>
              </w:rPr>
              <w:t xml:space="preserve">(O) </w:t>
            </w:r>
          </w:p>
          <w:p w14:paraId="40EB19E3" w14:textId="77777777" w:rsidR="009D512D" w:rsidRDefault="00AC251D">
            <w:pPr>
              <w:spacing w:after="43" w:line="259" w:lineRule="auto"/>
              <w:ind w:left="96" w:right="0" w:firstLine="0"/>
              <w:jc w:val="left"/>
            </w:pPr>
            <w:r>
              <w:rPr>
                <w:rFonts w:ascii="Calibri" w:eastAsia="Calibri" w:hAnsi="Calibri" w:cs="Calibri"/>
                <w:sz w:val="18"/>
              </w:rPr>
              <w:t xml:space="preserve">(MD_Metadata.metadataStandardName) </w:t>
            </w:r>
          </w:p>
          <w:p w14:paraId="164CED8A" w14:textId="77777777" w:rsidR="009D512D" w:rsidRDefault="00AC251D">
            <w:pPr>
              <w:spacing w:after="0" w:line="259" w:lineRule="auto"/>
              <w:ind w:left="96" w:right="0" w:firstLine="0"/>
              <w:jc w:val="left"/>
            </w:pPr>
            <w:r>
              <w:rPr>
                <w:rFonts w:ascii="Calibri" w:eastAsia="Calibri" w:hAnsi="Calibri" w:cs="Calibri"/>
                <w:sz w:val="18"/>
              </w:rPr>
              <w:t xml:space="preserve">Implicit in S-102 product specification reference to </w:t>
            </w:r>
          </w:p>
          <w:p w14:paraId="204172F8" w14:textId="77777777" w:rsidR="009D512D" w:rsidRDefault="00AC251D">
            <w:pPr>
              <w:spacing w:after="0" w:line="259" w:lineRule="auto"/>
              <w:ind w:left="96" w:right="0" w:firstLine="0"/>
              <w:jc w:val="left"/>
            </w:pPr>
            <w:r>
              <w:rPr>
                <w:rFonts w:ascii="Calibri" w:eastAsia="Calibri" w:hAnsi="Calibri" w:cs="Calibri"/>
                <w:sz w:val="18"/>
              </w:rPr>
              <w:t xml:space="preserve">ISO 19115 as a normative reference </w:t>
            </w:r>
          </w:p>
        </w:tc>
      </w:tr>
      <w:tr w:rsidR="009D512D" w14:paraId="5C2A1A04" w14:textId="77777777">
        <w:trPr>
          <w:trHeight w:val="2540"/>
        </w:trPr>
        <w:tc>
          <w:tcPr>
            <w:tcW w:w="3869" w:type="dxa"/>
            <w:tcBorders>
              <w:top w:val="single" w:sz="8" w:space="0" w:color="000000"/>
              <w:left w:val="single" w:sz="8" w:space="0" w:color="000000"/>
              <w:bottom w:val="single" w:sz="8" w:space="0" w:color="000000"/>
              <w:right w:val="single" w:sz="8" w:space="0" w:color="000000"/>
            </w:tcBorders>
          </w:tcPr>
          <w:p w14:paraId="1718CC83" w14:textId="77777777" w:rsidR="009D512D" w:rsidRDefault="00AC251D">
            <w:pPr>
              <w:spacing w:after="0" w:line="305" w:lineRule="auto"/>
              <w:ind w:left="96" w:right="383" w:firstLine="0"/>
            </w:pPr>
            <w:r>
              <w:rPr>
                <w:rFonts w:ascii="Calibri" w:eastAsia="Calibri" w:hAnsi="Calibri" w:cs="Calibri"/>
                <w:b/>
                <w:sz w:val="18"/>
              </w:rPr>
              <w:lastRenderedPageBreak/>
              <w:t xml:space="preserve">Dataset topic category </w:t>
            </w:r>
            <w:r>
              <w:rPr>
                <w:rFonts w:ascii="Calibri" w:eastAsia="Calibri" w:hAnsi="Calibri" w:cs="Calibri"/>
                <w:sz w:val="18"/>
              </w:rPr>
              <w:t xml:space="preserve">(M) S102_DS_DiscoveryMetadata &gt; topicCategory: MD_TopicCategoryCode </w:t>
            </w:r>
          </w:p>
          <w:p w14:paraId="2D6A8BF7" w14:textId="77777777" w:rsidR="009D512D" w:rsidRDefault="00AC251D">
            <w:pPr>
              <w:spacing w:after="43" w:line="259" w:lineRule="auto"/>
              <w:ind w:left="96" w:right="0" w:firstLine="0"/>
              <w:jc w:val="left"/>
            </w:pPr>
            <w:r>
              <w:rPr>
                <w:rFonts w:ascii="Calibri" w:eastAsia="Calibri" w:hAnsi="Calibri" w:cs="Calibri"/>
                <w:sz w:val="18"/>
              </w:rPr>
              <w:t xml:space="preserve">006– elevation; </w:t>
            </w:r>
          </w:p>
          <w:p w14:paraId="6B885C6B" w14:textId="55EBE663" w:rsidR="009D512D" w:rsidRDefault="00AC251D">
            <w:pPr>
              <w:spacing w:after="41" w:line="259" w:lineRule="auto"/>
              <w:ind w:left="96" w:right="0" w:firstLine="0"/>
              <w:jc w:val="left"/>
            </w:pPr>
            <w:commentRangeStart w:id="974"/>
            <w:r>
              <w:rPr>
                <w:rFonts w:ascii="Calibri" w:eastAsia="Calibri" w:hAnsi="Calibri" w:cs="Calibri"/>
                <w:sz w:val="18"/>
              </w:rPr>
              <w:t>01</w:t>
            </w:r>
            <w:del w:id="975" w:author="Brazier, David W CIV N62306" w:date="2018-10-25T15:33:00Z">
              <w:r w:rsidDel="003D100A">
                <w:rPr>
                  <w:rFonts w:ascii="Calibri" w:eastAsia="Calibri" w:hAnsi="Calibri" w:cs="Calibri"/>
                  <w:sz w:val="18"/>
                </w:rPr>
                <w:delText>2</w:delText>
              </w:r>
            </w:del>
            <w:ins w:id="976" w:author="Brazier, David W CIV N62306" w:date="2018-10-25T15:33:00Z">
              <w:r w:rsidR="003D100A">
                <w:rPr>
                  <w:rFonts w:ascii="Calibri" w:eastAsia="Calibri" w:hAnsi="Calibri" w:cs="Calibri"/>
                  <w:sz w:val="18"/>
                </w:rPr>
                <w:t>4</w:t>
              </w:r>
            </w:ins>
            <w:r>
              <w:rPr>
                <w:rFonts w:ascii="Calibri" w:eastAsia="Calibri" w:hAnsi="Calibri" w:cs="Calibri"/>
                <w:sz w:val="18"/>
              </w:rPr>
              <w:t xml:space="preserve">– oceans; </w:t>
            </w:r>
          </w:p>
          <w:p w14:paraId="694E5EF8" w14:textId="1B47097A" w:rsidR="009D512D" w:rsidRDefault="00AC251D">
            <w:pPr>
              <w:spacing w:after="0" w:line="305" w:lineRule="auto"/>
              <w:ind w:left="96" w:right="1584" w:firstLine="0"/>
              <w:jc w:val="left"/>
            </w:pPr>
            <w:r>
              <w:rPr>
                <w:rFonts w:ascii="Calibri" w:eastAsia="Calibri" w:hAnsi="Calibri" w:cs="Calibri"/>
                <w:sz w:val="18"/>
              </w:rPr>
              <w:t>01</w:t>
            </w:r>
            <w:ins w:id="977" w:author="Brazier, David W CIV N62306" w:date="2018-10-25T15:34:00Z">
              <w:r w:rsidR="003D100A">
                <w:rPr>
                  <w:rFonts w:ascii="Calibri" w:eastAsia="Calibri" w:hAnsi="Calibri" w:cs="Calibri"/>
                  <w:sz w:val="18"/>
                </w:rPr>
                <w:t>2</w:t>
              </w:r>
            </w:ins>
            <w:del w:id="978" w:author="Brazier, David W CIV N62306" w:date="2018-10-25T15:34:00Z">
              <w:r w:rsidDel="003D100A">
                <w:rPr>
                  <w:rFonts w:ascii="Calibri" w:eastAsia="Calibri" w:hAnsi="Calibri" w:cs="Calibri"/>
                  <w:sz w:val="18"/>
                </w:rPr>
                <w:delText>4</w:delText>
              </w:r>
            </w:del>
            <w:r>
              <w:rPr>
                <w:rFonts w:ascii="Calibri" w:eastAsia="Calibri" w:hAnsi="Calibri" w:cs="Calibri"/>
                <w:sz w:val="18"/>
              </w:rPr>
              <w:t xml:space="preserve">– inlandWaters </w:t>
            </w:r>
            <w:commentRangeEnd w:id="974"/>
            <w:r w:rsidR="003D100A">
              <w:rPr>
                <w:rStyle w:val="CommentReference"/>
              </w:rPr>
              <w:commentReference w:id="974"/>
            </w:r>
            <w:commentRangeStart w:id="979"/>
            <w:del w:id="980" w:author="Brazier, David W CIV N62306" w:date="2018-10-25T15:35:00Z">
              <w:r w:rsidDel="003D100A">
                <w:rPr>
                  <w:rFonts w:ascii="Calibri" w:eastAsia="Calibri" w:hAnsi="Calibri" w:cs="Calibri"/>
                  <w:sz w:val="18"/>
                </w:rPr>
                <w:delText>[see clause 8.5] from:</w:delText>
              </w:r>
            </w:del>
            <w:r>
              <w:rPr>
                <w:rFonts w:ascii="Calibri" w:eastAsia="Calibri" w:hAnsi="Calibri" w:cs="Calibri"/>
                <w:sz w:val="18"/>
              </w:rPr>
              <w:t xml:space="preserve"> </w:t>
            </w:r>
            <w:commentRangeEnd w:id="979"/>
            <w:r w:rsidR="003D100A">
              <w:rPr>
                <w:rStyle w:val="CommentReference"/>
              </w:rPr>
              <w:commentReference w:id="979"/>
            </w:r>
            <w:r>
              <w:rPr>
                <w:rFonts w:ascii="Calibri" w:eastAsia="Calibri" w:hAnsi="Calibri" w:cs="Calibri"/>
                <w:sz w:val="18"/>
              </w:rPr>
              <w:t xml:space="preserve">(MD_Metadata &gt; </w:t>
            </w:r>
          </w:p>
          <w:p w14:paraId="7E9E31B9" w14:textId="77777777" w:rsidR="009D512D" w:rsidRDefault="00AC251D">
            <w:pPr>
              <w:spacing w:after="0" w:line="259" w:lineRule="auto"/>
              <w:ind w:left="96" w:right="0" w:firstLine="0"/>
              <w:jc w:val="left"/>
            </w:pPr>
            <w:r>
              <w:rPr>
                <w:rFonts w:ascii="Calibri" w:eastAsia="Calibri" w:hAnsi="Calibri" w:cs="Calibri"/>
                <w:sz w:val="18"/>
              </w:rPr>
              <w:t xml:space="preserve">MD_DataIdentification.topicCategory) </w:t>
            </w:r>
          </w:p>
        </w:tc>
        <w:tc>
          <w:tcPr>
            <w:tcW w:w="4412" w:type="dxa"/>
            <w:tcBorders>
              <w:top w:val="single" w:sz="8" w:space="0" w:color="000000"/>
              <w:left w:val="single" w:sz="8" w:space="0" w:color="000000"/>
              <w:bottom w:val="single" w:sz="8" w:space="0" w:color="000000"/>
              <w:right w:val="single" w:sz="8" w:space="0" w:color="000000"/>
            </w:tcBorders>
          </w:tcPr>
          <w:p w14:paraId="15E67A0D" w14:textId="77777777" w:rsidR="009D512D" w:rsidRDefault="00AC251D">
            <w:pPr>
              <w:spacing w:after="41" w:line="259" w:lineRule="auto"/>
              <w:ind w:left="96" w:right="0" w:firstLine="0"/>
              <w:jc w:val="left"/>
            </w:pPr>
            <w:r>
              <w:rPr>
                <w:rFonts w:ascii="Calibri" w:eastAsia="Calibri" w:hAnsi="Calibri" w:cs="Calibri"/>
                <w:b/>
                <w:sz w:val="18"/>
              </w:rPr>
              <w:t xml:space="preserve">Metadata standard version </w:t>
            </w:r>
            <w:r>
              <w:rPr>
                <w:rFonts w:ascii="Calibri" w:eastAsia="Calibri" w:hAnsi="Calibri" w:cs="Calibri"/>
                <w:sz w:val="18"/>
              </w:rPr>
              <w:t xml:space="preserve">(O) </w:t>
            </w:r>
          </w:p>
          <w:p w14:paraId="45E4F14E" w14:textId="77777777" w:rsidR="009D512D" w:rsidRDefault="00AC251D">
            <w:pPr>
              <w:spacing w:after="43" w:line="259" w:lineRule="auto"/>
              <w:ind w:left="96" w:right="0" w:firstLine="0"/>
              <w:jc w:val="left"/>
            </w:pPr>
            <w:r>
              <w:rPr>
                <w:rFonts w:ascii="Calibri" w:eastAsia="Calibri" w:hAnsi="Calibri" w:cs="Calibri"/>
                <w:sz w:val="18"/>
              </w:rPr>
              <w:t xml:space="preserve">(MD_Metadata.metadataStandardVersion) </w:t>
            </w:r>
          </w:p>
          <w:p w14:paraId="7B0A1A18" w14:textId="77777777" w:rsidR="009D512D" w:rsidRDefault="00AC251D">
            <w:pPr>
              <w:spacing w:after="0" w:line="259" w:lineRule="auto"/>
              <w:ind w:left="96" w:right="0" w:firstLine="0"/>
              <w:jc w:val="left"/>
            </w:pPr>
            <w:r>
              <w:rPr>
                <w:rFonts w:ascii="Calibri" w:eastAsia="Calibri" w:hAnsi="Calibri" w:cs="Calibri"/>
                <w:sz w:val="18"/>
              </w:rPr>
              <w:t xml:space="preserve">Implicit in S-102 product specification reference to </w:t>
            </w:r>
          </w:p>
          <w:p w14:paraId="4D9805FA" w14:textId="77777777" w:rsidR="009D512D" w:rsidRDefault="00AC251D">
            <w:pPr>
              <w:spacing w:after="0" w:line="259" w:lineRule="auto"/>
              <w:ind w:left="96" w:right="0" w:firstLine="0"/>
              <w:jc w:val="left"/>
            </w:pPr>
            <w:r>
              <w:rPr>
                <w:rFonts w:ascii="Calibri" w:eastAsia="Calibri" w:hAnsi="Calibri" w:cs="Calibri"/>
                <w:sz w:val="18"/>
              </w:rPr>
              <w:t xml:space="preserve">ISO 19115 as a normative reference </w:t>
            </w:r>
          </w:p>
        </w:tc>
      </w:tr>
      <w:tr w:rsidR="009D512D" w14:paraId="54C10D87" w14:textId="77777777">
        <w:trPr>
          <w:trHeight w:val="2019"/>
        </w:trPr>
        <w:tc>
          <w:tcPr>
            <w:tcW w:w="3869" w:type="dxa"/>
            <w:tcBorders>
              <w:top w:val="single" w:sz="8" w:space="0" w:color="000000"/>
              <w:left w:val="single" w:sz="8" w:space="0" w:color="000000"/>
              <w:bottom w:val="single" w:sz="8" w:space="0" w:color="000000"/>
              <w:right w:val="single" w:sz="8" w:space="0" w:color="000000"/>
            </w:tcBorders>
          </w:tcPr>
          <w:p w14:paraId="5634EF42" w14:textId="77777777" w:rsidR="009D512D" w:rsidRDefault="00AC251D">
            <w:pPr>
              <w:spacing w:after="44" w:line="259" w:lineRule="auto"/>
              <w:ind w:left="0" w:right="0" w:firstLine="0"/>
              <w:jc w:val="left"/>
            </w:pPr>
            <w:r>
              <w:rPr>
                <w:rFonts w:ascii="Calibri" w:eastAsia="Calibri" w:hAnsi="Calibri" w:cs="Calibri"/>
                <w:b/>
                <w:sz w:val="18"/>
              </w:rPr>
              <w:t>Spatial resolution of the dataset</w:t>
            </w:r>
            <w:r>
              <w:rPr>
                <w:rFonts w:ascii="Calibri" w:eastAsia="Calibri" w:hAnsi="Calibri" w:cs="Calibri"/>
                <w:sz w:val="18"/>
              </w:rPr>
              <w:t xml:space="preserve"> (O) </w:t>
            </w:r>
          </w:p>
          <w:p w14:paraId="47CB8EB8" w14:textId="77777777" w:rsidR="009D512D" w:rsidRDefault="00AC251D">
            <w:pPr>
              <w:spacing w:after="0" w:line="259" w:lineRule="auto"/>
              <w:ind w:left="0" w:right="0" w:firstLine="0"/>
              <w:jc w:val="left"/>
            </w:pPr>
            <w:r>
              <w:rPr>
                <w:rFonts w:ascii="Calibri" w:eastAsia="Calibri" w:hAnsi="Calibri" w:cs="Calibri"/>
                <w:sz w:val="18"/>
              </w:rPr>
              <w:t xml:space="preserve">(MD_Metadata &gt; </w:t>
            </w:r>
          </w:p>
          <w:p w14:paraId="672EF737" w14:textId="77777777" w:rsidR="009D512D" w:rsidRDefault="00AC251D">
            <w:pPr>
              <w:spacing w:after="0" w:line="259" w:lineRule="auto"/>
              <w:ind w:left="0" w:right="0" w:firstLine="0"/>
              <w:jc w:val="left"/>
            </w:pPr>
            <w:r>
              <w:rPr>
                <w:rFonts w:ascii="Calibri" w:eastAsia="Calibri" w:hAnsi="Calibri" w:cs="Calibri"/>
                <w:sz w:val="18"/>
              </w:rPr>
              <w:t xml:space="preserve">MD_DataIdentification.spatialResolution &gt; </w:t>
            </w:r>
          </w:p>
          <w:p w14:paraId="0FCEF909" w14:textId="77777777" w:rsidR="009D512D" w:rsidRDefault="00AC251D">
            <w:pPr>
              <w:spacing w:after="62" w:line="239" w:lineRule="auto"/>
              <w:ind w:left="0" w:right="0" w:firstLine="0"/>
              <w:jc w:val="left"/>
            </w:pPr>
            <w:r>
              <w:rPr>
                <w:rFonts w:ascii="Calibri" w:eastAsia="Calibri" w:hAnsi="Calibri" w:cs="Calibri"/>
                <w:sz w:val="18"/>
              </w:rPr>
              <w:t xml:space="preserve">MD_Resolution.equivalentScale or MD_Resolution.distance) </w:t>
            </w:r>
          </w:p>
          <w:p w14:paraId="12349202" w14:textId="77777777" w:rsidR="009D512D" w:rsidRDefault="00AC251D">
            <w:pPr>
              <w:spacing w:after="0" w:line="259" w:lineRule="auto"/>
              <w:ind w:left="0" w:right="0" w:firstLine="0"/>
              <w:jc w:val="left"/>
            </w:pPr>
            <w:r>
              <w:rPr>
                <w:rFonts w:ascii="Calibri" w:eastAsia="Calibri" w:hAnsi="Calibri" w:cs="Calibri"/>
                <w:sz w:val="18"/>
              </w:rPr>
              <w:t xml:space="preserve">Since this data set is a grid coverage resolution is defined by the coverage grid parameters </w:t>
            </w:r>
          </w:p>
        </w:tc>
        <w:tc>
          <w:tcPr>
            <w:tcW w:w="4412" w:type="dxa"/>
            <w:tcBorders>
              <w:top w:val="single" w:sz="8" w:space="0" w:color="000000"/>
              <w:left w:val="single" w:sz="8" w:space="0" w:color="000000"/>
              <w:bottom w:val="single" w:sz="8" w:space="0" w:color="000000"/>
              <w:right w:val="single" w:sz="8" w:space="0" w:color="000000"/>
            </w:tcBorders>
          </w:tcPr>
          <w:p w14:paraId="05D21200" w14:textId="77777777" w:rsidR="009D512D" w:rsidRDefault="00AC251D">
            <w:pPr>
              <w:spacing w:after="44" w:line="259" w:lineRule="auto"/>
              <w:ind w:left="0" w:right="0" w:firstLine="0"/>
              <w:jc w:val="left"/>
            </w:pPr>
            <w:r>
              <w:rPr>
                <w:rFonts w:ascii="Calibri" w:eastAsia="Calibri" w:hAnsi="Calibri" w:cs="Calibri"/>
                <w:b/>
                <w:sz w:val="18"/>
              </w:rPr>
              <w:t xml:space="preserve">Metadata language </w:t>
            </w:r>
            <w:r>
              <w:rPr>
                <w:rFonts w:ascii="Calibri" w:eastAsia="Calibri" w:hAnsi="Calibri" w:cs="Calibri"/>
                <w:sz w:val="18"/>
              </w:rPr>
              <w:t xml:space="preserve">(C) </w:t>
            </w:r>
          </w:p>
          <w:p w14:paraId="6709311C" w14:textId="77777777" w:rsidR="009D512D" w:rsidRDefault="00AC251D">
            <w:pPr>
              <w:spacing w:after="41" w:line="259" w:lineRule="auto"/>
              <w:ind w:left="0" w:right="0" w:firstLine="0"/>
              <w:jc w:val="left"/>
            </w:pPr>
            <w:r>
              <w:rPr>
                <w:rFonts w:ascii="Calibri" w:eastAsia="Calibri" w:hAnsi="Calibri" w:cs="Calibri"/>
                <w:sz w:val="18"/>
              </w:rPr>
              <w:t xml:space="preserve">(MD_Metadata.language) </w:t>
            </w:r>
          </w:p>
          <w:p w14:paraId="66ADF854" w14:textId="77777777" w:rsidR="009D512D" w:rsidRDefault="00AC251D">
            <w:pPr>
              <w:spacing w:after="58" w:line="240" w:lineRule="auto"/>
              <w:ind w:left="0" w:right="41" w:firstLine="0"/>
            </w:pPr>
            <w:r>
              <w:rPr>
                <w:rFonts w:ascii="Calibri" w:eastAsia="Calibri" w:hAnsi="Calibri" w:cs="Calibri"/>
                <w:sz w:val="18"/>
              </w:rPr>
              <w:t xml:space="preserve">The language is set to English. In addition, additional languages may be used in accordance with the structure for handling multi-languages per ISO 19115 </w:t>
            </w:r>
          </w:p>
          <w:p w14:paraId="3B1CA3B4" w14:textId="77777777" w:rsidR="009D512D" w:rsidRDefault="00AC251D">
            <w:pPr>
              <w:spacing w:after="0" w:line="259" w:lineRule="auto"/>
              <w:ind w:left="0" w:right="0" w:firstLine="0"/>
              <w:jc w:val="left"/>
            </w:pPr>
            <w:r>
              <w:rPr>
                <w:rFonts w:ascii="Calibri" w:eastAsia="Calibri" w:hAnsi="Calibri" w:cs="Calibri"/>
                <w:sz w:val="18"/>
              </w:rPr>
              <w:t xml:space="preserve">Annex J. </w:t>
            </w:r>
          </w:p>
        </w:tc>
      </w:tr>
      <w:tr w:rsidR="009D512D" w14:paraId="4734FECE" w14:textId="77777777">
        <w:trPr>
          <w:trHeight w:val="1138"/>
        </w:trPr>
        <w:tc>
          <w:tcPr>
            <w:tcW w:w="3869" w:type="dxa"/>
            <w:tcBorders>
              <w:top w:val="single" w:sz="8" w:space="0" w:color="000000"/>
              <w:left w:val="single" w:sz="8" w:space="0" w:color="000000"/>
              <w:bottom w:val="single" w:sz="8" w:space="0" w:color="000000"/>
              <w:right w:val="single" w:sz="8" w:space="0" w:color="000000"/>
            </w:tcBorders>
          </w:tcPr>
          <w:p w14:paraId="0D30C56B" w14:textId="77777777" w:rsidR="009D512D" w:rsidRDefault="00AC251D">
            <w:pPr>
              <w:spacing w:after="41" w:line="259" w:lineRule="auto"/>
              <w:ind w:left="0" w:right="0" w:firstLine="0"/>
              <w:jc w:val="left"/>
            </w:pPr>
            <w:r>
              <w:rPr>
                <w:rFonts w:ascii="Calibri" w:eastAsia="Calibri" w:hAnsi="Calibri" w:cs="Calibri"/>
                <w:b/>
                <w:sz w:val="18"/>
              </w:rPr>
              <w:t>Abstract describing the dataset</w:t>
            </w:r>
            <w:r>
              <w:rPr>
                <w:rFonts w:ascii="Calibri" w:eastAsia="Calibri" w:hAnsi="Calibri" w:cs="Calibri"/>
                <w:sz w:val="18"/>
              </w:rPr>
              <w:t xml:space="preserve"> (M) </w:t>
            </w:r>
          </w:p>
          <w:p w14:paraId="23125764" w14:textId="77777777" w:rsidR="009D512D" w:rsidRDefault="00AC251D">
            <w:pPr>
              <w:spacing w:after="60" w:line="241" w:lineRule="auto"/>
              <w:ind w:left="0" w:right="0" w:firstLine="0"/>
            </w:pPr>
            <w:r>
              <w:rPr>
                <w:rFonts w:ascii="Calibri" w:eastAsia="Calibri" w:hAnsi="Calibri" w:cs="Calibri"/>
                <w:sz w:val="18"/>
              </w:rPr>
              <w:t xml:space="preserve">S102_DS_DiscoveryMetadata &gt; abstract from: (MD_Metadata &gt; </w:t>
            </w:r>
          </w:p>
          <w:p w14:paraId="11AF4FAD" w14:textId="77777777" w:rsidR="009D512D" w:rsidRDefault="00AC251D">
            <w:pPr>
              <w:spacing w:after="0" w:line="259" w:lineRule="auto"/>
              <w:ind w:left="0" w:right="0" w:firstLine="0"/>
              <w:jc w:val="left"/>
            </w:pPr>
            <w:r>
              <w:rPr>
                <w:rFonts w:ascii="Calibri" w:eastAsia="Calibri" w:hAnsi="Calibri" w:cs="Calibri"/>
                <w:sz w:val="18"/>
              </w:rPr>
              <w:t xml:space="preserve">MD_DataIdentification.abstract) </w:t>
            </w:r>
          </w:p>
        </w:tc>
        <w:tc>
          <w:tcPr>
            <w:tcW w:w="4412" w:type="dxa"/>
            <w:tcBorders>
              <w:top w:val="single" w:sz="8" w:space="0" w:color="000000"/>
              <w:left w:val="single" w:sz="8" w:space="0" w:color="000000"/>
              <w:bottom w:val="single" w:sz="8" w:space="0" w:color="000000"/>
              <w:right w:val="single" w:sz="8" w:space="0" w:color="000000"/>
            </w:tcBorders>
          </w:tcPr>
          <w:p w14:paraId="0D906A1B" w14:textId="77777777" w:rsidR="009D512D" w:rsidRDefault="00AC251D">
            <w:pPr>
              <w:spacing w:after="31" w:line="273" w:lineRule="auto"/>
              <w:ind w:left="0" w:right="318" w:firstLine="0"/>
              <w:jc w:val="left"/>
            </w:pPr>
            <w:r>
              <w:rPr>
                <w:rFonts w:ascii="Calibri" w:eastAsia="Calibri" w:hAnsi="Calibri" w:cs="Calibri"/>
                <w:b/>
                <w:sz w:val="18"/>
              </w:rPr>
              <w:t xml:space="preserve">Metadata character set </w:t>
            </w:r>
            <w:r>
              <w:rPr>
                <w:rFonts w:ascii="Calibri" w:eastAsia="Calibri" w:hAnsi="Calibri" w:cs="Calibri"/>
                <w:sz w:val="18"/>
              </w:rPr>
              <w:t xml:space="preserve">(C) set to default = "utf8". [not required when set to default from ISO 19115] </w:t>
            </w:r>
          </w:p>
          <w:p w14:paraId="78434182" w14:textId="77777777" w:rsidR="009D512D" w:rsidRDefault="00AC251D">
            <w:pPr>
              <w:spacing w:after="0" w:line="259" w:lineRule="auto"/>
              <w:ind w:left="46" w:right="0" w:firstLine="0"/>
              <w:jc w:val="left"/>
            </w:pPr>
            <w:r>
              <w:rPr>
                <w:rFonts w:ascii="Calibri" w:eastAsia="Calibri" w:hAnsi="Calibri" w:cs="Calibri"/>
                <w:sz w:val="18"/>
              </w:rPr>
              <w:t xml:space="preserve">from: (MD_Metadata.characterSet) </w:t>
            </w:r>
          </w:p>
        </w:tc>
      </w:tr>
      <w:tr w:rsidR="009D512D" w14:paraId="18DF770B" w14:textId="77777777">
        <w:trPr>
          <w:trHeight w:val="2079"/>
        </w:trPr>
        <w:tc>
          <w:tcPr>
            <w:tcW w:w="3869" w:type="dxa"/>
            <w:tcBorders>
              <w:top w:val="single" w:sz="8" w:space="0" w:color="000000"/>
              <w:left w:val="single" w:sz="8" w:space="0" w:color="000000"/>
              <w:bottom w:val="single" w:sz="8" w:space="0" w:color="000000"/>
              <w:right w:val="single" w:sz="8" w:space="0" w:color="000000"/>
            </w:tcBorders>
          </w:tcPr>
          <w:p w14:paraId="571FF1F0" w14:textId="77777777" w:rsidR="009D512D" w:rsidRDefault="00AC251D">
            <w:pPr>
              <w:spacing w:after="43" w:line="259" w:lineRule="auto"/>
              <w:ind w:left="0" w:right="0" w:firstLine="0"/>
              <w:jc w:val="left"/>
            </w:pPr>
            <w:r>
              <w:rPr>
                <w:rFonts w:ascii="Calibri" w:eastAsia="Calibri" w:hAnsi="Calibri" w:cs="Calibri"/>
                <w:b/>
                <w:sz w:val="18"/>
              </w:rPr>
              <w:t xml:space="preserve">Distribution format </w:t>
            </w:r>
            <w:r>
              <w:rPr>
                <w:rFonts w:ascii="Calibri" w:eastAsia="Calibri" w:hAnsi="Calibri" w:cs="Calibri"/>
                <w:sz w:val="18"/>
              </w:rPr>
              <w:t xml:space="preserve">(O) </w:t>
            </w:r>
          </w:p>
          <w:p w14:paraId="7F915A80" w14:textId="77777777" w:rsidR="009D512D" w:rsidRDefault="00AC251D">
            <w:pPr>
              <w:spacing w:after="0" w:line="259" w:lineRule="auto"/>
              <w:ind w:left="0" w:right="0" w:firstLine="0"/>
              <w:jc w:val="left"/>
            </w:pPr>
            <w:r>
              <w:rPr>
                <w:rFonts w:ascii="Calibri" w:eastAsia="Calibri" w:hAnsi="Calibri" w:cs="Calibri"/>
                <w:sz w:val="18"/>
              </w:rPr>
              <w:t xml:space="preserve">(MD_Metadata &gt; MD_Distribution &gt; </w:t>
            </w:r>
          </w:p>
          <w:p w14:paraId="0649EA4C" w14:textId="77777777" w:rsidR="009D512D" w:rsidRDefault="00AC251D">
            <w:pPr>
              <w:spacing w:after="41" w:line="259" w:lineRule="auto"/>
              <w:ind w:left="0" w:right="0" w:firstLine="0"/>
              <w:jc w:val="left"/>
            </w:pPr>
            <w:r>
              <w:rPr>
                <w:rFonts w:ascii="Calibri" w:eastAsia="Calibri" w:hAnsi="Calibri" w:cs="Calibri"/>
                <w:sz w:val="18"/>
              </w:rPr>
              <w:t xml:space="preserve">MD_Format.name and MD_Format.version) </w:t>
            </w:r>
          </w:p>
          <w:p w14:paraId="5CAE1A95" w14:textId="77777777" w:rsidR="009D512D" w:rsidRDefault="00AC251D">
            <w:pPr>
              <w:spacing w:after="43" w:line="259" w:lineRule="auto"/>
              <w:ind w:left="0" w:right="0" w:firstLine="0"/>
              <w:jc w:val="left"/>
            </w:pPr>
            <w:r>
              <w:rPr>
                <w:rFonts w:ascii="Calibri" w:eastAsia="Calibri" w:hAnsi="Calibri" w:cs="Calibri"/>
                <w:sz w:val="18"/>
              </w:rPr>
              <w:t xml:space="preserve">Optional - not applicable </w:t>
            </w:r>
          </w:p>
          <w:p w14:paraId="1E3EB014" w14:textId="77777777" w:rsidR="009D512D" w:rsidRDefault="00AC251D">
            <w:pPr>
              <w:spacing w:after="0" w:line="259" w:lineRule="auto"/>
              <w:ind w:left="0" w:right="88" w:firstLine="0"/>
            </w:pPr>
            <w:r>
              <w:rPr>
                <w:rFonts w:ascii="Calibri" w:eastAsia="Calibri" w:hAnsi="Calibri" w:cs="Calibri"/>
                <w:sz w:val="18"/>
              </w:rPr>
              <w:t xml:space="preserve">To maintain the separation of carrier and content the content model does not contain any format information. This would be included in a transmittal or by file types. </w:t>
            </w:r>
          </w:p>
        </w:tc>
        <w:tc>
          <w:tcPr>
            <w:tcW w:w="4412" w:type="dxa"/>
            <w:tcBorders>
              <w:top w:val="single" w:sz="8" w:space="0" w:color="000000"/>
              <w:left w:val="single" w:sz="8" w:space="0" w:color="000000"/>
              <w:bottom w:val="single" w:sz="8" w:space="0" w:color="000000"/>
              <w:right w:val="single" w:sz="8" w:space="0" w:color="000000"/>
            </w:tcBorders>
          </w:tcPr>
          <w:p w14:paraId="65F5C2F5" w14:textId="77777777" w:rsidR="009D512D" w:rsidRDefault="00AC251D">
            <w:pPr>
              <w:spacing w:after="0" w:line="307" w:lineRule="auto"/>
              <w:ind w:left="0" w:right="996" w:firstLine="0"/>
            </w:pPr>
            <w:r>
              <w:rPr>
                <w:rFonts w:ascii="Calibri" w:eastAsia="Calibri" w:hAnsi="Calibri" w:cs="Calibri"/>
                <w:b/>
                <w:sz w:val="18"/>
              </w:rPr>
              <w:t xml:space="preserve">Metadata point of contact </w:t>
            </w:r>
            <w:r>
              <w:rPr>
                <w:rFonts w:ascii="Calibri" w:eastAsia="Calibri" w:hAnsi="Calibri" w:cs="Calibri"/>
                <w:sz w:val="18"/>
              </w:rPr>
              <w:t xml:space="preserve">(M) S102_DS_DiscoveryMetadata &gt; contact from: (MD_Metadata.contact &gt; </w:t>
            </w:r>
          </w:p>
          <w:p w14:paraId="20452D16" w14:textId="77777777" w:rsidR="009D512D" w:rsidRDefault="00AC251D">
            <w:pPr>
              <w:spacing w:after="0" w:line="259" w:lineRule="auto"/>
              <w:ind w:left="0" w:right="0" w:firstLine="0"/>
              <w:jc w:val="left"/>
            </w:pPr>
            <w:r>
              <w:rPr>
                <w:rFonts w:ascii="Calibri" w:eastAsia="Calibri" w:hAnsi="Calibri" w:cs="Calibri"/>
                <w:sz w:val="18"/>
              </w:rPr>
              <w:t xml:space="preserve">CI_ResponsibleParty) </w:t>
            </w:r>
          </w:p>
        </w:tc>
      </w:tr>
      <w:tr w:rsidR="009D512D" w14:paraId="22ECE569" w14:textId="77777777">
        <w:trPr>
          <w:trHeight w:val="1579"/>
        </w:trPr>
        <w:tc>
          <w:tcPr>
            <w:tcW w:w="3869" w:type="dxa"/>
            <w:tcBorders>
              <w:top w:val="single" w:sz="8" w:space="0" w:color="000000"/>
              <w:left w:val="single" w:sz="8" w:space="0" w:color="000000"/>
              <w:bottom w:val="single" w:sz="8" w:space="0" w:color="000000"/>
              <w:right w:val="single" w:sz="8" w:space="0" w:color="000000"/>
            </w:tcBorders>
          </w:tcPr>
          <w:p w14:paraId="4FE69080" w14:textId="77777777" w:rsidR="009D512D" w:rsidRDefault="00AC251D">
            <w:pPr>
              <w:spacing w:after="58" w:line="241" w:lineRule="auto"/>
              <w:ind w:left="0" w:right="0" w:firstLine="0"/>
              <w:jc w:val="left"/>
            </w:pPr>
            <w:r>
              <w:rPr>
                <w:rFonts w:ascii="Calibri" w:eastAsia="Calibri" w:hAnsi="Calibri" w:cs="Calibri"/>
                <w:b/>
                <w:sz w:val="18"/>
              </w:rPr>
              <w:t xml:space="preserve">Additional extent information for the dataset (vertical and temporal) </w:t>
            </w:r>
            <w:r>
              <w:rPr>
                <w:rFonts w:ascii="Calibri" w:eastAsia="Calibri" w:hAnsi="Calibri" w:cs="Calibri"/>
                <w:sz w:val="18"/>
              </w:rPr>
              <w:t xml:space="preserve">(O) </w:t>
            </w:r>
          </w:p>
          <w:p w14:paraId="5B425E7B" w14:textId="77777777" w:rsidR="009D512D" w:rsidRDefault="00AC251D">
            <w:pPr>
              <w:spacing w:after="0" w:line="259" w:lineRule="auto"/>
              <w:ind w:left="0" w:right="0" w:firstLine="0"/>
              <w:jc w:val="left"/>
            </w:pPr>
            <w:r>
              <w:rPr>
                <w:rFonts w:ascii="Calibri" w:eastAsia="Calibri" w:hAnsi="Calibri" w:cs="Calibri"/>
                <w:sz w:val="18"/>
              </w:rPr>
              <w:t xml:space="preserve">(MD_Metadata &gt; </w:t>
            </w:r>
          </w:p>
          <w:p w14:paraId="1C2F88AD" w14:textId="77777777" w:rsidR="009D512D" w:rsidRDefault="00AC251D">
            <w:pPr>
              <w:spacing w:after="0" w:line="259" w:lineRule="auto"/>
              <w:ind w:left="0" w:right="0" w:firstLine="0"/>
              <w:jc w:val="left"/>
            </w:pPr>
            <w:r>
              <w:rPr>
                <w:rFonts w:ascii="Calibri" w:eastAsia="Calibri" w:hAnsi="Calibri" w:cs="Calibri"/>
                <w:sz w:val="18"/>
              </w:rPr>
              <w:t xml:space="preserve">MD_DataIdentification.extent &gt; EX_Extent &gt; </w:t>
            </w:r>
          </w:p>
          <w:p w14:paraId="669B0F37" w14:textId="77777777" w:rsidR="009D512D" w:rsidRDefault="00AC251D">
            <w:pPr>
              <w:spacing w:after="43" w:line="259" w:lineRule="auto"/>
              <w:ind w:left="0" w:right="0" w:firstLine="0"/>
              <w:jc w:val="left"/>
            </w:pPr>
            <w:r>
              <w:rPr>
                <w:rFonts w:ascii="Calibri" w:eastAsia="Calibri" w:hAnsi="Calibri" w:cs="Calibri"/>
                <w:sz w:val="18"/>
              </w:rPr>
              <w:t xml:space="preserve">EX_TemporalExtent or EX_VerticalExtent) </w:t>
            </w:r>
          </w:p>
          <w:p w14:paraId="65A39DED" w14:textId="77777777" w:rsidR="009D512D" w:rsidRDefault="00AC251D">
            <w:pPr>
              <w:spacing w:after="0" w:line="259" w:lineRule="auto"/>
              <w:ind w:left="0" w:right="0" w:firstLine="0"/>
              <w:jc w:val="left"/>
            </w:pPr>
            <w:r>
              <w:rPr>
                <w:rFonts w:ascii="Calibri" w:eastAsia="Calibri" w:hAnsi="Calibri" w:cs="Calibri"/>
                <w:sz w:val="18"/>
              </w:rPr>
              <w:t xml:space="preserve">Optional - not required </w:t>
            </w:r>
          </w:p>
        </w:tc>
        <w:tc>
          <w:tcPr>
            <w:tcW w:w="4412" w:type="dxa"/>
            <w:tcBorders>
              <w:top w:val="single" w:sz="8" w:space="0" w:color="000000"/>
              <w:left w:val="single" w:sz="8" w:space="0" w:color="000000"/>
              <w:bottom w:val="single" w:sz="8" w:space="0" w:color="000000"/>
              <w:right w:val="single" w:sz="8" w:space="0" w:color="000000"/>
            </w:tcBorders>
          </w:tcPr>
          <w:p w14:paraId="50EE6AFB" w14:textId="77777777" w:rsidR="009D512D" w:rsidRDefault="00AC251D">
            <w:pPr>
              <w:spacing w:after="0" w:line="259" w:lineRule="auto"/>
              <w:ind w:left="0" w:right="0" w:firstLine="0"/>
              <w:jc w:val="left"/>
            </w:pPr>
            <w:r>
              <w:rPr>
                <w:rFonts w:ascii="Calibri" w:eastAsia="Calibri" w:hAnsi="Calibri" w:cs="Calibri"/>
                <w:b/>
                <w:sz w:val="18"/>
              </w:rPr>
              <w:t xml:space="preserve">Metadata date stamp </w:t>
            </w:r>
            <w:r>
              <w:rPr>
                <w:rFonts w:ascii="Calibri" w:eastAsia="Calibri" w:hAnsi="Calibri" w:cs="Calibri"/>
                <w:sz w:val="18"/>
              </w:rPr>
              <w:t xml:space="preserve">(M) </w:t>
            </w:r>
          </w:p>
          <w:p w14:paraId="658B0FE0" w14:textId="77777777" w:rsidR="009D512D" w:rsidRDefault="00AC251D">
            <w:pPr>
              <w:spacing w:after="0" w:line="259" w:lineRule="auto"/>
              <w:ind w:left="0" w:right="0" w:firstLine="0"/>
              <w:jc w:val="left"/>
            </w:pPr>
            <w:r>
              <w:rPr>
                <w:rFonts w:ascii="Calibri" w:eastAsia="Calibri" w:hAnsi="Calibri" w:cs="Calibri"/>
                <w:sz w:val="18"/>
              </w:rPr>
              <w:t xml:space="preserve">S102_DS_DiscoveryMetadata &gt; dateStamp from: (MD_Metadata.dateStamp) </w:t>
            </w:r>
          </w:p>
        </w:tc>
      </w:tr>
    </w:tbl>
    <w:p w14:paraId="7529A93C" w14:textId="77777777" w:rsidR="009D512D" w:rsidRDefault="00AC251D">
      <w:pPr>
        <w:spacing w:after="88" w:line="259" w:lineRule="auto"/>
        <w:ind w:left="12" w:right="0" w:firstLine="0"/>
        <w:jc w:val="left"/>
      </w:pPr>
      <w:r>
        <w:rPr>
          <w:sz w:val="9"/>
        </w:rPr>
        <w:t xml:space="preserve"> </w:t>
      </w:r>
    </w:p>
    <w:p w14:paraId="5A4E568F" w14:textId="4F5B2DFF" w:rsidR="009D512D" w:rsidRDefault="00AC251D">
      <w:pPr>
        <w:spacing w:after="120" w:line="259" w:lineRule="auto"/>
        <w:ind w:left="12" w:right="0" w:firstLine="0"/>
        <w:jc w:val="left"/>
      </w:pPr>
      <w:r>
        <w:t xml:space="preserve"> </w:t>
      </w:r>
    </w:p>
    <w:p w14:paraId="78007922" w14:textId="2373240C" w:rsidR="00A170D3" w:rsidRDefault="00A170D3">
      <w:pPr>
        <w:spacing w:after="120" w:line="259" w:lineRule="auto"/>
        <w:ind w:left="12" w:right="0" w:firstLine="0"/>
        <w:jc w:val="left"/>
      </w:pPr>
    </w:p>
    <w:p w14:paraId="133AB39C" w14:textId="77777777" w:rsidR="00A170D3" w:rsidRDefault="00A170D3">
      <w:pPr>
        <w:spacing w:after="120" w:line="259" w:lineRule="auto"/>
        <w:ind w:left="12" w:right="0" w:firstLine="0"/>
        <w:jc w:val="left"/>
      </w:pPr>
    </w:p>
    <w:p w14:paraId="0A5B9E38" w14:textId="77777777" w:rsidR="009D512D" w:rsidRDefault="00AC251D">
      <w:pPr>
        <w:pStyle w:val="Heading2"/>
        <w:spacing w:after="163"/>
        <w:ind w:left="7"/>
      </w:pPr>
      <w:bookmarkStart w:id="981" w:name="_Toc528332872"/>
      <w:r>
        <w:t>12.2 Discovery Metadata</w:t>
      </w:r>
      <w:bookmarkEnd w:id="981"/>
      <w:r>
        <w:t xml:space="preserve"> </w:t>
      </w:r>
    </w:p>
    <w:p w14:paraId="77D17DE4" w14:textId="77777777" w:rsidR="009D512D" w:rsidRDefault="00AC251D">
      <w:pPr>
        <w:ind w:left="12" w:right="236"/>
      </w:pPr>
      <w: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Pr>
          <w:b/>
        </w:rPr>
        <w:t xml:space="preserve">S102_DataSet </w:t>
      </w:r>
      <w:r>
        <w:t xml:space="preserve">level and at the </w:t>
      </w:r>
      <w:r>
        <w:rPr>
          <w:b/>
        </w:rPr>
        <w:t xml:space="preserve">S102_IG_Collection </w:t>
      </w:r>
      <w:r>
        <w:t xml:space="preserve">level. That is, there is discovery data for the whole data set and for those data sets that are composed of several tiles there is also equivalent discovery metadata for each tile. </w:t>
      </w:r>
    </w:p>
    <w:p w14:paraId="3AD792D5" w14:textId="2A18A5FF" w:rsidR="009D512D" w:rsidRDefault="001528B0">
      <w:pPr>
        <w:spacing w:after="13" w:line="259" w:lineRule="auto"/>
        <w:ind w:left="382" w:right="0" w:firstLine="0"/>
        <w:jc w:val="left"/>
      </w:pPr>
      <w:r>
        <w:rPr>
          <w:noProof/>
        </w:rPr>
        <w:lastRenderedPageBreak/>
        <w:drawing>
          <wp:inline distT="0" distB="0" distL="0" distR="0" wp14:anchorId="0EA4E0E3" wp14:editId="66540F3F">
            <wp:extent cx="6176772" cy="6528816"/>
            <wp:effectExtent l="0" t="0" r="0" b="0"/>
            <wp:docPr id="30141" name="Picture 30141"/>
            <wp:cNvGraphicFramePr/>
            <a:graphic xmlns:a="http://schemas.openxmlformats.org/drawingml/2006/main">
              <a:graphicData uri="http://schemas.openxmlformats.org/drawingml/2006/picture">
                <pic:pic xmlns:pic="http://schemas.openxmlformats.org/drawingml/2006/picture">
                  <pic:nvPicPr>
                    <pic:cNvPr id="30141" name="Picture 30141"/>
                    <pic:cNvPicPr/>
                  </pic:nvPicPr>
                  <pic:blipFill>
                    <a:blip r:embed="rId68">
                      <a:extLst>
                        <a:ext uri="{28A0092B-C50C-407E-A947-70E740481C1C}">
                          <a14:useLocalDpi xmlns:a14="http://schemas.microsoft.com/office/drawing/2010/main" val="0"/>
                        </a:ext>
                      </a:extLst>
                    </a:blip>
                    <a:stretch>
                      <a:fillRect/>
                    </a:stretch>
                  </pic:blipFill>
                  <pic:spPr>
                    <a:xfrm>
                      <a:off x="0" y="0"/>
                      <a:ext cx="6176772" cy="6528816"/>
                    </a:xfrm>
                    <a:prstGeom prst="rect">
                      <a:avLst/>
                    </a:prstGeom>
                  </pic:spPr>
                </pic:pic>
              </a:graphicData>
            </a:graphic>
          </wp:inline>
        </w:drawing>
      </w:r>
    </w:p>
    <w:p w14:paraId="66F5F0C6" w14:textId="6CAB958B" w:rsidR="009D512D" w:rsidRDefault="00AC251D" w:rsidP="00A170D3">
      <w:pPr>
        <w:jc w:val="center"/>
      </w:pPr>
      <w:r>
        <w:t>Figure 12.1 – S-102 Discovery Metadata</w:t>
      </w:r>
    </w:p>
    <w:p w14:paraId="45178DAA" w14:textId="77777777" w:rsidR="00A170D3" w:rsidRDefault="00AC251D" w:rsidP="00A170D3">
      <w:pPr>
        <w:spacing w:after="101" w:line="259" w:lineRule="auto"/>
        <w:ind w:left="12" w:right="0" w:firstLine="0"/>
        <w:jc w:val="left"/>
      </w:pPr>
      <w:r>
        <w:t xml:space="preserve"> </w:t>
      </w:r>
    </w:p>
    <w:p w14:paraId="4527FB45" w14:textId="399931C8" w:rsidR="009D512D" w:rsidRDefault="00AC251D" w:rsidP="00A170D3">
      <w:pPr>
        <w:spacing w:after="101" w:line="259" w:lineRule="auto"/>
        <w:ind w:left="12" w:right="0" w:firstLine="0"/>
        <w:jc w:val="left"/>
      </w:pPr>
      <w:r>
        <w:t xml:space="preserve">Figure 12.1 shows the </w:t>
      </w:r>
      <w:r>
        <w:rPr>
          <w:b/>
        </w:rPr>
        <w:t>S102_DiscoveryMetadataBlock</w:t>
      </w:r>
      <w:r>
        <w:t xml:space="preserve">.  It has two subtypes S102_DS_DiscoveryMetadata and </w:t>
      </w:r>
      <w:r>
        <w:rPr>
          <w:b/>
        </w:rPr>
        <w:t>S102_Tile_DiscoveryMetadata</w:t>
      </w:r>
      <w:r>
        <w:t xml:space="preserve">. The only difference is that the </w:t>
      </w:r>
      <w:r>
        <w:rPr>
          <w:i/>
        </w:rPr>
        <w:t xml:space="preserve">hierachyLevel </w:t>
      </w:r>
      <w:r>
        <w:t xml:space="preserve">code is set to "dataset" for the whole data set and "tile" for a tile. These two classes implement the metadata classes from ISO 19115. First implementation classes have been developed corresponding to each of the ISO 19115 classes that have been referenced in which only the applicable attributes have been included. The classes </w:t>
      </w:r>
      <w:r>
        <w:rPr>
          <w:b/>
        </w:rPr>
        <w:t xml:space="preserve">S102_DS_DiscoveryMetadata </w:t>
      </w:r>
      <w:r>
        <w:t xml:space="preserve">and </w:t>
      </w:r>
      <w:r>
        <w:rPr>
          <w:b/>
        </w:rPr>
        <w:t xml:space="preserve">S102_Tile_DiscoveryMetadata </w:t>
      </w:r>
      <w:r>
        <w:t>inherit their attributes from these S-102 specific implementation classes. In addition, an additional componen</w:t>
      </w:r>
      <w:r>
        <w:rPr>
          <w:b/>
        </w:rPr>
        <w:t xml:space="preserve">S102_DataIdentification </w:t>
      </w:r>
      <w:r>
        <w:t xml:space="preserve">has been added. </w:t>
      </w:r>
    </w:p>
    <w:p w14:paraId="29DF5D0F" w14:textId="77777777" w:rsidR="009D512D" w:rsidRDefault="00AC251D">
      <w:pPr>
        <w:ind w:left="12" w:right="0"/>
      </w:pPr>
      <w:r>
        <w:t xml:space="preserve">This model provides the minimum amount of metadata for a Bathymetry Surface data product. Any of the additional optional metadata elements from the source ISO 19115 metadata standard can also be included. </w:t>
      </w:r>
    </w:p>
    <w:p w14:paraId="7901DDDD" w14:textId="67E1E0B2" w:rsidR="009D512D" w:rsidRDefault="00AC251D">
      <w:pPr>
        <w:ind w:left="12" w:right="513"/>
        <w:rPr>
          <w:ins w:id="982" w:author="Brazier, David W CIV N62306" w:date="2018-10-01T09:43:00Z"/>
        </w:rPr>
      </w:pPr>
      <w:r>
        <w:t xml:space="preserve">Table 12.2 provides a description of each attribute of the S102_DiscoveryMetadataBlock class attributes. </w:t>
      </w:r>
    </w:p>
    <w:p w14:paraId="5F75F44A" w14:textId="10AE697A" w:rsidR="00845D6D" w:rsidRDefault="00845D6D">
      <w:pPr>
        <w:ind w:left="12" w:right="513"/>
        <w:rPr>
          <w:ins w:id="983" w:author="Brazier, David W CIV N62306" w:date="2018-10-01T09:43:00Z"/>
        </w:rPr>
      </w:pPr>
    </w:p>
    <w:p w14:paraId="0E1116D5" w14:textId="77777777" w:rsidR="00845D6D" w:rsidRDefault="00845D6D">
      <w:pPr>
        <w:ind w:left="12" w:right="513"/>
      </w:pPr>
    </w:p>
    <w:p w14:paraId="57A96A2F" w14:textId="2BE238B7" w:rsidR="009D512D" w:rsidRDefault="00AC251D" w:rsidP="00A170D3">
      <w:pPr>
        <w:jc w:val="center"/>
      </w:pPr>
      <w:r>
        <w:t>Table 12.2 - S102_DiscoveryMetadataBlock class attributes.</w:t>
      </w:r>
    </w:p>
    <w:tbl>
      <w:tblPr>
        <w:tblStyle w:val="TableGrid"/>
        <w:tblW w:w="9540" w:type="dxa"/>
        <w:tblInd w:w="477" w:type="dxa"/>
        <w:tblCellMar>
          <w:top w:w="62" w:type="dxa"/>
          <w:left w:w="107" w:type="dxa"/>
          <w:right w:w="71" w:type="dxa"/>
        </w:tblCellMar>
        <w:tblLook w:val="04A0" w:firstRow="1" w:lastRow="0" w:firstColumn="1" w:lastColumn="0" w:noHBand="0" w:noVBand="1"/>
      </w:tblPr>
      <w:tblGrid>
        <w:gridCol w:w="958"/>
        <w:gridCol w:w="2128"/>
        <w:gridCol w:w="1774"/>
        <w:gridCol w:w="664"/>
        <w:gridCol w:w="1418"/>
        <w:gridCol w:w="2598"/>
      </w:tblGrid>
      <w:tr w:rsidR="009D512D" w14:paraId="19ACBBA0" w14:textId="77777777">
        <w:trPr>
          <w:trHeight w:val="556"/>
        </w:trPr>
        <w:tc>
          <w:tcPr>
            <w:tcW w:w="958" w:type="dxa"/>
            <w:tcBorders>
              <w:top w:val="single" w:sz="4" w:space="0" w:color="000000"/>
              <w:left w:val="single" w:sz="4" w:space="0" w:color="000000"/>
              <w:bottom w:val="single" w:sz="4" w:space="0" w:color="000000"/>
              <w:right w:val="single" w:sz="4" w:space="0" w:color="000000"/>
            </w:tcBorders>
            <w:shd w:val="clear" w:color="auto" w:fill="CCCCCC"/>
          </w:tcPr>
          <w:p w14:paraId="195B7381" w14:textId="77777777" w:rsidR="009D512D" w:rsidRDefault="00AC251D">
            <w:pPr>
              <w:spacing w:after="0" w:line="259" w:lineRule="auto"/>
              <w:ind w:left="0" w:right="0" w:firstLine="0"/>
              <w:jc w:val="left"/>
            </w:pPr>
            <w:r>
              <w:rPr>
                <w:b/>
                <w:sz w:val="16"/>
              </w:rPr>
              <w:lastRenderedPageBreak/>
              <w:t>Role Name</w:t>
            </w:r>
            <w:r>
              <w:rPr>
                <w:sz w:val="16"/>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CCCCCC"/>
          </w:tcPr>
          <w:p w14:paraId="646ADAF3" w14:textId="77777777" w:rsidR="009D512D" w:rsidRDefault="00AC251D">
            <w:pPr>
              <w:spacing w:after="0" w:line="259" w:lineRule="auto"/>
              <w:ind w:left="0" w:right="0" w:firstLine="0"/>
              <w:jc w:val="left"/>
            </w:pPr>
            <w:r>
              <w:rPr>
                <w:b/>
                <w:sz w:val="16"/>
              </w:rPr>
              <w:t>Name</w:t>
            </w:r>
            <w:r>
              <w:rPr>
                <w:sz w:val="16"/>
              </w:rP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CCCCCC"/>
          </w:tcPr>
          <w:p w14:paraId="725E9A3B" w14:textId="77777777" w:rsidR="009D512D" w:rsidRDefault="00AC251D">
            <w:pPr>
              <w:spacing w:after="0" w:line="259" w:lineRule="auto"/>
              <w:ind w:left="1" w:right="0" w:firstLine="0"/>
              <w:jc w:val="left"/>
            </w:pPr>
            <w:r>
              <w:rPr>
                <w:b/>
                <w:sz w:val="16"/>
              </w:rPr>
              <w:t>Description</w:t>
            </w:r>
            <w:r>
              <w:rPr>
                <w:sz w:val="16"/>
              </w:rPr>
              <w:t xml:space="preserve"> </w:t>
            </w:r>
          </w:p>
        </w:tc>
        <w:tc>
          <w:tcPr>
            <w:tcW w:w="664" w:type="dxa"/>
            <w:tcBorders>
              <w:top w:val="single" w:sz="4" w:space="0" w:color="000000"/>
              <w:left w:val="single" w:sz="4" w:space="0" w:color="000000"/>
              <w:bottom w:val="single" w:sz="4" w:space="0" w:color="000000"/>
              <w:right w:val="single" w:sz="4" w:space="0" w:color="000000"/>
            </w:tcBorders>
            <w:shd w:val="clear" w:color="auto" w:fill="CCCCCC"/>
          </w:tcPr>
          <w:p w14:paraId="324FB03D" w14:textId="77777777" w:rsidR="009D512D" w:rsidRDefault="00AC251D">
            <w:pPr>
              <w:spacing w:after="0" w:line="259" w:lineRule="auto"/>
              <w:ind w:left="0" w:right="32" w:firstLine="0"/>
              <w:jc w:val="center"/>
            </w:pPr>
            <w:r>
              <w:rPr>
                <w:b/>
                <w:sz w:val="16"/>
              </w:rPr>
              <w:t>Mult</w:t>
            </w:r>
            <w:r>
              <w:rPr>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3628CFBB" w14:textId="77777777" w:rsidR="009D512D" w:rsidRDefault="00AC251D">
            <w:pPr>
              <w:spacing w:after="40" w:line="259" w:lineRule="auto"/>
              <w:ind w:left="2" w:right="0" w:firstLine="0"/>
              <w:jc w:val="left"/>
            </w:pPr>
            <w:r>
              <w:rPr>
                <w:sz w:val="16"/>
              </w:rPr>
              <w:t xml:space="preserve"> </w:t>
            </w:r>
          </w:p>
          <w:p w14:paraId="56B5FBEB" w14:textId="77777777" w:rsidR="009D512D" w:rsidRDefault="00AC251D">
            <w:pPr>
              <w:spacing w:after="0" w:line="259" w:lineRule="auto"/>
              <w:ind w:left="2" w:right="0" w:firstLine="0"/>
              <w:jc w:val="left"/>
            </w:pPr>
            <w:r>
              <w:rPr>
                <w:b/>
                <w:sz w:val="16"/>
              </w:rPr>
              <w:t>Type</w:t>
            </w:r>
            <w:r>
              <w:rPr>
                <w:sz w:val="16"/>
              </w:rPr>
              <w:t xml:space="preserve"> </w:t>
            </w:r>
          </w:p>
        </w:tc>
        <w:tc>
          <w:tcPr>
            <w:tcW w:w="2598" w:type="dxa"/>
            <w:tcBorders>
              <w:top w:val="single" w:sz="4" w:space="0" w:color="000000"/>
              <w:left w:val="single" w:sz="4" w:space="0" w:color="000000"/>
              <w:bottom w:val="single" w:sz="4" w:space="0" w:color="000000"/>
              <w:right w:val="single" w:sz="4" w:space="0" w:color="000000"/>
            </w:tcBorders>
            <w:shd w:val="clear" w:color="auto" w:fill="CCCCCC"/>
          </w:tcPr>
          <w:p w14:paraId="1E8E4F0C" w14:textId="77777777" w:rsidR="009D512D" w:rsidRDefault="00AC251D">
            <w:pPr>
              <w:spacing w:after="40" w:line="259" w:lineRule="auto"/>
              <w:ind w:left="1" w:right="0" w:firstLine="0"/>
              <w:jc w:val="left"/>
            </w:pPr>
            <w:r>
              <w:rPr>
                <w:sz w:val="16"/>
              </w:rPr>
              <w:t xml:space="preserve"> </w:t>
            </w:r>
          </w:p>
          <w:p w14:paraId="547B4FAE" w14:textId="77777777" w:rsidR="009D512D" w:rsidRDefault="00AC251D">
            <w:pPr>
              <w:spacing w:after="0" w:line="259" w:lineRule="auto"/>
              <w:ind w:left="1" w:right="0" w:firstLine="0"/>
              <w:jc w:val="left"/>
            </w:pPr>
            <w:r>
              <w:rPr>
                <w:b/>
                <w:sz w:val="16"/>
              </w:rPr>
              <w:t>Remarks</w:t>
            </w:r>
            <w:r>
              <w:rPr>
                <w:sz w:val="16"/>
              </w:rPr>
              <w:t xml:space="preserve"> </w:t>
            </w:r>
          </w:p>
        </w:tc>
      </w:tr>
      <w:tr w:rsidR="009D512D" w14:paraId="2ACC4F11" w14:textId="77777777">
        <w:trPr>
          <w:trHeight w:val="499"/>
        </w:trPr>
        <w:tc>
          <w:tcPr>
            <w:tcW w:w="958" w:type="dxa"/>
            <w:tcBorders>
              <w:top w:val="single" w:sz="4" w:space="0" w:color="000000"/>
              <w:left w:val="single" w:sz="4" w:space="0" w:color="000000"/>
              <w:bottom w:val="single" w:sz="4" w:space="0" w:color="000000"/>
              <w:right w:val="single" w:sz="4" w:space="0" w:color="000000"/>
            </w:tcBorders>
            <w:shd w:val="clear" w:color="auto" w:fill="F3F3F3"/>
          </w:tcPr>
          <w:p w14:paraId="12A6B4CE" w14:textId="77777777" w:rsidR="009D512D" w:rsidRDefault="00AC251D">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tcPr>
          <w:p w14:paraId="207307D9" w14:textId="77777777" w:rsidR="009D512D" w:rsidRDefault="00AC251D">
            <w:pPr>
              <w:spacing w:after="0" w:line="259" w:lineRule="auto"/>
              <w:ind w:left="0" w:right="0" w:firstLine="0"/>
              <w:jc w:val="left"/>
            </w:pPr>
            <w:r>
              <w:rPr>
                <w:sz w:val="16"/>
              </w:rPr>
              <w:t xml:space="preserve">S102_DiscoveryMetadata Block </w:t>
            </w:r>
          </w:p>
        </w:tc>
        <w:tc>
          <w:tcPr>
            <w:tcW w:w="1774" w:type="dxa"/>
            <w:tcBorders>
              <w:top w:val="single" w:sz="4" w:space="0" w:color="000000"/>
              <w:left w:val="single" w:sz="4" w:space="0" w:color="000000"/>
              <w:bottom w:val="single" w:sz="4" w:space="0" w:color="000000"/>
              <w:right w:val="single" w:sz="4" w:space="0" w:color="000000"/>
            </w:tcBorders>
            <w:shd w:val="clear" w:color="auto" w:fill="F3F3F3"/>
          </w:tcPr>
          <w:p w14:paraId="7800CE78" w14:textId="77777777" w:rsidR="009D512D" w:rsidRDefault="00AC251D">
            <w:pPr>
              <w:spacing w:after="0" w:line="259" w:lineRule="auto"/>
              <w:ind w:left="1" w:right="0" w:firstLine="0"/>
            </w:pPr>
            <w:r>
              <w:rPr>
                <w:sz w:val="16"/>
              </w:rPr>
              <w:t xml:space="preserve">Container class for discovery metadata </w:t>
            </w:r>
          </w:p>
        </w:tc>
        <w:tc>
          <w:tcPr>
            <w:tcW w:w="664" w:type="dxa"/>
            <w:tcBorders>
              <w:top w:val="single" w:sz="4" w:space="0" w:color="000000"/>
              <w:left w:val="single" w:sz="4" w:space="0" w:color="000000"/>
              <w:bottom w:val="single" w:sz="4" w:space="0" w:color="000000"/>
              <w:right w:val="single" w:sz="4" w:space="0" w:color="000000"/>
            </w:tcBorders>
            <w:shd w:val="clear" w:color="auto" w:fill="F3F3F3"/>
          </w:tcPr>
          <w:p w14:paraId="51FDCC1A" w14:textId="77777777" w:rsidR="009D512D" w:rsidRDefault="00AC251D">
            <w:pPr>
              <w:spacing w:after="0" w:line="259" w:lineRule="auto"/>
              <w:ind w:left="0" w:right="39" w:firstLine="0"/>
              <w:jc w:val="center"/>
            </w:pPr>
            <w:r>
              <w:rPr>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3F3F3"/>
          </w:tcPr>
          <w:p w14:paraId="108BDAB0" w14:textId="77777777" w:rsidR="009D512D" w:rsidRDefault="00AC251D">
            <w:pPr>
              <w:spacing w:after="0" w:line="259" w:lineRule="auto"/>
              <w:ind w:left="2" w:right="0" w:firstLine="0"/>
              <w:jc w:val="left"/>
            </w:pPr>
            <w:r>
              <w:rPr>
                <w:sz w:val="16"/>
              </w:rPr>
              <w:t xml:space="preserve">- </w:t>
            </w:r>
          </w:p>
        </w:tc>
        <w:tc>
          <w:tcPr>
            <w:tcW w:w="2598" w:type="dxa"/>
            <w:tcBorders>
              <w:top w:val="single" w:sz="4" w:space="0" w:color="000000"/>
              <w:left w:val="single" w:sz="4" w:space="0" w:color="000000"/>
              <w:bottom w:val="single" w:sz="4" w:space="0" w:color="000000"/>
              <w:right w:val="single" w:sz="4" w:space="0" w:color="000000"/>
            </w:tcBorders>
            <w:shd w:val="clear" w:color="auto" w:fill="F3F3F3"/>
          </w:tcPr>
          <w:p w14:paraId="60515239" w14:textId="77777777" w:rsidR="009D512D" w:rsidRDefault="00AC251D">
            <w:pPr>
              <w:spacing w:after="0" w:line="259" w:lineRule="auto"/>
              <w:ind w:left="1" w:right="0" w:firstLine="0"/>
              <w:jc w:val="left"/>
            </w:pPr>
            <w:r>
              <w:rPr>
                <w:sz w:val="16"/>
              </w:rPr>
              <w:t xml:space="preserve"> </w:t>
            </w:r>
          </w:p>
        </w:tc>
      </w:tr>
      <w:tr w:rsidR="009D512D" w14:paraId="584132E3" w14:textId="77777777">
        <w:trPr>
          <w:trHeight w:val="865"/>
        </w:trPr>
        <w:tc>
          <w:tcPr>
            <w:tcW w:w="958" w:type="dxa"/>
            <w:tcBorders>
              <w:top w:val="single" w:sz="4" w:space="0" w:color="000000"/>
              <w:left w:val="single" w:sz="4" w:space="0" w:color="000000"/>
              <w:bottom w:val="single" w:sz="4" w:space="0" w:color="000000"/>
              <w:right w:val="single" w:sz="4" w:space="0" w:color="000000"/>
            </w:tcBorders>
            <w:shd w:val="clear" w:color="auto" w:fill="F3F3F3"/>
          </w:tcPr>
          <w:p w14:paraId="7B020A67" w14:textId="77777777" w:rsidR="009D512D" w:rsidRDefault="00AC251D">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tcPr>
          <w:p w14:paraId="1855F959" w14:textId="77777777" w:rsidR="009D512D" w:rsidRDefault="00AC251D">
            <w:pPr>
              <w:spacing w:after="0" w:line="259" w:lineRule="auto"/>
              <w:ind w:left="0" w:right="0" w:firstLine="0"/>
              <w:jc w:val="left"/>
            </w:pPr>
            <w:r>
              <w:rPr>
                <w:sz w:val="16"/>
              </w:rPr>
              <w:t xml:space="preserve">S102_DS_DiscoveryMeta data </w:t>
            </w:r>
          </w:p>
        </w:tc>
        <w:tc>
          <w:tcPr>
            <w:tcW w:w="1774" w:type="dxa"/>
            <w:tcBorders>
              <w:top w:val="single" w:sz="4" w:space="0" w:color="000000"/>
              <w:left w:val="single" w:sz="4" w:space="0" w:color="000000"/>
              <w:bottom w:val="single" w:sz="4" w:space="0" w:color="000000"/>
              <w:right w:val="single" w:sz="4" w:space="0" w:color="000000"/>
            </w:tcBorders>
            <w:shd w:val="clear" w:color="auto" w:fill="F3F3F3"/>
          </w:tcPr>
          <w:p w14:paraId="354B7C69" w14:textId="77777777" w:rsidR="009D512D" w:rsidRDefault="00AC251D">
            <w:pPr>
              <w:spacing w:after="0" w:line="259" w:lineRule="auto"/>
              <w:ind w:left="1" w:right="213" w:firstLine="0"/>
            </w:pPr>
            <w:r>
              <w:rPr>
                <w:sz w:val="16"/>
              </w:rPr>
              <w:t xml:space="preserve">Container class for discovery metadata related to an entire data set </w:t>
            </w:r>
          </w:p>
        </w:tc>
        <w:tc>
          <w:tcPr>
            <w:tcW w:w="664" w:type="dxa"/>
            <w:tcBorders>
              <w:top w:val="single" w:sz="4" w:space="0" w:color="000000"/>
              <w:left w:val="single" w:sz="4" w:space="0" w:color="000000"/>
              <w:bottom w:val="single" w:sz="4" w:space="0" w:color="000000"/>
              <w:right w:val="single" w:sz="4" w:space="0" w:color="000000"/>
            </w:tcBorders>
            <w:shd w:val="clear" w:color="auto" w:fill="F3F3F3"/>
          </w:tcPr>
          <w:p w14:paraId="2BF0A103" w14:textId="77777777" w:rsidR="009D512D" w:rsidRDefault="00AC251D">
            <w:pPr>
              <w:spacing w:after="0" w:line="259" w:lineRule="auto"/>
              <w:ind w:left="0" w:right="39" w:firstLine="0"/>
              <w:jc w:val="center"/>
            </w:pPr>
            <w:r>
              <w:rPr>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3F3F3"/>
          </w:tcPr>
          <w:p w14:paraId="495DB3E6" w14:textId="77777777" w:rsidR="009D512D" w:rsidRDefault="00AC251D">
            <w:pPr>
              <w:spacing w:after="0" w:line="259" w:lineRule="auto"/>
              <w:ind w:left="2" w:right="0" w:firstLine="0"/>
              <w:jc w:val="left"/>
            </w:pPr>
            <w:r>
              <w:rPr>
                <w:sz w:val="16"/>
              </w:rPr>
              <w:t xml:space="preserve">- </w:t>
            </w:r>
          </w:p>
        </w:tc>
        <w:tc>
          <w:tcPr>
            <w:tcW w:w="2598" w:type="dxa"/>
            <w:tcBorders>
              <w:top w:val="single" w:sz="4" w:space="0" w:color="000000"/>
              <w:left w:val="single" w:sz="4" w:space="0" w:color="000000"/>
              <w:bottom w:val="single" w:sz="4" w:space="0" w:color="000000"/>
              <w:right w:val="single" w:sz="4" w:space="0" w:color="000000"/>
            </w:tcBorders>
            <w:shd w:val="clear" w:color="auto" w:fill="F3F3F3"/>
          </w:tcPr>
          <w:p w14:paraId="2ACB6728" w14:textId="77777777" w:rsidR="009D512D" w:rsidRDefault="00AC251D">
            <w:pPr>
              <w:spacing w:after="0" w:line="259" w:lineRule="auto"/>
              <w:ind w:left="1" w:right="0" w:firstLine="0"/>
              <w:jc w:val="left"/>
            </w:pPr>
            <w:r>
              <w:rPr>
                <w:sz w:val="16"/>
              </w:rPr>
              <w:t xml:space="preserve"> </w:t>
            </w:r>
          </w:p>
        </w:tc>
      </w:tr>
      <w:tr w:rsidR="009D512D" w14:paraId="201C6A1E" w14:textId="77777777">
        <w:trPr>
          <w:trHeight w:val="1234"/>
        </w:trPr>
        <w:tc>
          <w:tcPr>
            <w:tcW w:w="958" w:type="dxa"/>
            <w:tcBorders>
              <w:top w:val="single" w:sz="4" w:space="0" w:color="000000"/>
              <w:left w:val="single" w:sz="4" w:space="0" w:color="000000"/>
              <w:bottom w:val="single" w:sz="4" w:space="0" w:color="000000"/>
              <w:right w:val="single" w:sz="4" w:space="0" w:color="000000"/>
            </w:tcBorders>
            <w:shd w:val="clear" w:color="auto" w:fill="F3F3F3"/>
          </w:tcPr>
          <w:p w14:paraId="584A01A2" w14:textId="77777777" w:rsidR="009D512D" w:rsidRDefault="00AC251D">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tcPr>
          <w:p w14:paraId="2A2D9585" w14:textId="77777777" w:rsidR="009D512D" w:rsidRDefault="00AC251D">
            <w:pPr>
              <w:spacing w:after="0" w:line="259" w:lineRule="auto"/>
              <w:ind w:left="0" w:right="0" w:firstLine="0"/>
              <w:jc w:val="left"/>
            </w:pPr>
            <w:r>
              <w:rPr>
                <w:sz w:val="16"/>
              </w:rPr>
              <w:t xml:space="preserve">S102_Tile_DiscoveryMeta data </w:t>
            </w:r>
          </w:p>
        </w:tc>
        <w:tc>
          <w:tcPr>
            <w:tcW w:w="1774" w:type="dxa"/>
            <w:tcBorders>
              <w:top w:val="single" w:sz="4" w:space="0" w:color="000000"/>
              <w:left w:val="single" w:sz="4" w:space="0" w:color="000000"/>
              <w:bottom w:val="single" w:sz="4" w:space="0" w:color="000000"/>
              <w:right w:val="single" w:sz="4" w:space="0" w:color="000000"/>
            </w:tcBorders>
            <w:shd w:val="clear" w:color="auto" w:fill="F3F3F3"/>
          </w:tcPr>
          <w:p w14:paraId="31CDD7D9" w14:textId="77777777" w:rsidR="009D512D" w:rsidRDefault="00AC251D">
            <w:pPr>
              <w:spacing w:after="0" w:line="259" w:lineRule="auto"/>
              <w:ind w:left="1" w:right="59" w:firstLine="0"/>
            </w:pPr>
            <w:r>
              <w:rPr>
                <w:sz w:val="16"/>
              </w:rPr>
              <w:t xml:space="preserve">Container class for discovery metadata related to a particular tile when there are multiple tiles in a data set </w:t>
            </w:r>
          </w:p>
        </w:tc>
        <w:tc>
          <w:tcPr>
            <w:tcW w:w="664" w:type="dxa"/>
            <w:tcBorders>
              <w:top w:val="single" w:sz="4" w:space="0" w:color="000000"/>
              <w:left w:val="single" w:sz="4" w:space="0" w:color="000000"/>
              <w:bottom w:val="single" w:sz="4" w:space="0" w:color="000000"/>
              <w:right w:val="single" w:sz="4" w:space="0" w:color="000000"/>
            </w:tcBorders>
            <w:shd w:val="clear" w:color="auto" w:fill="F3F3F3"/>
          </w:tcPr>
          <w:p w14:paraId="40DE7314" w14:textId="77777777" w:rsidR="009D512D" w:rsidRDefault="00AC251D">
            <w:pPr>
              <w:spacing w:after="0" w:line="259" w:lineRule="auto"/>
              <w:ind w:left="0" w:right="39" w:firstLine="0"/>
              <w:jc w:val="center"/>
            </w:pPr>
            <w:r>
              <w:rPr>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3F3F3"/>
          </w:tcPr>
          <w:p w14:paraId="30F1988A" w14:textId="77777777" w:rsidR="009D512D" w:rsidRDefault="00AC251D">
            <w:pPr>
              <w:spacing w:after="0" w:line="259" w:lineRule="auto"/>
              <w:ind w:left="2" w:right="0" w:firstLine="0"/>
              <w:jc w:val="left"/>
            </w:pPr>
            <w:r>
              <w:rPr>
                <w:sz w:val="16"/>
              </w:rPr>
              <w:t xml:space="preserve">- </w:t>
            </w:r>
          </w:p>
        </w:tc>
        <w:tc>
          <w:tcPr>
            <w:tcW w:w="2598" w:type="dxa"/>
            <w:tcBorders>
              <w:top w:val="single" w:sz="4" w:space="0" w:color="000000"/>
              <w:left w:val="single" w:sz="4" w:space="0" w:color="000000"/>
              <w:bottom w:val="single" w:sz="4" w:space="0" w:color="000000"/>
              <w:right w:val="single" w:sz="4" w:space="0" w:color="000000"/>
            </w:tcBorders>
            <w:shd w:val="clear" w:color="auto" w:fill="F3F3F3"/>
          </w:tcPr>
          <w:p w14:paraId="3F75AA8B" w14:textId="77777777" w:rsidR="009D512D" w:rsidRDefault="00AC251D">
            <w:pPr>
              <w:spacing w:after="0" w:line="259" w:lineRule="auto"/>
              <w:ind w:left="1" w:right="0" w:firstLine="0"/>
              <w:jc w:val="left"/>
            </w:pPr>
            <w:r>
              <w:rPr>
                <w:sz w:val="16"/>
              </w:rPr>
              <w:t xml:space="preserve"> </w:t>
            </w:r>
          </w:p>
        </w:tc>
      </w:tr>
      <w:tr w:rsidR="009D512D" w14:paraId="02C1C836" w14:textId="77777777">
        <w:trPr>
          <w:trHeight w:val="866"/>
        </w:trPr>
        <w:tc>
          <w:tcPr>
            <w:tcW w:w="958" w:type="dxa"/>
            <w:tcBorders>
              <w:top w:val="single" w:sz="4" w:space="0" w:color="000000"/>
              <w:left w:val="single" w:sz="4" w:space="0" w:color="000000"/>
              <w:bottom w:val="single" w:sz="4" w:space="0" w:color="000000"/>
              <w:right w:val="single" w:sz="4" w:space="0" w:color="000000"/>
            </w:tcBorders>
          </w:tcPr>
          <w:p w14:paraId="7D1FCFA5"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86DE979" w14:textId="77777777" w:rsidR="009D512D" w:rsidRDefault="00AC251D">
            <w:pPr>
              <w:spacing w:after="0" w:line="259" w:lineRule="auto"/>
              <w:ind w:left="0" w:right="0" w:firstLine="0"/>
              <w:jc w:val="left"/>
            </w:pPr>
            <w:r>
              <w:rPr>
                <w:sz w:val="16"/>
              </w:rPr>
              <w:t xml:space="preserve">hierachyLevel </w:t>
            </w:r>
          </w:p>
        </w:tc>
        <w:tc>
          <w:tcPr>
            <w:tcW w:w="1774" w:type="dxa"/>
            <w:tcBorders>
              <w:top w:val="single" w:sz="4" w:space="0" w:color="000000"/>
              <w:left w:val="single" w:sz="4" w:space="0" w:color="000000"/>
              <w:bottom w:val="single" w:sz="4" w:space="0" w:color="000000"/>
              <w:right w:val="single" w:sz="4" w:space="0" w:color="000000"/>
            </w:tcBorders>
          </w:tcPr>
          <w:p w14:paraId="3BA29C9A" w14:textId="77777777" w:rsidR="009D512D" w:rsidRDefault="00AC251D">
            <w:pPr>
              <w:spacing w:after="0" w:line="259" w:lineRule="auto"/>
              <w:ind w:left="1" w:right="0" w:firstLine="0"/>
              <w:jc w:val="left"/>
            </w:pPr>
            <w:r>
              <w:rPr>
                <w:sz w:val="16"/>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685E8B05"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0E083F2C" w14:textId="77777777" w:rsidR="009D512D" w:rsidRDefault="00AC251D">
            <w:pPr>
              <w:spacing w:after="0" w:line="259" w:lineRule="auto"/>
              <w:ind w:left="2" w:right="0" w:firstLine="0"/>
              <w:jc w:val="left"/>
            </w:pPr>
            <w:r>
              <w:rPr>
                <w:sz w:val="16"/>
              </w:rPr>
              <w:t xml:space="preserve">MD_ScopeCode </w:t>
            </w:r>
          </w:p>
        </w:tc>
        <w:tc>
          <w:tcPr>
            <w:tcW w:w="2598" w:type="dxa"/>
            <w:tcBorders>
              <w:top w:val="single" w:sz="4" w:space="0" w:color="000000"/>
              <w:left w:val="single" w:sz="4" w:space="0" w:color="000000"/>
              <w:bottom w:val="single" w:sz="4" w:space="0" w:color="000000"/>
              <w:right w:val="single" w:sz="4" w:space="0" w:color="000000"/>
            </w:tcBorders>
          </w:tcPr>
          <w:p w14:paraId="6D6C343A" w14:textId="77777777" w:rsidR="009D512D" w:rsidRDefault="00AC251D">
            <w:pPr>
              <w:spacing w:after="0" w:line="259" w:lineRule="auto"/>
              <w:ind w:left="1" w:right="0" w:firstLine="0"/>
              <w:jc w:val="left"/>
            </w:pPr>
            <w:r>
              <w:rPr>
                <w:sz w:val="16"/>
              </w:rPr>
              <w:t xml:space="preserve">"dataset" for </w:t>
            </w:r>
          </w:p>
          <w:p w14:paraId="6B1C8C94" w14:textId="77777777" w:rsidR="009D512D" w:rsidRDefault="00AC251D">
            <w:pPr>
              <w:spacing w:after="0" w:line="259" w:lineRule="auto"/>
              <w:ind w:left="1" w:right="0" w:firstLine="0"/>
              <w:jc w:val="left"/>
            </w:pPr>
            <w:r>
              <w:rPr>
                <w:sz w:val="16"/>
              </w:rPr>
              <w:t xml:space="preserve">S102_DS_DiscoveryMetadata or </w:t>
            </w:r>
          </w:p>
          <w:p w14:paraId="4149FF2E" w14:textId="77777777" w:rsidR="009D512D" w:rsidRDefault="00AC251D">
            <w:pPr>
              <w:spacing w:after="0" w:line="259" w:lineRule="auto"/>
              <w:ind w:left="1" w:right="0" w:firstLine="0"/>
              <w:jc w:val="left"/>
            </w:pPr>
            <w:r>
              <w:rPr>
                <w:sz w:val="16"/>
              </w:rPr>
              <w:t xml:space="preserve">"tile" for </w:t>
            </w:r>
          </w:p>
          <w:p w14:paraId="4ECF5376" w14:textId="77777777" w:rsidR="009D512D" w:rsidRDefault="00AC251D">
            <w:pPr>
              <w:spacing w:after="0" w:line="259" w:lineRule="auto"/>
              <w:ind w:left="1" w:right="0" w:firstLine="0"/>
              <w:jc w:val="left"/>
            </w:pPr>
            <w:r>
              <w:rPr>
                <w:sz w:val="16"/>
              </w:rPr>
              <w:t xml:space="preserve">S102_Tile_DiscoveryMetadata </w:t>
            </w:r>
          </w:p>
        </w:tc>
      </w:tr>
      <w:tr w:rsidR="009D512D" w14:paraId="0B0D3ACD" w14:textId="77777777">
        <w:trPr>
          <w:trHeight w:val="684"/>
        </w:trPr>
        <w:tc>
          <w:tcPr>
            <w:tcW w:w="958" w:type="dxa"/>
            <w:tcBorders>
              <w:top w:val="single" w:sz="4" w:space="0" w:color="000000"/>
              <w:left w:val="single" w:sz="4" w:space="0" w:color="000000"/>
              <w:bottom w:val="single" w:sz="4" w:space="0" w:color="000000"/>
              <w:right w:val="single" w:sz="4" w:space="0" w:color="000000"/>
            </w:tcBorders>
          </w:tcPr>
          <w:p w14:paraId="5F2A7A22"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B9C653C" w14:textId="77777777" w:rsidR="009D512D" w:rsidRDefault="00AC251D">
            <w:pPr>
              <w:spacing w:after="0" w:line="259" w:lineRule="auto"/>
              <w:ind w:left="0" w:right="0" w:firstLine="0"/>
              <w:jc w:val="left"/>
            </w:pPr>
            <w:r>
              <w:rPr>
                <w:sz w:val="16"/>
              </w:rPr>
              <w:t xml:space="preserve">contact </w:t>
            </w:r>
          </w:p>
        </w:tc>
        <w:tc>
          <w:tcPr>
            <w:tcW w:w="1774" w:type="dxa"/>
            <w:tcBorders>
              <w:top w:val="single" w:sz="4" w:space="0" w:color="000000"/>
              <w:left w:val="single" w:sz="4" w:space="0" w:color="000000"/>
              <w:bottom w:val="single" w:sz="4" w:space="0" w:color="000000"/>
              <w:right w:val="single" w:sz="4" w:space="0" w:color="000000"/>
            </w:tcBorders>
          </w:tcPr>
          <w:p w14:paraId="39E49B72" w14:textId="77777777" w:rsidR="009D512D" w:rsidRDefault="00AC251D">
            <w:pPr>
              <w:spacing w:after="0" w:line="259" w:lineRule="auto"/>
              <w:ind w:left="1" w:right="138" w:firstLine="0"/>
            </w:pPr>
            <w:r>
              <w:rPr>
                <w:sz w:val="16"/>
              </w:rPr>
              <w:t xml:space="preserve">Party responsible for the metadata information </w:t>
            </w:r>
          </w:p>
        </w:tc>
        <w:tc>
          <w:tcPr>
            <w:tcW w:w="664" w:type="dxa"/>
            <w:tcBorders>
              <w:top w:val="single" w:sz="4" w:space="0" w:color="000000"/>
              <w:left w:val="single" w:sz="4" w:space="0" w:color="000000"/>
              <w:bottom w:val="single" w:sz="4" w:space="0" w:color="000000"/>
              <w:right w:val="single" w:sz="4" w:space="0" w:color="000000"/>
            </w:tcBorders>
          </w:tcPr>
          <w:p w14:paraId="122C2694"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42D0BE27" w14:textId="77777777" w:rsidR="009D512D" w:rsidRDefault="00AC251D">
            <w:pPr>
              <w:spacing w:after="0" w:line="259" w:lineRule="auto"/>
              <w:ind w:left="2" w:right="0" w:firstLine="0"/>
              <w:jc w:val="left"/>
            </w:pPr>
            <w:r>
              <w:rPr>
                <w:sz w:val="16"/>
              </w:rPr>
              <w:t xml:space="preserve">CI_Responsible Party </w:t>
            </w:r>
          </w:p>
        </w:tc>
        <w:tc>
          <w:tcPr>
            <w:tcW w:w="2598" w:type="dxa"/>
            <w:tcBorders>
              <w:top w:val="single" w:sz="4" w:space="0" w:color="000000"/>
              <w:left w:val="single" w:sz="4" w:space="0" w:color="000000"/>
              <w:bottom w:val="single" w:sz="4" w:space="0" w:color="000000"/>
              <w:right w:val="single" w:sz="4" w:space="0" w:color="000000"/>
            </w:tcBorders>
          </w:tcPr>
          <w:p w14:paraId="5D1BB575" w14:textId="77777777" w:rsidR="009D512D" w:rsidRDefault="00AC251D">
            <w:pPr>
              <w:spacing w:after="0" w:line="259" w:lineRule="auto"/>
              <w:ind w:left="1" w:right="0" w:firstLine="0"/>
              <w:jc w:val="left"/>
            </w:pPr>
            <w:r>
              <w:rPr>
                <w:sz w:val="16"/>
              </w:rPr>
              <w:t xml:space="preserve"> </w:t>
            </w:r>
          </w:p>
        </w:tc>
      </w:tr>
      <w:tr w:rsidR="009D512D" w14:paraId="5A16A88E" w14:textId="77777777">
        <w:trPr>
          <w:trHeight w:val="682"/>
        </w:trPr>
        <w:tc>
          <w:tcPr>
            <w:tcW w:w="958" w:type="dxa"/>
            <w:tcBorders>
              <w:top w:val="single" w:sz="4" w:space="0" w:color="000000"/>
              <w:left w:val="single" w:sz="4" w:space="0" w:color="000000"/>
              <w:bottom w:val="single" w:sz="4" w:space="0" w:color="000000"/>
              <w:right w:val="single" w:sz="4" w:space="0" w:color="000000"/>
            </w:tcBorders>
          </w:tcPr>
          <w:p w14:paraId="1595702A"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20FCBCBF" w14:textId="77777777" w:rsidR="009D512D" w:rsidRDefault="00AC251D">
            <w:pPr>
              <w:spacing w:after="0" w:line="259" w:lineRule="auto"/>
              <w:ind w:left="0" w:right="0" w:firstLine="0"/>
              <w:jc w:val="left"/>
            </w:pPr>
            <w:r>
              <w:rPr>
                <w:sz w:val="16"/>
              </w:rPr>
              <w:t xml:space="preserve">dateStamp </w:t>
            </w:r>
          </w:p>
        </w:tc>
        <w:tc>
          <w:tcPr>
            <w:tcW w:w="1774" w:type="dxa"/>
            <w:tcBorders>
              <w:top w:val="single" w:sz="4" w:space="0" w:color="000000"/>
              <w:left w:val="single" w:sz="4" w:space="0" w:color="000000"/>
              <w:bottom w:val="single" w:sz="4" w:space="0" w:color="000000"/>
              <w:right w:val="single" w:sz="4" w:space="0" w:color="000000"/>
            </w:tcBorders>
          </w:tcPr>
          <w:p w14:paraId="1AE1BBCA" w14:textId="77777777" w:rsidR="009D512D" w:rsidRDefault="00AC251D">
            <w:pPr>
              <w:spacing w:after="0" w:line="259" w:lineRule="auto"/>
              <w:ind w:left="1" w:right="17" w:firstLine="0"/>
              <w:jc w:val="left"/>
            </w:pPr>
            <w:r>
              <w:rPr>
                <w:sz w:val="16"/>
              </w:rPr>
              <w:t xml:space="preserve">Date that the metadata was created </w:t>
            </w:r>
          </w:p>
        </w:tc>
        <w:tc>
          <w:tcPr>
            <w:tcW w:w="664" w:type="dxa"/>
            <w:tcBorders>
              <w:top w:val="single" w:sz="4" w:space="0" w:color="000000"/>
              <w:left w:val="single" w:sz="4" w:space="0" w:color="000000"/>
              <w:bottom w:val="single" w:sz="4" w:space="0" w:color="000000"/>
              <w:right w:val="single" w:sz="4" w:space="0" w:color="000000"/>
            </w:tcBorders>
          </w:tcPr>
          <w:p w14:paraId="60EDE409"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21521B31" w14:textId="77777777" w:rsidR="009D512D" w:rsidRDefault="00AC251D">
            <w:pPr>
              <w:spacing w:after="0" w:line="259" w:lineRule="auto"/>
              <w:ind w:left="2" w:right="0" w:firstLine="0"/>
              <w:jc w:val="left"/>
            </w:pPr>
            <w:r>
              <w:rPr>
                <w:sz w:val="16"/>
              </w:rPr>
              <w:t xml:space="preserve">CharacterString </w:t>
            </w:r>
          </w:p>
        </w:tc>
        <w:tc>
          <w:tcPr>
            <w:tcW w:w="2598" w:type="dxa"/>
            <w:tcBorders>
              <w:top w:val="single" w:sz="4" w:space="0" w:color="000000"/>
              <w:left w:val="single" w:sz="4" w:space="0" w:color="000000"/>
              <w:bottom w:val="single" w:sz="4" w:space="0" w:color="000000"/>
              <w:right w:val="single" w:sz="4" w:space="0" w:color="000000"/>
            </w:tcBorders>
          </w:tcPr>
          <w:p w14:paraId="65E9EC2F" w14:textId="77777777" w:rsidR="009D512D" w:rsidRDefault="00AC251D">
            <w:pPr>
              <w:spacing w:after="0" w:line="259" w:lineRule="auto"/>
              <w:ind w:left="1" w:right="0" w:firstLine="0"/>
              <w:jc w:val="left"/>
            </w:pPr>
            <w:r>
              <w:rPr>
                <w:sz w:val="16"/>
              </w:rPr>
              <w:t xml:space="preserve"> </w:t>
            </w:r>
          </w:p>
        </w:tc>
      </w:tr>
      <w:tr w:rsidR="009D512D" w14:paraId="10B27CC3" w14:textId="77777777">
        <w:trPr>
          <w:trHeight w:val="864"/>
        </w:trPr>
        <w:tc>
          <w:tcPr>
            <w:tcW w:w="958" w:type="dxa"/>
            <w:tcBorders>
              <w:top w:val="single" w:sz="4" w:space="0" w:color="000000"/>
              <w:left w:val="single" w:sz="4" w:space="0" w:color="000000"/>
              <w:bottom w:val="single" w:sz="4" w:space="0" w:color="000000"/>
              <w:right w:val="single" w:sz="4" w:space="0" w:color="000000"/>
            </w:tcBorders>
          </w:tcPr>
          <w:p w14:paraId="324D357D"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5709D772" w14:textId="77777777" w:rsidR="009D512D" w:rsidRDefault="00AC251D">
            <w:pPr>
              <w:spacing w:after="0" w:line="259" w:lineRule="auto"/>
              <w:ind w:left="0" w:right="0" w:firstLine="0"/>
              <w:jc w:val="left"/>
            </w:pPr>
            <w:r>
              <w:rPr>
                <w:sz w:val="16"/>
              </w:rPr>
              <w:t xml:space="preserve">abstract </w:t>
            </w:r>
          </w:p>
        </w:tc>
        <w:tc>
          <w:tcPr>
            <w:tcW w:w="1774" w:type="dxa"/>
            <w:tcBorders>
              <w:top w:val="single" w:sz="4" w:space="0" w:color="000000"/>
              <w:left w:val="single" w:sz="4" w:space="0" w:color="000000"/>
              <w:bottom w:val="single" w:sz="4" w:space="0" w:color="000000"/>
              <w:right w:val="single" w:sz="4" w:space="0" w:color="000000"/>
            </w:tcBorders>
          </w:tcPr>
          <w:p w14:paraId="2F9B24DB" w14:textId="77777777" w:rsidR="009D512D" w:rsidRDefault="00AC251D">
            <w:pPr>
              <w:spacing w:after="0" w:line="259" w:lineRule="auto"/>
              <w:ind w:left="1" w:right="0" w:firstLine="0"/>
              <w:jc w:val="left"/>
            </w:pPr>
            <w:r>
              <w:rPr>
                <w:sz w:val="16"/>
              </w:rPr>
              <w:t xml:space="preserve">Brief narrative summary of the content of the resource(s) </w:t>
            </w:r>
          </w:p>
        </w:tc>
        <w:tc>
          <w:tcPr>
            <w:tcW w:w="664" w:type="dxa"/>
            <w:tcBorders>
              <w:top w:val="single" w:sz="4" w:space="0" w:color="000000"/>
              <w:left w:val="single" w:sz="4" w:space="0" w:color="000000"/>
              <w:bottom w:val="single" w:sz="4" w:space="0" w:color="000000"/>
              <w:right w:val="single" w:sz="4" w:space="0" w:color="000000"/>
            </w:tcBorders>
          </w:tcPr>
          <w:p w14:paraId="6DE1A35F"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04456E19" w14:textId="77777777" w:rsidR="009D512D" w:rsidRDefault="00AC251D">
            <w:pPr>
              <w:spacing w:after="0" w:line="259" w:lineRule="auto"/>
              <w:ind w:left="2" w:right="0" w:firstLine="0"/>
              <w:jc w:val="left"/>
            </w:pPr>
            <w:r>
              <w:rPr>
                <w:sz w:val="16"/>
              </w:rPr>
              <w:t xml:space="preserve">CharacterString </w:t>
            </w:r>
          </w:p>
        </w:tc>
        <w:tc>
          <w:tcPr>
            <w:tcW w:w="2598" w:type="dxa"/>
            <w:tcBorders>
              <w:top w:val="single" w:sz="4" w:space="0" w:color="000000"/>
              <w:left w:val="single" w:sz="4" w:space="0" w:color="000000"/>
              <w:bottom w:val="single" w:sz="4" w:space="0" w:color="000000"/>
              <w:right w:val="single" w:sz="4" w:space="0" w:color="000000"/>
            </w:tcBorders>
          </w:tcPr>
          <w:p w14:paraId="769D6ED9" w14:textId="77777777" w:rsidR="009D512D" w:rsidRDefault="00AC251D">
            <w:pPr>
              <w:spacing w:after="0" w:line="259" w:lineRule="auto"/>
              <w:ind w:left="1" w:right="0" w:firstLine="0"/>
              <w:jc w:val="left"/>
            </w:pPr>
            <w:r>
              <w:rPr>
                <w:sz w:val="16"/>
              </w:rPr>
              <w:t xml:space="preserve"> </w:t>
            </w:r>
          </w:p>
        </w:tc>
      </w:tr>
      <w:tr w:rsidR="009D512D" w14:paraId="4C3A3AE1" w14:textId="77777777">
        <w:trPr>
          <w:trHeight w:val="744"/>
        </w:trPr>
        <w:tc>
          <w:tcPr>
            <w:tcW w:w="958" w:type="dxa"/>
            <w:tcBorders>
              <w:top w:val="single" w:sz="4" w:space="0" w:color="000000"/>
              <w:left w:val="single" w:sz="4" w:space="0" w:color="000000"/>
              <w:bottom w:val="single" w:sz="4" w:space="0" w:color="000000"/>
              <w:right w:val="single" w:sz="4" w:space="0" w:color="000000"/>
            </w:tcBorders>
          </w:tcPr>
          <w:p w14:paraId="2A68F71E"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17DD0F2B" w14:textId="77777777" w:rsidR="009D512D" w:rsidRDefault="00AC251D">
            <w:pPr>
              <w:spacing w:after="0" w:line="259" w:lineRule="auto"/>
              <w:ind w:left="0" w:right="0" w:firstLine="0"/>
              <w:jc w:val="left"/>
            </w:pPr>
            <w:r>
              <w:rPr>
                <w:sz w:val="16"/>
              </w:rPr>
              <w:t xml:space="preserve">citation </w:t>
            </w:r>
          </w:p>
        </w:tc>
        <w:tc>
          <w:tcPr>
            <w:tcW w:w="1774" w:type="dxa"/>
            <w:tcBorders>
              <w:top w:val="single" w:sz="4" w:space="0" w:color="000000"/>
              <w:left w:val="single" w:sz="4" w:space="0" w:color="000000"/>
              <w:bottom w:val="single" w:sz="4" w:space="0" w:color="000000"/>
              <w:right w:val="single" w:sz="4" w:space="0" w:color="000000"/>
            </w:tcBorders>
          </w:tcPr>
          <w:p w14:paraId="169BB339" w14:textId="77777777" w:rsidR="009D512D" w:rsidRDefault="00AC251D">
            <w:pPr>
              <w:spacing w:after="0" w:line="259" w:lineRule="auto"/>
              <w:ind w:left="1" w:right="0" w:firstLine="0"/>
              <w:jc w:val="left"/>
            </w:pPr>
            <w:r>
              <w:rPr>
                <w:sz w:val="16"/>
              </w:rPr>
              <w:t xml:space="preserve">Citation data for the resource(s) </w:t>
            </w:r>
          </w:p>
        </w:tc>
        <w:tc>
          <w:tcPr>
            <w:tcW w:w="664" w:type="dxa"/>
            <w:tcBorders>
              <w:top w:val="single" w:sz="4" w:space="0" w:color="000000"/>
              <w:left w:val="single" w:sz="4" w:space="0" w:color="000000"/>
              <w:bottom w:val="single" w:sz="4" w:space="0" w:color="000000"/>
              <w:right w:val="single" w:sz="4" w:space="0" w:color="000000"/>
            </w:tcBorders>
          </w:tcPr>
          <w:p w14:paraId="6E3759EF"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5C8229EC" w14:textId="77777777" w:rsidR="009D512D" w:rsidRDefault="00AC251D">
            <w:pPr>
              <w:spacing w:after="0" w:line="259" w:lineRule="auto"/>
              <w:ind w:left="2" w:right="0" w:firstLine="0"/>
              <w:jc w:val="left"/>
            </w:pPr>
            <w:r>
              <w:rPr>
                <w:sz w:val="16"/>
              </w:rPr>
              <w:t xml:space="preserve">CI_Citation </w:t>
            </w:r>
          </w:p>
        </w:tc>
        <w:tc>
          <w:tcPr>
            <w:tcW w:w="2598" w:type="dxa"/>
            <w:tcBorders>
              <w:top w:val="single" w:sz="4" w:space="0" w:color="000000"/>
              <w:left w:val="single" w:sz="4" w:space="0" w:color="000000"/>
              <w:bottom w:val="single" w:sz="4" w:space="0" w:color="000000"/>
              <w:right w:val="single" w:sz="4" w:space="0" w:color="000000"/>
            </w:tcBorders>
          </w:tcPr>
          <w:p w14:paraId="088F2592" w14:textId="77777777" w:rsidR="009D512D" w:rsidRDefault="00AC251D">
            <w:pPr>
              <w:spacing w:after="43" w:line="259" w:lineRule="auto"/>
              <w:ind w:left="1" w:right="0" w:firstLine="0"/>
              <w:jc w:val="left"/>
            </w:pPr>
            <w:r>
              <w:rPr>
                <w:sz w:val="16"/>
              </w:rPr>
              <w:t xml:space="preserve">CI_Citation &lt;&lt;DataType&gt;&gt;  </w:t>
            </w:r>
          </w:p>
          <w:p w14:paraId="76A0F58D" w14:textId="77777777" w:rsidR="009D512D" w:rsidRDefault="00AC251D">
            <w:pPr>
              <w:spacing w:after="0" w:line="259" w:lineRule="auto"/>
              <w:ind w:left="1" w:right="0" w:firstLine="0"/>
              <w:jc w:val="left"/>
            </w:pPr>
            <w:r>
              <w:rPr>
                <w:sz w:val="16"/>
              </w:rPr>
              <w:t xml:space="preserve">Required items are Citation.title, </w:t>
            </w:r>
          </w:p>
          <w:p w14:paraId="17F9262D" w14:textId="77777777" w:rsidR="009D512D" w:rsidRDefault="00AC251D">
            <w:pPr>
              <w:spacing w:after="0" w:line="259" w:lineRule="auto"/>
              <w:ind w:left="1" w:right="0" w:firstLine="0"/>
              <w:jc w:val="left"/>
            </w:pPr>
            <w:r>
              <w:rPr>
                <w:sz w:val="16"/>
              </w:rPr>
              <w:t xml:space="preserve">&amp; Citation.date, </w:t>
            </w:r>
          </w:p>
        </w:tc>
      </w:tr>
      <w:tr w:rsidR="009D512D" w14:paraId="67128366" w14:textId="77777777">
        <w:trPr>
          <w:trHeight w:val="1416"/>
        </w:trPr>
        <w:tc>
          <w:tcPr>
            <w:tcW w:w="958" w:type="dxa"/>
            <w:tcBorders>
              <w:top w:val="single" w:sz="4" w:space="0" w:color="000000"/>
              <w:left w:val="single" w:sz="4" w:space="0" w:color="000000"/>
              <w:bottom w:val="single" w:sz="4" w:space="0" w:color="000000"/>
              <w:right w:val="single" w:sz="4" w:space="0" w:color="000000"/>
            </w:tcBorders>
          </w:tcPr>
          <w:p w14:paraId="70F19BDB"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FF523C1" w14:textId="77777777" w:rsidR="009D512D" w:rsidRDefault="00AC251D">
            <w:pPr>
              <w:spacing w:after="0" w:line="259" w:lineRule="auto"/>
              <w:ind w:left="0" w:right="0" w:firstLine="0"/>
              <w:jc w:val="left"/>
            </w:pPr>
            <w:r>
              <w:rPr>
                <w:sz w:val="16"/>
              </w:rPr>
              <w:t xml:space="preserve">pointOfContact </w:t>
            </w:r>
          </w:p>
        </w:tc>
        <w:tc>
          <w:tcPr>
            <w:tcW w:w="1774" w:type="dxa"/>
            <w:tcBorders>
              <w:top w:val="single" w:sz="4" w:space="0" w:color="000000"/>
              <w:left w:val="single" w:sz="4" w:space="0" w:color="000000"/>
              <w:bottom w:val="single" w:sz="4" w:space="0" w:color="000000"/>
              <w:right w:val="single" w:sz="4" w:space="0" w:color="000000"/>
            </w:tcBorders>
          </w:tcPr>
          <w:p w14:paraId="7A69A569" w14:textId="77777777" w:rsidR="009D512D" w:rsidRDefault="00AC251D">
            <w:pPr>
              <w:spacing w:after="0" w:line="259" w:lineRule="auto"/>
              <w:ind w:left="1" w:right="157" w:firstLine="0"/>
            </w:pPr>
            <w:r>
              <w:rPr>
                <w:sz w:val="16"/>
              </w:rPr>
              <w:t xml:space="preserve">Identification of, and means of communication with, person(s) and organization(s) associated with the resource(s) </w:t>
            </w:r>
          </w:p>
        </w:tc>
        <w:tc>
          <w:tcPr>
            <w:tcW w:w="664" w:type="dxa"/>
            <w:tcBorders>
              <w:top w:val="single" w:sz="4" w:space="0" w:color="000000"/>
              <w:left w:val="single" w:sz="4" w:space="0" w:color="000000"/>
              <w:bottom w:val="single" w:sz="4" w:space="0" w:color="000000"/>
              <w:right w:val="single" w:sz="4" w:space="0" w:color="000000"/>
            </w:tcBorders>
          </w:tcPr>
          <w:p w14:paraId="41FBA88D"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6E7E095A" w14:textId="77777777" w:rsidR="009D512D" w:rsidRDefault="00AC251D">
            <w:pPr>
              <w:spacing w:after="0" w:line="259" w:lineRule="auto"/>
              <w:ind w:left="2" w:right="0" w:firstLine="0"/>
              <w:jc w:val="left"/>
            </w:pPr>
            <w:r>
              <w:rPr>
                <w:sz w:val="16"/>
              </w:rPr>
              <w:t xml:space="preserve">CI_Responsible Party </w:t>
            </w:r>
          </w:p>
        </w:tc>
        <w:tc>
          <w:tcPr>
            <w:tcW w:w="2598" w:type="dxa"/>
            <w:tcBorders>
              <w:top w:val="single" w:sz="4" w:space="0" w:color="000000"/>
              <w:left w:val="single" w:sz="4" w:space="0" w:color="000000"/>
              <w:bottom w:val="single" w:sz="4" w:space="0" w:color="000000"/>
              <w:right w:val="single" w:sz="4" w:space="0" w:color="000000"/>
            </w:tcBorders>
          </w:tcPr>
          <w:p w14:paraId="7439C39E" w14:textId="77777777" w:rsidR="009D512D" w:rsidRDefault="00AC251D">
            <w:pPr>
              <w:spacing w:after="0" w:line="259" w:lineRule="auto"/>
              <w:ind w:left="1" w:right="0" w:firstLine="0"/>
              <w:jc w:val="left"/>
            </w:pPr>
            <w:r>
              <w:rPr>
                <w:sz w:val="16"/>
              </w:rPr>
              <w:t xml:space="preserve">CI_ResponsibleParty &lt;&lt;DataType&gt;&gt; </w:t>
            </w:r>
          </w:p>
        </w:tc>
      </w:tr>
      <w:tr w:rsidR="009D512D" w14:paraId="49C6D5A0" w14:textId="77777777">
        <w:trPr>
          <w:trHeight w:val="684"/>
        </w:trPr>
        <w:tc>
          <w:tcPr>
            <w:tcW w:w="958" w:type="dxa"/>
            <w:tcBorders>
              <w:top w:val="single" w:sz="4" w:space="0" w:color="000000"/>
              <w:left w:val="single" w:sz="4" w:space="0" w:color="000000"/>
              <w:bottom w:val="single" w:sz="4" w:space="0" w:color="000000"/>
              <w:right w:val="single" w:sz="4" w:space="0" w:color="000000"/>
            </w:tcBorders>
          </w:tcPr>
          <w:p w14:paraId="4C47DBC3"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BC69D68" w14:textId="77777777" w:rsidR="009D512D" w:rsidRDefault="00AC251D">
            <w:pPr>
              <w:spacing w:after="0" w:line="259" w:lineRule="auto"/>
              <w:ind w:left="0" w:right="0" w:firstLine="0"/>
              <w:jc w:val="left"/>
            </w:pPr>
            <w:r>
              <w:rPr>
                <w:sz w:val="16"/>
              </w:rPr>
              <w:t xml:space="preserve">language </w:t>
            </w:r>
          </w:p>
        </w:tc>
        <w:tc>
          <w:tcPr>
            <w:tcW w:w="1774" w:type="dxa"/>
            <w:tcBorders>
              <w:top w:val="single" w:sz="4" w:space="0" w:color="000000"/>
              <w:left w:val="single" w:sz="4" w:space="0" w:color="000000"/>
              <w:bottom w:val="single" w:sz="4" w:space="0" w:color="000000"/>
              <w:right w:val="single" w:sz="4" w:space="0" w:color="000000"/>
            </w:tcBorders>
          </w:tcPr>
          <w:p w14:paraId="0D918942" w14:textId="77777777" w:rsidR="009D512D" w:rsidRDefault="00AC251D">
            <w:pPr>
              <w:spacing w:after="0" w:line="259" w:lineRule="auto"/>
              <w:ind w:left="1" w:right="0" w:firstLine="0"/>
            </w:pPr>
            <w:r>
              <w:rPr>
                <w:sz w:val="16"/>
              </w:rPr>
              <w:t xml:space="preserve">Language(s) used within the dataset </w:t>
            </w:r>
          </w:p>
        </w:tc>
        <w:tc>
          <w:tcPr>
            <w:tcW w:w="664" w:type="dxa"/>
            <w:tcBorders>
              <w:top w:val="single" w:sz="4" w:space="0" w:color="000000"/>
              <w:left w:val="single" w:sz="4" w:space="0" w:color="000000"/>
              <w:bottom w:val="single" w:sz="4" w:space="0" w:color="000000"/>
              <w:right w:val="single" w:sz="4" w:space="0" w:color="000000"/>
            </w:tcBorders>
          </w:tcPr>
          <w:p w14:paraId="234B60CD"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1DCD5850" w14:textId="77777777" w:rsidR="009D512D" w:rsidRDefault="00AC251D">
            <w:pPr>
              <w:spacing w:after="0" w:line="259" w:lineRule="auto"/>
              <w:ind w:left="2" w:right="0" w:firstLine="0"/>
              <w:jc w:val="left"/>
            </w:pPr>
            <w:r>
              <w:rPr>
                <w:sz w:val="16"/>
              </w:rPr>
              <w:t xml:space="preserve">CharacterString </w:t>
            </w:r>
          </w:p>
        </w:tc>
        <w:tc>
          <w:tcPr>
            <w:tcW w:w="2598" w:type="dxa"/>
            <w:tcBorders>
              <w:top w:val="single" w:sz="4" w:space="0" w:color="000000"/>
              <w:left w:val="single" w:sz="4" w:space="0" w:color="000000"/>
              <w:bottom w:val="single" w:sz="4" w:space="0" w:color="000000"/>
              <w:right w:val="single" w:sz="4" w:space="0" w:color="000000"/>
            </w:tcBorders>
          </w:tcPr>
          <w:p w14:paraId="69C1C59C" w14:textId="77777777" w:rsidR="009D512D" w:rsidRDefault="00AC251D">
            <w:pPr>
              <w:spacing w:after="0" w:line="259" w:lineRule="auto"/>
              <w:ind w:left="1" w:right="0" w:firstLine="0"/>
              <w:jc w:val="left"/>
            </w:pPr>
            <w:r>
              <w:rPr>
                <w:sz w:val="16"/>
              </w:rPr>
              <w:t xml:space="preserve">ISO 639-2 list of languages, default "English" plus others as used </w:t>
            </w:r>
          </w:p>
        </w:tc>
      </w:tr>
      <w:tr w:rsidR="009D512D" w14:paraId="2CD2B852" w14:textId="77777777">
        <w:trPr>
          <w:trHeight w:val="1229"/>
        </w:trPr>
        <w:tc>
          <w:tcPr>
            <w:tcW w:w="958" w:type="dxa"/>
            <w:tcBorders>
              <w:top w:val="single" w:sz="4" w:space="0" w:color="000000"/>
              <w:left w:val="single" w:sz="4" w:space="0" w:color="000000"/>
              <w:bottom w:val="single" w:sz="4" w:space="0" w:color="000000"/>
              <w:right w:val="single" w:sz="4" w:space="0" w:color="000000"/>
            </w:tcBorders>
          </w:tcPr>
          <w:p w14:paraId="6BFE40CD"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1408E4F9" w14:textId="77777777" w:rsidR="009D512D" w:rsidRDefault="00AC251D">
            <w:pPr>
              <w:spacing w:after="0" w:line="259" w:lineRule="auto"/>
              <w:ind w:left="0" w:right="0" w:firstLine="0"/>
              <w:jc w:val="left"/>
            </w:pPr>
            <w:r>
              <w:rPr>
                <w:sz w:val="16"/>
              </w:rPr>
              <w:t xml:space="preserve">topicCategory </w:t>
            </w:r>
          </w:p>
        </w:tc>
        <w:tc>
          <w:tcPr>
            <w:tcW w:w="1774" w:type="dxa"/>
            <w:tcBorders>
              <w:top w:val="single" w:sz="4" w:space="0" w:color="000000"/>
              <w:left w:val="single" w:sz="4" w:space="0" w:color="000000"/>
              <w:bottom w:val="single" w:sz="4" w:space="0" w:color="000000"/>
              <w:right w:val="single" w:sz="4" w:space="0" w:color="000000"/>
            </w:tcBorders>
          </w:tcPr>
          <w:p w14:paraId="3444D889" w14:textId="77777777" w:rsidR="009D512D" w:rsidRDefault="00AC251D">
            <w:pPr>
              <w:spacing w:after="0" w:line="259" w:lineRule="auto"/>
              <w:ind w:left="1" w:right="0" w:firstLine="0"/>
              <w:jc w:val="left"/>
            </w:pPr>
            <w:r>
              <w:rPr>
                <w:sz w:val="16"/>
              </w:rPr>
              <w:t xml:space="preserve">Main theme(s) of the dataset </w:t>
            </w:r>
          </w:p>
        </w:tc>
        <w:tc>
          <w:tcPr>
            <w:tcW w:w="664" w:type="dxa"/>
            <w:tcBorders>
              <w:top w:val="single" w:sz="4" w:space="0" w:color="000000"/>
              <w:left w:val="single" w:sz="4" w:space="0" w:color="000000"/>
              <w:bottom w:val="single" w:sz="4" w:space="0" w:color="000000"/>
              <w:right w:val="single" w:sz="4" w:space="0" w:color="000000"/>
            </w:tcBorders>
          </w:tcPr>
          <w:p w14:paraId="5033BC76"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6BD1D9A6" w14:textId="77777777" w:rsidR="009D512D" w:rsidRDefault="00AC251D">
            <w:pPr>
              <w:spacing w:after="0" w:line="259" w:lineRule="auto"/>
              <w:ind w:left="2" w:right="0" w:firstLine="0"/>
              <w:jc w:val="left"/>
            </w:pPr>
            <w:r>
              <w:rPr>
                <w:sz w:val="16"/>
              </w:rPr>
              <w:t xml:space="preserve">MD_TopicCateg oryCode </w:t>
            </w:r>
          </w:p>
        </w:tc>
        <w:tc>
          <w:tcPr>
            <w:tcW w:w="2598" w:type="dxa"/>
            <w:tcBorders>
              <w:top w:val="single" w:sz="4" w:space="0" w:color="000000"/>
              <w:left w:val="single" w:sz="4" w:space="0" w:color="000000"/>
              <w:bottom w:val="single" w:sz="4" w:space="0" w:color="000000"/>
              <w:right w:val="single" w:sz="4" w:space="0" w:color="000000"/>
            </w:tcBorders>
          </w:tcPr>
          <w:p w14:paraId="6C97ACE3" w14:textId="77777777" w:rsidR="009D512D" w:rsidRDefault="00AC251D">
            <w:pPr>
              <w:spacing w:after="0" w:line="259" w:lineRule="auto"/>
              <w:ind w:left="1" w:right="0" w:firstLine="0"/>
              <w:jc w:val="left"/>
            </w:pPr>
            <w:r>
              <w:rPr>
                <w:sz w:val="16"/>
              </w:rPr>
              <w:t xml:space="preserve">MD_TopicCategoryCode </w:t>
            </w:r>
          </w:p>
          <w:p w14:paraId="11D07CC6" w14:textId="77777777" w:rsidR="009D512D" w:rsidRDefault="00AC251D">
            <w:pPr>
              <w:spacing w:after="47" w:line="259" w:lineRule="auto"/>
              <w:ind w:left="1" w:right="0" w:firstLine="0"/>
              <w:jc w:val="left"/>
            </w:pPr>
            <w:r>
              <w:rPr>
                <w:sz w:val="16"/>
              </w:rPr>
              <w:t xml:space="preserve">&lt;&lt;Enumeration&gt;&gt; </w:t>
            </w:r>
          </w:p>
          <w:p w14:paraId="064F7899" w14:textId="77777777" w:rsidR="009D512D" w:rsidRDefault="00AC251D">
            <w:pPr>
              <w:spacing w:after="48" w:line="259" w:lineRule="auto"/>
              <w:ind w:left="1" w:right="0" w:firstLine="0"/>
              <w:jc w:val="left"/>
            </w:pPr>
            <w:r>
              <w:rPr>
                <w:sz w:val="16"/>
              </w:rPr>
              <w:t xml:space="preserve">006– elevation </w:t>
            </w:r>
          </w:p>
          <w:p w14:paraId="31D22FB1" w14:textId="05E958C9" w:rsidR="009D512D" w:rsidRDefault="00AC251D">
            <w:pPr>
              <w:spacing w:after="45" w:line="259" w:lineRule="auto"/>
              <w:ind w:left="1" w:right="0" w:firstLine="0"/>
              <w:jc w:val="left"/>
            </w:pPr>
            <w:commentRangeStart w:id="984"/>
            <w:r>
              <w:rPr>
                <w:sz w:val="16"/>
              </w:rPr>
              <w:t>01</w:t>
            </w:r>
            <w:ins w:id="985" w:author="Brazier, David W CIV N62306" w:date="2018-10-25T15:35:00Z">
              <w:r w:rsidR="003D100A">
                <w:rPr>
                  <w:sz w:val="16"/>
                </w:rPr>
                <w:t>4</w:t>
              </w:r>
            </w:ins>
            <w:del w:id="986" w:author="Brazier, David W CIV N62306" w:date="2018-10-25T15:35:00Z">
              <w:r w:rsidDel="003D100A">
                <w:rPr>
                  <w:sz w:val="16"/>
                </w:rPr>
                <w:delText>2</w:delText>
              </w:r>
            </w:del>
            <w:r>
              <w:rPr>
                <w:sz w:val="16"/>
              </w:rPr>
              <w:t xml:space="preserve">– oceans </w:t>
            </w:r>
          </w:p>
          <w:p w14:paraId="677C7649" w14:textId="42F741C6" w:rsidR="009D512D" w:rsidRDefault="00AC251D">
            <w:pPr>
              <w:spacing w:after="0" w:line="259" w:lineRule="auto"/>
              <w:ind w:left="1" w:right="0" w:firstLine="0"/>
              <w:jc w:val="left"/>
            </w:pPr>
            <w:r>
              <w:rPr>
                <w:sz w:val="16"/>
              </w:rPr>
              <w:t>01</w:t>
            </w:r>
            <w:ins w:id="987" w:author="Brazier, David W CIV N62306" w:date="2018-10-25T15:35:00Z">
              <w:r w:rsidR="003D100A">
                <w:rPr>
                  <w:sz w:val="16"/>
                </w:rPr>
                <w:t>2</w:t>
              </w:r>
            </w:ins>
            <w:del w:id="988" w:author="Brazier, David W CIV N62306" w:date="2018-10-25T15:35:00Z">
              <w:r w:rsidDel="003D100A">
                <w:rPr>
                  <w:sz w:val="16"/>
                </w:rPr>
                <w:delText>4</w:delText>
              </w:r>
            </w:del>
            <w:r>
              <w:rPr>
                <w:sz w:val="16"/>
              </w:rPr>
              <w:t xml:space="preserve">– inlandWaters </w:t>
            </w:r>
            <w:commentRangeEnd w:id="984"/>
            <w:r w:rsidR="003D100A">
              <w:rPr>
                <w:rStyle w:val="CommentReference"/>
              </w:rPr>
              <w:commentReference w:id="984"/>
            </w:r>
          </w:p>
        </w:tc>
      </w:tr>
      <w:tr w:rsidR="009D512D" w14:paraId="67374192" w14:textId="77777777">
        <w:trPr>
          <w:trHeight w:val="1234"/>
        </w:trPr>
        <w:tc>
          <w:tcPr>
            <w:tcW w:w="958" w:type="dxa"/>
            <w:tcBorders>
              <w:top w:val="single" w:sz="4" w:space="0" w:color="000000"/>
              <w:left w:val="single" w:sz="4" w:space="0" w:color="000000"/>
              <w:bottom w:val="single" w:sz="4" w:space="0" w:color="000000"/>
              <w:right w:val="single" w:sz="4" w:space="0" w:color="000000"/>
            </w:tcBorders>
          </w:tcPr>
          <w:p w14:paraId="2AF5E78D"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36C0C3D2" w14:textId="77777777" w:rsidR="009D512D" w:rsidRDefault="00AC251D">
            <w:pPr>
              <w:spacing w:after="0" w:line="259" w:lineRule="auto"/>
              <w:ind w:left="0" w:right="0" w:firstLine="0"/>
              <w:jc w:val="left"/>
            </w:pPr>
            <w:r>
              <w:rPr>
                <w:sz w:val="16"/>
              </w:rPr>
              <w:t xml:space="preserve">extent </w:t>
            </w:r>
          </w:p>
        </w:tc>
        <w:tc>
          <w:tcPr>
            <w:tcW w:w="1774" w:type="dxa"/>
            <w:tcBorders>
              <w:top w:val="single" w:sz="4" w:space="0" w:color="000000"/>
              <w:left w:val="single" w:sz="4" w:space="0" w:color="000000"/>
              <w:bottom w:val="single" w:sz="4" w:space="0" w:color="000000"/>
              <w:right w:val="single" w:sz="4" w:space="0" w:color="000000"/>
            </w:tcBorders>
          </w:tcPr>
          <w:p w14:paraId="1C252097" w14:textId="77777777" w:rsidR="009D512D" w:rsidRDefault="00AC251D">
            <w:pPr>
              <w:spacing w:after="0" w:line="259" w:lineRule="auto"/>
              <w:ind w:left="1" w:right="72" w:firstLine="0"/>
            </w:pPr>
            <w:r>
              <w:rPr>
                <w:sz w:val="16"/>
              </w:rPr>
              <w:t xml:space="preserve">Extent information including the bounding box, bounding polygon, vertical, and temporal extent of the dataset </w:t>
            </w:r>
          </w:p>
        </w:tc>
        <w:tc>
          <w:tcPr>
            <w:tcW w:w="664" w:type="dxa"/>
            <w:tcBorders>
              <w:top w:val="single" w:sz="4" w:space="0" w:color="000000"/>
              <w:left w:val="single" w:sz="4" w:space="0" w:color="000000"/>
              <w:bottom w:val="single" w:sz="4" w:space="0" w:color="000000"/>
              <w:right w:val="single" w:sz="4" w:space="0" w:color="000000"/>
            </w:tcBorders>
          </w:tcPr>
          <w:p w14:paraId="575FF767" w14:textId="77777777" w:rsidR="009D512D" w:rsidRDefault="00AC251D">
            <w:pPr>
              <w:spacing w:after="0" w:line="259" w:lineRule="auto"/>
              <w:ind w:left="0" w:right="35" w:firstLine="0"/>
              <w:jc w:val="center"/>
            </w:pPr>
            <w:r>
              <w:rPr>
                <w:sz w:val="16"/>
              </w:rPr>
              <w:t xml:space="preserve">0-1 </w:t>
            </w:r>
          </w:p>
        </w:tc>
        <w:tc>
          <w:tcPr>
            <w:tcW w:w="1418" w:type="dxa"/>
            <w:tcBorders>
              <w:top w:val="single" w:sz="4" w:space="0" w:color="000000"/>
              <w:left w:val="single" w:sz="4" w:space="0" w:color="000000"/>
              <w:bottom w:val="single" w:sz="4" w:space="0" w:color="000000"/>
              <w:right w:val="single" w:sz="4" w:space="0" w:color="000000"/>
            </w:tcBorders>
          </w:tcPr>
          <w:p w14:paraId="17A30D40" w14:textId="77777777" w:rsidR="009D512D" w:rsidRDefault="00AC251D">
            <w:pPr>
              <w:spacing w:after="0" w:line="259" w:lineRule="auto"/>
              <w:ind w:left="2" w:right="0" w:firstLine="0"/>
              <w:jc w:val="left"/>
            </w:pPr>
            <w:r>
              <w:rPr>
                <w:sz w:val="16"/>
              </w:rPr>
              <w:t xml:space="preserve">EX_Extent </w:t>
            </w:r>
          </w:p>
        </w:tc>
        <w:tc>
          <w:tcPr>
            <w:tcW w:w="2598" w:type="dxa"/>
            <w:tcBorders>
              <w:top w:val="single" w:sz="4" w:space="0" w:color="000000"/>
              <w:left w:val="single" w:sz="4" w:space="0" w:color="000000"/>
              <w:bottom w:val="single" w:sz="4" w:space="0" w:color="000000"/>
              <w:right w:val="single" w:sz="4" w:space="0" w:color="000000"/>
            </w:tcBorders>
          </w:tcPr>
          <w:p w14:paraId="65401A21" w14:textId="77777777" w:rsidR="009D512D" w:rsidRDefault="00AC251D">
            <w:pPr>
              <w:spacing w:after="0" w:line="259" w:lineRule="auto"/>
              <w:ind w:left="1" w:right="0" w:firstLine="0"/>
              <w:jc w:val="left"/>
            </w:pPr>
            <w:r>
              <w:rPr>
                <w:sz w:val="16"/>
              </w:rPr>
              <w:t xml:space="preserve">EX_Extent &lt;&lt;DataType&gt;&gt; </w:t>
            </w:r>
          </w:p>
        </w:tc>
      </w:tr>
      <w:tr w:rsidR="009D512D" w14:paraId="12A08417" w14:textId="77777777">
        <w:trPr>
          <w:trHeight w:val="1354"/>
        </w:trPr>
        <w:tc>
          <w:tcPr>
            <w:tcW w:w="958" w:type="dxa"/>
            <w:tcBorders>
              <w:top w:val="single" w:sz="4" w:space="0" w:color="000000"/>
              <w:left w:val="single" w:sz="4" w:space="0" w:color="000000"/>
              <w:bottom w:val="single" w:sz="4" w:space="0" w:color="000000"/>
              <w:right w:val="single" w:sz="4" w:space="0" w:color="000000"/>
            </w:tcBorders>
          </w:tcPr>
          <w:p w14:paraId="4DDB7938"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7C64ADB" w14:textId="77777777" w:rsidR="009D512D" w:rsidRDefault="00AC251D">
            <w:pPr>
              <w:spacing w:after="0" w:line="259" w:lineRule="auto"/>
              <w:ind w:left="0" w:right="0" w:firstLine="0"/>
              <w:jc w:val="left"/>
            </w:pPr>
            <w:r>
              <w:rPr>
                <w:sz w:val="16"/>
              </w:rPr>
              <w:t xml:space="preserve">spatialRepresentationType </w:t>
            </w:r>
          </w:p>
        </w:tc>
        <w:tc>
          <w:tcPr>
            <w:tcW w:w="1774" w:type="dxa"/>
            <w:tcBorders>
              <w:top w:val="single" w:sz="4" w:space="0" w:color="000000"/>
              <w:left w:val="single" w:sz="4" w:space="0" w:color="000000"/>
              <w:bottom w:val="single" w:sz="4" w:space="0" w:color="000000"/>
              <w:right w:val="single" w:sz="4" w:space="0" w:color="000000"/>
            </w:tcBorders>
          </w:tcPr>
          <w:p w14:paraId="0D32BAE2" w14:textId="77777777" w:rsidR="009D512D" w:rsidRDefault="00AC251D">
            <w:pPr>
              <w:spacing w:after="0" w:line="259" w:lineRule="auto"/>
              <w:ind w:left="1" w:right="294" w:firstLine="0"/>
            </w:pPr>
            <w:r>
              <w:rPr>
                <w:sz w:val="16"/>
              </w:rPr>
              <w:t xml:space="preserve">Method used to spatially represent geographic information </w:t>
            </w:r>
          </w:p>
        </w:tc>
        <w:tc>
          <w:tcPr>
            <w:tcW w:w="664" w:type="dxa"/>
            <w:tcBorders>
              <w:top w:val="single" w:sz="4" w:space="0" w:color="000000"/>
              <w:left w:val="single" w:sz="4" w:space="0" w:color="000000"/>
              <w:bottom w:val="single" w:sz="4" w:space="0" w:color="000000"/>
              <w:right w:val="single" w:sz="4" w:space="0" w:color="000000"/>
            </w:tcBorders>
          </w:tcPr>
          <w:p w14:paraId="6E382560" w14:textId="77777777" w:rsidR="009D512D" w:rsidRDefault="00AC251D">
            <w:pPr>
              <w:spacing w:after="0" w:line="259" w:lineRule="auto"/>
              <w:ind w:left="0" w:right="37"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7AFEB355" w14:textId="77777777" w:rsidR="009D512D" w:rsidRDefault="00AC251D">
            <w:pPr>
              <w:spacing w:after="0" w:line="240" w:lineRule="auto"/>
              <w:ind w:left="2" w:right="0" w:firstLine="0"/>
              <w:jc w:val="left"/>
            </w:pPr>
            <w:r>
              <w:rPr>
                <w:sz w:val="16"/>
              </w:rPr>
              <w:t>MD_SpatialRepr esentationType</w:t>
            </w:r>
          </w:p>
          <w:p w14:paraId="1832AD9B" w14:textId="77777777" w:rsidR="009D512D" w:rsidRDefault="00AC251D">
            <w:pPr>
              <w:spacing w:after="0" w:line="259" w:lineRule="auto"/>
              <w:ind w:left="2" w:right="0" w:firstLine="0"/>
              <w:jc w:val="left"/>
            </w:pPr>
            <w:r>
              <w:rPr>
                <w:sz w:val="16"/>
              </w:rPr>
              <w:t xml:space="preserve">Code </w:t>
            </w:r>
          </w:p>
        </w:tc>
        <w:tc>
          <w:tcPr>
            <w:tcW w:w="2598" w:type="dxa"/>
            <w:tcBorders>
              <w:top w:val="single" w:sz="4" w:space="0" w:color="000000"/>
              <w:left w:val="single" w:sz="4" w:space="0" w:color="000000"/>
              <w:bottom w:val="single" w:sz="4" w:space="0" w:color="000000"/>
              <w:right w:val="single" w:sz="4" w:space="0" w:color="000000"/>
            </w:tcBorders>
          </w:tcPr>
          <w:p w14:paraId="6B3AD22C" w14:textId="77777777" w:rsidR="009D512D" w:rsidRDefault="00AC251D">
            <w:pPr>
              <w:spacing w:after="61" w:line="240" w:lineRule="auto"/>
              <w:ind w:left="1" w:right="0" w:firstLine="0"/>
              <w:jc w:val="left"/>
            </w:pPr>
            <w:r>
              <w:rPr>
                <w:sz w:val="16"/>
              </w:rPr>
              <w:t xml:space="preserve">MD_SpatialRepresentationType Code &lt;&lt;CodeList&gt;&gt; </w:t>
            </w:r>
          </w:p>
          <w:p w14:paraId="4A9DCB09" w14:textId="77777777" w:rsidR="009D512D" w:rsidRDefault="00AC251D">
            <w:pPr>
              <w:spacing w:after="63" w:line="237" w:lineRule="auto"/>
              <w:ind w:left="1" w:right="0" w:firstLine="0"/>
              <w:jc w:val="left"/>
            </w:pPr>
            <w:r>
              <w:rPr>
                <w:sz w:val="16"/>
              </w:rPr>
              <w:t xml:space="preserve">002– Grid; (for regular grid coverage) </w:t>
            </w:r>
          </w:p>
          <w:p w14:paraId="2282E539" w14:textId="3E1A7EDC" w:rsidR="009D512D" w:rsidRDefault="00AC251D">
            <w:pPr>
              <w:spacing w:after="0" w:line="259" w:lineRule="auto"/>
              <w:ind w:left="1" w:right="0" w:firstLine="0"/>
            </w:pPr>
            <w:r>
              <w:rPr>
                <w:sz w:val="16"/>
              </w:rPr>
              <w:t xml:space="preserve">001– Vector; (for tracking list discrete point coverage) </w:t>
            </w:r>
          </w:p>
        </w:tc>
      </w:tr>
      <w:tr w:rsidR="009D512D" w14:paraId="73FABE5C" w14:textId="77777777">
        <w:trPr>
          <w:trHeight w:val="1047"/>
        </w:trPr>
        <w:tc>
          <w:tcPr>
            <w:tcW w:w="958" w:type="dxa"/>
            <w:tcBorders>
              <w:top w:val="single" w:sz="4" w:space="0" w:color="000000"/>
              <w:left w:val="single" w:sz="4" w:space="0" w:color="000000"/>
              <w:bottom w:val="single" w:sz="4" w:space="0" w:color="000000"/>
              <w:right w:val="single" w:sz="4" w:space="0" w:color="000000"/>
            </w:tcBorders>
            <w:shd w:val="clear" w:color="auto" w:fill="F3F3F3"/>
          </w:tcPr>
          <w:p w14:paraId="32F82BAA" w14:textId="77777777" w:rsidR="009D512D" w:rsidRDefault="00AC251D">
            <w:pPr>
              <w:spacing w:after="0" w:line="259" w:lineRule="auto"/>
              <w:ind w:left="0" w:right="0" w:firstLine="0"/>
              <w:jc w:val="left"/>
            </w:pPr>
            <w:r>
              <w:rPr>
                <w:sz w:val="16"/>
              </w:rPr>
              <w:lastRenderedPageBreak/>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tcPr>
          <w:p w14:paraId="75AFF345" w14:textId="77777777" w:rsidR="009D512D" w:rsidRDefault="00AC251D">
            <w:pPr>
              <w:spacing w:after="0" w:line="259" w:lineRule="auto"/>
              <w:ind w:left="0" w:right="0" w:firstLine="0"/>
              <w:jc w:val="left"/>
            </w:pPr>
            <w:r>
              <w:rPr>
                <w:sz w:val="16"/>
              </w:rPr>
              <w:t xml:space="preserve">S102_DataIdentification </w:t>
            </w:r>
          </w:p>
        </w:tc>
        <w:tc>
          <w:tcPr>
            <w:tcW w:w="1774" w:type="dxa"/>
            <w:tcBorders>
              <w:top w:val="single" w:sz="4" w:space="0" w:color="000000"/>
              <w:left w:val="single" w:sz="4" w:space="0" w:color="000000"/>
              <w:bottom w:val="single" w:sz="4" w:space="0" w:color="000000"/>
              <w:right w:val="single" w:sz="4" w:space="0" w:color="000000"/>
            </w:tcBorders>
            <w:shd w:val="clear" w:color="auto" w:fill="F3F3F3"/>
          </w:tcPr>
          <w:p w14:paraId="7A148816" w14:textId="77777777" w:rsidR="009D512D" w:rsidRDefault="00AC251D">
            <w:pPr>
              <w:spacing w:after="0" w:line="259" w:lineRule="auto"/>
              <w:ind w:left="1" w:right="0" w:firstLine="0"/>
              <w:jc w:val="left"/>
            </w:pPr>
            <w:r>
              <w:rPr>
                <w:sz w:val="16"/>
              </w:rPr>
              <w:t xml:space="preserve">Component for </w:t>
            </w:r>
          </w:p>
          <w:p w14:paraId="00B5B519" w14:textId="77777777" w:rsidR="009D512D" w:rsidRDefault="00AC251D">
            <w:pPr>
              <w:spacing w:after="0" w:line="259" w:lineRule="auto"/>
              <w:ind w:left="1" w:right="0" w:firstLine="0"/>
              <w:jc w:val="left"/>
            </w:pPr>
            <w:r>
              <w:rPr>
                <w:sz w:val="16"/>
              </w:rPr>
              <w:t xml:space="preserve">S102_DiscoveryMeta data Block. Extension beyond ISO 19115 metadata </w:t>
            </w:r>
          </w:p>
        </w:tc>
        <w:tc>
          <w:tcPr>
            <w:tcW w:w="664" w:type="dxa"/>
            <w:tcBorders>
              <w:top w:val="single" w:sz="4" w:space="0" w:color="000000"/>
              <w:left w:val="single" w:sz="4" w:space="0" w:color="000000"/>
              <w:bottom w:val="single" w:sz="4" w:space="0" w:color="000000"/>
              <w:right w:val="single" w:sz="4" w:space="0" w:color="000000"/>
            </w:tcBorders>
            <w:shd w:val="clear" w:color="auto" w:fill="F3F3F3"/>
          </w:tcPr>
          <w:p w14:paraId="55F1325C" w14:textId="77777777" w:rsidR="009D512D" w:rsidRDefault="00AC251D">
            <w:pPr>
              <w:spacing w:after="0" w:line="259" w:lineRule="auto"/>
              <w:ind w:left="0" w:right="27" w:firstLine="0"/>
              <w:jc w:val="center"/>
            </w:pPr>
            <w:r>
              <w:rPr>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3F3F3"/>
          </w:tcPr>
          <w:p w14:paraId="2125C8B2" w14:textId="77777777" w:rsidR="009D512D" w:rsidRDefault="00AC251D">
            <w:pPr>
              <w:spacing w:after="0" w:line="259" w:lineRule="auto"/>
              <w:ind w:left="2" w:right="0" w:firstLine="0"/>
              <w:jc w:val="left"/>
            </w:pPr>
            <w:r>
              <w:rPr>
                <w:sz w:val="16"/>
              </w:rPr>
              <w:t xml:space="preserve">- </w:t>
            </w:r>
          </w:p>
        </w:tc>
        <w:tc>
          <w:tcPr>
            <w:tcW w:w="2598" w:type="dxa"/>
            <w:tcBorders>
              <w:top w:val="single" w:sz="4" w:space="0" w:color="000000"/>
              <w:left w:val="single" w:sz="4" w:space="0" w:color="000000"/>
              <w:bottom w:val="single" w:sz="4" w:space="0" w:color="000000"/>
              <w:right w:val="single" w:sz="4" w:space="0" w:color="000000"/>
            </w:tcBorders>
            <w:shd w:val="clear" w:color="auto" w:fill="F3F3F3"/>
          </w:tcPr>
          <w:p w14:paraId="4191085D" w14:textId="77777777" w:rsidR="009D512D" w:rsidRDefault="00AC251D">
            <w:pPr>
              <w:spacing w:after="0" w:line="259" w:lineRule="auto"/>
              <w:ind w:left="1" w:right="0" w:firstLine="0"/>
              <w:jc w:val="left"/>
            </w:pPr>
            <w:r>
              <w:rPr>
                <w:sz w:val="16"/>
              </w:rPr>
              <w:t xml:space="preserve"> </w:t>
            </w:r>
          </w:p>
        </w:tc>
      </w:tr>
      <w:tr w:rsidR="009D512D" w14:paraId="095ACBD5" w14:textId="77777777">
        <w:trPr>
          <w:trHeight w:val="868"/>
        </w:trPr>
        <w:tc>
          <w:tcPr>
            <w:tcW w:w="958" w:type="dxa"/>
            <w:tcBorders>
              <w:top w:val="single" w:sz="4" w:space="0" w:color="000000"/>
              <w:left w:val="single" w:sz="4" w:space="0" w:color="000000"/>
              <w:bottom w:val="single" w:sz="4" w:space="0" w:color="000000"/>
              <w:right w:val="single" w:sz="4" w:space="0" w:color="000000"/>
            </w:tcBorders>
          </w:tcPr>
          <w:p w14:paraId="7565C2CF"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5BEF74E9" w14:textId="77777777" w:rsidR="009D512D" w:rsidRDefault="00AC251D">
            <w:pPr>
              <w:spacing w:after="0" w:line="259" w:lineRule="auto"/>
              <w:ind w:left="0" w:right="0" w:firstLine="0"/>
              <w:jc w:val="left"/>
            </w:pPr>
            <w:r>
              <w:rPr>
                <w:sz w:val="16"/>
              </w:rPr>
              <w:t xml:space="preserve">depthCorrectionType </w:t>
            </w:r>
          </w:p>
        </w:tc>
        <w:tc>
          <w:tcPr>
            <w:tcW w:w="1774" w:type="dxa"/>
            <w:tcBorders>
              <w:top w:val="single" w:sz="4" w:space="0" w:color="000000"/>
              <w:left w:val="single" w:sz="4" w:space="0" w:color="000000"/>
              <w:bottom w:val="single" w:sz="4" w:space="0" w:color="000000"/>
              <w:right w:val="single" w:sz="4" w:space="0" w:color="000000"/>
            </w:tcBorders>
          </w:tcPr>
          <w:p w14:paraId="0C64F646" w14:textId="77777777" w:rsidR="009D512D" w:rsidRDefault="00AC251D">
            <w:pPr>
              <w:spacing w:after="0" w:line="259" w:lineRule="auto"/>
              <w:ind w:left="1" w:right="0" w:firstLine="0"/>
              <w:jc w:val="left"/>
            </w:pPr>
            <w:r>
              <w:rPr>
                <w:sz w:val="16"/>
              </w:rPr>
              <w:t xml:space="preserve">Code defining the type of sound velocity correction made to the depths </w:t>
            </w:r>
          </w:p>
        </w:tc>
        <w:tc>
          <w:tcPr>
            <w:tcW w:w="664" w:type="dxa"/>
            <w:tcBorders>
              <w:top w:val="single" w:sz="4" w:space="0" w:color="000000"/>
              <w:left w:val="single" w:sz="4" w:space="0" w:color="000000"/>
              <w:bottom w:val="single" w:sz="4" w:space="0" w:color="000000"/>
              <w:right w:val="single" w:sz="4" w:space="0" w:color="000000"/>
            </w:tcBorders>
          </w:tcPr>
          <w:p w14:paraId="184896ED" w14:textId="77777777" w:rsidR="009D512D" w:rsidRDefault="00AC251D">
            <w:pPr>
              <w:spacing w:after="0" w:line="259" w:lineRule="auto"/>
              <w:ind w:left="0" w:right="25"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33D2BE1E" w14:textId="77777777" w:rsidR="009D512D" w:rsidRDefault="00AC251D">
            <w:pPr>
              <w:spacing w:after="0" w:line="259" w:lineRule="auto"/>
              <w:ind w:left="2" w:right="0" w:firstLine="0"/>
              <w:jc w:val="left"/>
            </w:pPr>
            <w:r>
              <w:rPr>
                <w:sz w:val="16"/>
              </w:rPr>
              <w:t xml:space="preserve">CharacterString </w:t>
            </w:r>
          </w:p>
        </w:tc>
        <w:tc>
          <w:tcPr>
            <w:tcW w:w="2598" w:type="dxa"/>
            <w:tcBorders>
              <w:top w:val="single" w:sz="4" w:space="0" w:color="000000"/>
              <w:left w:val="single" w:sz="4" w:space="0" w:color="000000"/>
              <w:bottom w:val="single" w:sz="4" w:space="0" w:color="000000"/>
              <w:right w:val="single" w:sz="4" w:space="0" w:color="000000"/>
            </w:tcBorders>
          </w:tcPr>
          <w:p w14:paraId="36D44B55" w14:textId="77777777" w:rsidR="009D512D" w:rsidRDefault="00AC251D">
            <w:pPr>
              <w:spacing w:after="0" w:line="259" w:lineRule="auto"/>
              <w:ind w:left="1" w:right="0" w:firstLine="0"/>
              <w:jc w:val="left"/>
            </w:pPr>
            <w:r>
              <w:rPr>
                <w:sz w:val="16"/>
              </w:rPr>
              <w:t xml:space="preserve">see Table 12.3 </w:t>
            </w:r>
          </w:p>
        </w:tc>
      </w:tr>
      <w:tr w:rsidR="009D512D" w14:paraId="502F7B39" w14:textId="77777777">
        <w:trPr>
          <w:trHeight w:val="682"/>
        </w:trPr>
        <w:tc>
          <w:tcPr>
            <w:tcW w:w="958" w:type="dxa"/>
            <w:tcBorders>
              <w:top w:val="single" w:sz="4" w:space="0" w:color="000000"/>
              <w:left w:val="single" w:sz="4" w:space="0" w:color="000000"/>
              <w:bottom w:val="single" w:sz="4" w:space="0" w:color="000000"/>
              <w:right w:val="single" w:sz="4" w:space="0" w:color="000000"/>
            </w:tcBorders>
          </w:tcPr>
          <w:p w14:paraId="7B4A5695"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6DE898C6" w14:textId="77777777" w:rsidR="009D512D" w:rsidRDefault="00AC251D">
            <w:pPr>
              <w:spacing w:after="0" w:line="259" w:lineRule="auto"/>
              <w:ind w:left="0" w:right="0" w:firstLine="0"/>
              <w:jc w:val="left"/>
            </w:pPr>
            <w:r>
              <w:rPr>
                <w:sz w:val="16"/>
              </w:rPr>
              <w:t xml:space="preserve">verticalUncertaintyType </w:t>
            </w:r>
          </w:p>
        </w:tc>
        <w:tc>
          <w:tcPr>
            <w:tcW w:w="1774" w:type="dxa"/>
            <w:tcBorders>
              <w:top w:val="single" w:sz="4" w:space="0" w:color="000000"/>
              <w:left w:val="single" w:sz="4" w:space="0" w:color="000000"/>
              <w:bottom w:val="single" w:sz="4" w:space="0" w:color="000000"/>
              <w:right w:val="single" w:sz="4" w:space="0" w:color="000000"/>
            </w:tcBorders>
          </w:tcPr>
          <w:p w14:paraId="0F39CD82" w14:textId="77777777" w:rsidR="009D512D" w:rsidRDefault="00AC251D">
            <w:pPr>
              <w:spacing w:after="0" w:line="259" w:lineRule="auto"/>
              <w:ind w:left="1" w:right="263" w:firstLine="0"/>
            </w:pPr>
            <w:r>
              <w:rPr>
                <w:sz w:val="16"/>
              </w:rPr>
              <w:t xml:space="preserve">Code defining how uncertainty was determined </w:t>
            </w:r>
          </w:p>
        </w:tc>
        <w:tc>
          <w:tcPr>
            <w:tcW w:w="664" w:type="dxa"/>
            <w:tcBorders>
              <w:top w:val="single" w:sz="4" w:space="0" w:color="000000"/>
              <w:left w:val="single" w:sz="4" w:space="0" w:color="000000"/>
              <w:bottom w:val="single" w:sz="4" w:space="0" w:color="000000"/>
              <w:right w:val="single" w:sz="4" w:space="0" w:color="000000"/>
            </w:tcBorders>
          </w:tcPr>
          <w:p w14:paraId="378DA528" w14:textId="77777777" w:rsidR="009D512D" w:rsidRDefault="00AC251D">
            <w:pPr>
              <w:spacing w:after="0" w:line="259" w:lineRule="auto"/>
              <w:ind w:left="0" w:right="25" w:firstLine="0"/>
              <w:jc w:val="center"/>
            </w:pPr>
            <w:r>
              <w:rPr>
                <w:sz w:val="16"/>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5005BA75" w14:textId="77777777" w:rsidR="009D512D" w:rsidRDefault="00AC251D">
            <w:pPr>
              <w:spacing w:after="0" w:line="259" w:lineRule="auto"/>
              <w:ind w:left="2" w:right="0" w:firstLine="0"/>
              <w:jc w:val="left"/>
            </w:pPr>
            <w:r>
              <w:rPr>
                <w:sz w:val="16"/>
              </w:rPr>
              <w:t xml:space="preserve">CharacterString </w:t>
            </w:r>
          </w:p>
        </w:tc>
        <w:tc>
          <w:tcPr>
            <w:tcW w:w="2598" w:type="dxa"/>
            <w:tcBorders>
              <w:top w:val="single" w:sz="4" w:space="0" w:color="000000"/>
              <w:left w:val="single" w:sz="4" w:space="0" w:color="000000"/>
              <w:bottom w:val="single" w:sz="4" w:space="0" w:color="000000"/>
              <w:right w:val="single" w:sz="4" w:space="0" w:color="000000"/>
            </w:tcBorders>
          </w:tcPr>
          <w:p w14:paraId="06CF0CEC" w14:textId="77777777" w:rsidR="009D512D" w:rsidRDefault="00AC251D">
            <w:pPr>
              <w:spacing w:after="0" w:line="259" w:lineRule="auto"/>
              <w:ind w:left="1" w:right="0" w:firstLine="0"/>
              <w:jc w:val="left"/>
            </w:pPr>
            <w:r>
              <w:rPr>
                <w:sz w:val="16"/>
              </w:rPr>
              <w:t xml:space="preserve">see Table 12.4 </w:t>
            </w:r>
          </w:p>
        </w:tc>
      </w:tr>
    </w:tbl>
    <w:p w14:paraId="48970A1B" w14:textId="77777777" w:rsidR="009D512D" w:rsidRDefault="00AC251D">
      <w:pPr>
        <w:spacing w:after="101" w:line="259" w:lineRule="auto"/>
        <w:ind w:left="12" w:right="0" w:firstLine="0"/>
        <w:jc w:val="left"/>
      </w:pPr>
      <w:r>
        <w:t xml:space="preserve"> </w:t>
      </w:r>
    </w:p>
    <w:p w14:paraId="656B83D3" w14:textId="4BA69503" w:rsidR="009D512D" w:rsidRDefault="00AC251D">
      <w:pPr>
        <w:ind w:left="12" w:right="513"/>
      </w:pPr>
      <w:r>
        <w:t xml:space="preserve">The class </w:t>
      </w:r>
      <w:r>
        <w:rPr>
          <w:b/>
        </w:rPr>
        <w:t xml:space="preserve">S102_DataIdentification </w:t>
      </w:r>
      <w:r>
        <w:t xml:space="preserve">provides an extension to the metadata available from ISO 19115. The verticalUncertaintyType attribute was added to accurately describe the source and meaning of the encoded Uncertainty coverage.  The depthCorrectionType was also added to define if and how the elevations are corrected (that is, true depth, depth ref 1500 m/sec, etc.). Tables 12.3 and 12.4 provide a description. </w:t>
      </w:r>
    </w:p>
    <w:p w14:paraId="50AF7AF7" w14:textId="77777777" w:rsidR="00A170D3" w:rsidRDefault="00A170D3">
      <w:pPr>
        <w:ind w:left="12" w:right="513"/>
      </w:pPr>
    </w:p>
    <w:p w14:paraId="68AD2392" w14:textId="193DB479" w:rsidR="009D512D" w:rsidRDefault="00AC251D" w:rsidP="00A170D3">
      <w:pPr>
        <w:jc w:val="center"/>
      </w:pPr>
      <w:r>
        <w:t>Table 12.3 - Code defining the type of sound velocity correction</w:t>
      </w:r>
    </w:p>
    <w:tbl>
      <w:tblPr>
        <w:tblStyle w:val="TableGrid"/>
        <w:tblW w:w="8854" w:type="dxa"/>
        <w:tblInd w:w="819" w:type="dxa"/>
        <w:tblCellMar>
          <w:top w:w="100" w:type="dxa"/>
          <w:left w:w="106" w:type="dxa"/>
          <w:right w:w="115" w:type="dxa"/>
        </w:tblCellMar>
        <w:tblLook w:val="04A0" w:firstRow="1" w:lastRow="0" w:firstColumn="1" w:lastColumn="0" w:noHBand="0" w:noVBand="1"/>
      </w:tblPr>
      <w:tblGrid>
        <w:gridCol w:w="2806"/>
        <w:gridCol w:w="6048"/>
      </w:tblGrid>
      <w:tr w:rsidR="009D512D" w14:paraId="3666EF67" w14:textId="77777777">
        <w:trPr>
          <w:trHeight w:val="347"/>
        </w:trPr>
        <w:tc>
          <w:tcPr>
            <w:tcW w:w="2806" w:type="dxa"/>
            <w:tcBorders>
              <w:top w:val="single" w:sz="4" w:space="0" w:color="000000"/>
              <w:left w:val="single" w:sz="4" w:space="0" w:color="000000"/>
              <w:bottom w:val="single" w:sz="4" w:space="0" w:color="000000"/>
              <w:right w:val="single" w:sz="4" w:space="0" w:color="000000"/>
            </w:tcBorders>
            <w:shd w:val="clear" w:color="auto" w:fill="CCCCCC"/>
          </w:tcPr>
          <w:p w14:paraId="553A83C9" w14:textId="77777777" w:rsidR="009D512D" w:rsidRDefault="00AC251D">
            <w:pPr>
              <w:spacing w:after="0" w:line="259" w:lineRule="auto"/>
              <w:ind w:left="0" w:right="0" w:firstLine="0"/>
              <w:jc w:val="left"/>
            </w:pPr>
            <w:r>
              <w:rPr>
                <w:rFonts w:ascii="Calibri" w:eastAsia="Calibri" w:hAnsi="Calibri" w:cs="Calibri"/>
                <w:b/>
                <w:sz w:val="18"/>
              </w:rPr>
              <w:t>Value</w:t>
            </w:r>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shd w:val="clear" w:color="auto" w:fill="CCCCCC"/>
          </w:tcPr>
          <w:p w14:paraId="40DE9780" w14:textId="77777777" w:rsidR="009D512D" w:rsidRDefault="00AC251D">
            <w:pPr>
              <w:spacing w:after="0" w:line="259" w:lineRule="auto"/>
              <w:ind w:left="2" w:right="0" w:firstLine="0"/>
              <w:jc w:val="left"/>
            </w:pPr>
            <w:r>
              <w:rPr>
                <w:rFonts w:ascii="Calibri" w:eastAsia="Calibri" w:hAnsi="Calibri" w:cs="Calibri"/>
                <w:b/>
                <w:sz w:val="18"/>
              </w:rPr>
              <w:t>Definition</w:t>
            </w:r>
            <w:r>
              <w:rPr>
                <w:rFonts w:ascii="Calibri" w:eastAsia="Calibri" w:hAnsi="Calibri" w:cs="Calibri"/>
                <w:sz w:val="18"/>
              </w:rPr>
              <w:t xml:space="preserve"> </w:t>
            </w:r>
          </w:p>
        </w:tc>
      </w:tr>
      <w:tr w:rsidR="009D512D" w14:paraId="4F7F14F2" w14:textId="77777777">
        <w:trPr>
          <w:trHeight w:val="352"/>
        </w:trPr>
        <w:tc>
          <w:tcPr>
            <w:tcW w:w="2806" w:type="dxa"/>
            <w:tcBorders>
              <w:top w:val="single" w:sz="4" w:space="0" w:color="000000"/>
              <w:left w:val="single" w:sz="4" w:space="0" w:color="000000"/>
              <w:bottom w:val="single" w:sz="4" w:space="0" w:color="000000"/>
              <w:right w:val="single" w:sz="4" w:space="0" w:color="000000"/>
            </w:tcBorders>
          </w:tcPr>
          <w:p w14:paraId="25FB1D75" w14:textId="77777777" w:rsidR="009D512D" w:rsidRDefault="00AC251D">
            <w:pPr>
              <w:spacing w:after="0" w:line="259" w:lineRule="auto"/>
              <w:ind w:left="0" w:right="0" w:firstLine="0"/>
              <w:jc w:val="left"/>
            </w:pPr>
            <w:r>
              <w:rPr>
                <w:rFonts w:ascii="Calibri" w:eastAsia="Calibri" w:hAnsi="Calibri" w:cs="Calibri"/>
                <w:sz w:val="18"/>
              </w:rPr>
              <w:t xml:space="preserve">SVP_Applied </w:t>
            </w:r>
          </w:p>
        </w:tc>
        <w:tc>
          <w:tcPr>
            <w:tcW w:w="6048" w:type="dxa"/>
            <w:tcBorders>
              <w:top w:val="single" w:sz="4" w:space="0" w:color="000000"/>
              <w:left w:val="single" w:sz="4" w:space="0" w:color="000000"/>
              <w:bottom w:val="single" w:sz="4" w:space="0" w:color="000000"/>
              <w:right w:val="single" w:sz="4" w:space="0" w:color="000000"/>
            </w:tcBorders>
          </w:tcPr>
          <w:p w14:paraId="2DA5DF95" w14:textId="77777777" w:rsidR="009D512D" w:rsidRDefault="00AC251D">
            <w:pPr>
              <w:spacing w:after="0" w:line="259" w:lineRule="auto"/>
              <w:ind w:left="2" w:right="0" w:firstLine="0"/>
              <w:jc w:val="left"/>
            </w:pPr>
            <w:r>
              <w:rPr>
                <w:rFonts w:ascii="Calibri" w:eastAsia="Calibri" w:hAnsi="Calibri" w:cs="Calibri"/>
                <w:sz w:val="18"/>
              </w:rPr>
              <w:t xml:space="preserve">Sound velocity field measured and applied (True Depth) </w:t>
            </w:r>
          </w:p>
        </w:tc>
      </w:tr>
      <w:tr w:rsidR="009D512D" w14:paraId="6CD5C49B" w14:textId="77777777">
        <w:trPr>
          <w:trHeight w:val="350"/>
        </w:trPr>
        <w:tc>
          <w:tcPr>
            <w:tcW w:w="2806" w:type="dxa"/>
            <w:tcBorders>
              <w:top w:val="single" w:sz="4" w:space="0" w:color="000000"/>
              <w:left w:val="single" w:sz="4" w:space="0" w:color="000000"/>
              <w:bottom w:val="single" w:sz="4" w:space="0" w:color="000000"/>
              <w:right w:val="single" w:sz="4" w:space="0" w:color="000000"/>
            </w:tcBorders>
          </w:tcPr>
          <w:p w14:paraId="59535C22" w14:textId="77777777" w:rsidR="009D512D" w:rsidRDefault="00AC251D">
            <w:pPr>
              <w:spacing w:after="0" w:line="259" w:lineRule="auto"/>
              <w:ind w:left="0" w:right="0" w:firstLine="0"/>
              <w:jc w:val="left"/>
            </w:pPr>
            <w:r>
              <w:rPr>
                <w:rFonts w:ascii="Calibri" w:eastAsia="Calibri" w:hAnsi="Calibri" w:cs="Calibri"/>
                <w:sz w:val="18"/>
              </w:rPr>
              <w:t xml:space="preserve">1500_MS </w:t>
            </w:r>
          </w:p>
        </w:tc>
        <w:tc>
          <w:tcPr>
            <w:tcW w:w="6048" w:type="dxa"/>
            <w:tcBorders>
              <w:top w:val="single" w:sz="4" w:space="0" w:color="000000"/>
              <w:left w:val="single" w:sz="4" w:space="0" w:color="000000"/>
              <w:bottom w:val="single" w:sz="4" w:space="0" w:color="000000"/>
              <w:right w:val="single" w:sz="4" w:space="0" w:color="000000"/>
            </w:tcBorders>
          </w:tcPr>
          <w:p w14:paraId="6E02647B" w14:textId="77777777" w:rsidR="009D512D" w:rsidRDefault="00AC251D">
            <w:pPr>
              <w:spacing w:after="0" w:line="259" w:lineRule="auto"/>
              <w:ind w:left="2" w:right="0" w:firstLine="0"/>
              <w:jc w:val="left"/>
            </w:pPr>
            <w:r>
              <w:rPr>
                <w:rFonts w:ascii="Calibri" w:eastAsia="Calibri" w:hAnsi="Calibri" w:cs="Calibri"/>
                <w:sz w:val="18"/>
              </w:rPr>
              <w:t xml:space="preserve">Assumed sound velocity of 1500 m/s used </w:t>
            </w:r>
          </w:p>
        </w:tc>
      </w:tr>
      <w:tr w:rsidR="009D512D" w14:paraId="641F4A59" w14:textId="77777777">
        <w:trPr>
          <w:trHeight w:val="348"/>
        </w:trPr>
        <w:tc>
          <w:tcPr>
            <w:tcW w:w="2806" w:type="dxa"/>
            <w:tcBorders>
              <w:top w:val="single" w:sz="4" w:space="0" w:color="000000"/>
              <w:left w:val="single" w:sz="4" w:space="0" w:color="000000"/>
              <w:bottom w:val="single" w:sz="4" w:space="0" w:color="000000"/>
              <w:right w:val="single" w:sz="4" w:space="0" w:color="000000"/>
            </w:tcBorders>
          </w:tcPr>
          <w:p w14:paraId="5FE46D4F" w14:textId="77777777" w:rsidR="009D512D" w:rsidRDefault="00AC251D">
            <w:pPr>
              <w:spacing w:after="0" w:line="259" w:lineRule="auto"/>
              <w:ind w:left="0" w:right="0" w:firstLine="0"/>
              <w:jc w:val="left"/>
            </w:pPr>
            <w:r>
              <w:rPr>
                <w:rFonts w:ascii="Calibri" w:eastAsia="Calibri" w:hAnsi="Calibri" w:cs="Calibri"/>
                <w:sz w:val="18"/>
              </w:rPr>
              <w:t xml:space="preserve">1463_MS </w:t>
            </w:r>
          </w:p>
        </w:tc>
        <w:tc>
          <w:tcPr>
            <w:tcW w:w="6048" w:type="dxa"/>
            <w:tcBorders>
              <w:top w:val="single" w:sz="4" w:space="0" w:color="000000"/>
              <w:left w:val="single" w:sz="4" w:space="0" w:color="000000"/>
              <w:bottom w:val="single" w:sz="4" w:space="0" w:color="000000"/>
              <w:right w:val="single" w:sz="4" w:space="0" w:color="000000"/>
            </w:tcBorders>
          </w:tcPr>
          <w:p w14:paraId="59426B68" w14:textId="66DDC779" w:rsidR="009D512D" w:rsidRDefault="00AC251D" w:rsidP="00AF29A2">
            <w:pPr>
              <w:spacing w:after="0" w:line="259" w:lineRule="auto"/>
              <w:ind w:left="2" w:right="0" w:firstLine="0"/>
              <w:jc w:val="left"/>
            </w:pPr>
            <w:r>
              <w:rPr>
                <w:rFonts w:ascii="Calibri" w:eastAsia="Calibri" w:hAnsi="Calibri" w:cs="Calibri"/>
                <w:sz w:val="18"/>
              </w:rPr>
              <w:t>Assumed sound velocity of 146</w:t>
            </w:r>
            <w:del w:id="989" w:author="Brazier, David W CIV N62306" w:date="2018-10-25T14:31:00Z">
              <w:r w:rsidDel="00AF29A2">
                <w:rPr>
                  <w:rFonts w:ascii="Calibri" w:eastAsia="Calibri" w:hAnsi="Calibri" w:cs="Calibri"/>
                  <w:sz w:val="18"/>
                </w:rPr>
                <w:delText>3.0</w:delText>
              </w:r>
            </w:del>
            <w:ins w:id="990" w:author="Brazier, David W CIV N62306" w:date="2018-10-25T14:31:00Z">
              <w:r w:rsidR="00AF29A2">
                <w:rPr>
                  <w:rFonts w:ascii="Calibri" w:eastAsia="Calibri" w:hAnsi="Calibri" w:cs="Calibri"/>
                  <w:sz w:val="18"/>
                </w:rPr>
                <w:t>12</w:t>
              </w:r>
            </w:ins>
            <w:r>
              <w:rPr>
                <w:rFonts w:ascii="Calibri" w:eastAsia="Calibri" w:hAnsi="Calibri" w:cs="Calibri"/>
                <w:sz w:val="18"/>
              </w:rPr>
              <w:t xml:space="preserve">4 m/s used (Equivalent to 4800 ft./s) </w:t>
            </w:r>
          </w:p>
        </w:tc>
      </w:tr>
      <w:tr w:rsidR="009D512D" w14:paraId="45452126" w14:textId="77777777">
        <w:trPr>
          <w:trHeight w:val="350"/>
        </w:trPr>
        <w:tc>
          <w:tcPr>
            <w:tcW w:w="2806" w:type="dxa"/>
            <w:tcBorders>
              <w:top w:val="single" w:sz="4" w:space="0" w:color="000000"/>
              <w:left w:val="single" w:sz="4" w:space="0" w:color="000000"/>
              <w:bottom w:val="single" w:sz="4" w:space="0" w:color="000000"/>
              <w:right w:val="single" w:sz="4" w:space="0" w:color="000000"/>
            </w:tcBorders>
          </w:tcPr>
          <w:p w14:paraId="1F7422CF" w14:textId="77777777" w:rsidR="009D512D" w:rsidRDefault="00AC251D">
            <w:pPr>
              <w:spacing w:after="0" w:line="259" w:lineRule="auto"/>
              <w:ind w:left="0" w:right="0" w:firstLine="0"/>
              <w:jc w:val="left"/>
            </w:pPr>
            <w:r>
              <w:rPr>
                <w:rFonts w:ascii="Calibri" w:eastAsia="Calibri" w:hAnsi="Calibri" w:cs="Calibri"/>
                <w:sz w:val="18"/>
              </w:rPr>
              <w:t xml:space="preserve">NA </w:t>
            </w:r>
          </w:p>
        </w:tc>
        <w:tc>
          <w:tcPr>
            <w:tcW w:w="6048" w:type="dxa"/>
            <w:tcBorders>
              <w:top w:val="single" w:sz="4" w:space="0" w:color="000000"/>
              <w:left w:val="single" w:sz="4" w:space="0" w:color="000000"/>
              <w:bottom w:val="single" w:sz="4" w:space="0" w:color="000000"/>
              <w:right w:val="single" w:sz="4" w:space="0" w:color="000000"/>
            </w:tcBorders>
          </w:tcPr>
          <w:p w14:paraId="456816F2" w14:textId="77777777" w:rsidR="009D512D" w:rsidRDefault="00AC251D">
            <w:pPr>
              <w:spacing w:after="0" w:line="259" w:lineRule="auto"/>
              <w:ind w:left="2" w:right="0" w:firstLine="0"/>
              <w:jc w:val="left"/>
            </w:pPr>
            <w:r>
              <w:rPr>
                <w:rFonts w:ascii="Calibri" w:eastAsia="Calibri" w:hAnsi="Calibri" w:cs="Calibri"/>
                <w:sz w:val="18"/>
              </w:rPr>
              <w:t xml:space="preserve">Depth not measured acoustically </w:t>
            </w:r>
          </w:p>
        </w:tc>
      </w:tr>
      <w:tr w:rsidR="009D512D" w14:paraId="07BF1CF9" w14:textId="77777777">
        <w:trPr>
          <w:trHeight w:val="350"/>
        </w:trPr>
        <w:tc>
          <w:tcPr>
            <w:tcW w:w="2806" w:type="dxa"/>
            <w:tcBorders>
              <w:top w:val="single" w:sz="4" w:space="0" w:color="000000"/>
              <w:left w:val="single" w:sz="4" w:space="0" w:color="000000"/>
              <w:bottom w:val="single" w:sz="4" w:space="0" w:color="000000"/>
              <w:right w:val="single" w:sz="4" w:space="0" w:color="000000"/>
            </w:tcBorders>
          </w:tcPr>
          <w:p w14:paraId="0815837A" w14:textId="77777777" w:rsidR="009D512D" w:rsidRDefault="00AC251D">
            <w:pPr>
              <w:spacing w:after="0" w:line="259" w:lineRule="auto"/>
              <w:ind w:left="0" w:right="0" w:firstLine="0"/>
              <w:jc w:val="left"/>
            </w:pPr>
            <w:r>
              <w:rPr>
                <w:rFonts w:ascii="Calibri" w:eastAsia="Calibri" w:hAnsi="Calibri" w:cs="Calibri"/>
                <w:sz w:val="18"/>
              </w:rPr>
              <w:t xml:space="preserve">Carters </w:t>
            </w:r>
          </w:p>
        </w:tc>
        <w:tc>
          <w:tcPr>
            <w:tcW w:w="6048" w:type="dxa"/>
            <w:tcBorders>
              <w:top w:val="single" w:sz="4" w:space="0" w:color="000000"/>
              <w:left w:val="single" w:sz="4" w:space="0" w:color="000000"/>
              <w:bottom w:val="single" w:sz="4" w:space="0" w:color="000000"/>
              <w:right w:val="single" w:sz="4" w:space="0" w:color="000000"/>
            </w:tcBorders>
          </w:tcPr>
          <w:p w14:paraId="3C619C8A" w14:textId="77777777" w:rsidR="009D512D" w:rsidRDefault="00AC251D">
            <w:pPr>
              <w:spacing w:after="0" w:line="259" w:lineRule="auto"/>
              <w:ind w:left="2" w:right="0" w:firstLine="0"/>
              <w:jc w:val="left"/>
            </w:pPr>
            <w:r>
              <w:rPr>
                <w:rFonts w:ascii="Calibri" w:eastAsia="Calibri" w:hAnsi="Calibri" w:cs="Calibri"/>
                <w:sz w:val="18"/>
              </w:rPr>
              <w:t xml:space="preserve">Depths corrected using Carter‘s Tables </w:t>
            </w:r>
          </w:p>
        </w:tc>
      </w:tr>
      <w:tr w:rsidR="009D512D" w14:paraId="6B3A9936" w14:textId="77777777">
        <w:trPr>
          <w:trHeight w:val="350"/>
        </w:trPr>
        <w:tc>
          <w:tcPr>
            <w:tcW w:w="2806" w:type="dxa"/>
            <w:tcBorders>
              <w:top w:val="single" w:sz="4" w:space="0" w:color="000000"/>
              <w:left w:val="single" w:sz="4" w:space="0" w:color="000000"/>
              <w:bottom w:val="single" w:sz="4" w:space="0" w:color="000000"/>
              <w:right w:val="single" w:sz="4" w:space="0" w:color="000000"/>
            </w:tcBorders>
          </w:tcPr>
          <w:p w14:paraId="49C730D5" w14:textId="77777777" w:rsidR="009D512D" w:rsidRDefault="00AC251D">
            <w:pPr>
              <w:spacing w:after="0" w:line="259" w:lineRule="auto"/>
              <w:ind w:left="0" w:right="0" w:firstLine="0"/>
              <w:jc w:val="left"/>
            </w:pPr>
            <w:r>
              <w:rPr>
                <w:rFonts w:ascii="Calibri" w:eastAsia="Calibri" w:hAnsi="Calibri" w:cs="Calibri"/>
                <w:sz w:val="18"/>
              </w:rPr>
              <w:t xml:space="preserve">Unknown </w:t>
            </w:r>
          </w:p>
        </w:tc>
        <w:tc>
          <w:tcPr>
            <w:tcW w:w="6048" w:type="dxa"/>
            <w:tcBorders>
              <w:top w:val="single" w:sz="4" w:space="0" w:color="000000"/>
              <w:left w:val="single" w:sz="4" w:space="0" w:color="000000"/>
              <w:bottom w:val="single" w:sz="4" w:space="0" w:color="000000"/>
              <w:right w:val="single" w:sz="4" w:space="0" w:color="000000"/>
            </w:tcBorders>
          </w:tcPr>
          <w:p w14:paraId="79A933F1" w14:textId="77777777" w:rsidR="009D512D" w:rsidRDefault="00AC251D">
            <w:pPr>
              <w:spacing w:after="0" w:line="259" w:lineRule="auto"/>
              <w:ind w:left="2" w:right="0" w:firstLine="0"/>
              <w:jc w:val="left"/>
            </w:pPr>
            <w:r>
              <w:rPr>
                <w:rFonts w:ascii="Calibri" w:eastAsia="Calibri" w:hAnsi="Calibri" w:cs="Calibri"/>
                <w:sz w:val="18"/>
              </w:rPr>
              <w:t xml:space="preserve"> </w:t>
            </w:r>
          </w:p>
        </w:tc>
      </w:tr>
    </w:tbl>
    <w:p w14:paraId="4214A5C7" w14:textId="77777777" w:rsidR="009D512D" w:rsidRDefault="00AC251D">
      <w:pPr>
        <w:spacing w:after="196" w:line="259" w:lineRule="auto"/>
        <w:ind w:left="12" w:right="877" w:firstLine="0"/>
        <w:jc w:val="left"/>
      </w:pPr>
      <w:r>
        <w:rPr>
          <w:sz w:val="11"/>
        </w:rPr>
        <w:t xml:space="preserve"> </w:t>
      </w:r>
    </w:p>
    <w:p w14:paraId="2D289232" w14:textId="2CCAC4B1" w:rsidR="009D512D" w:rsidRDefault="00AC251D" w:rsidP="00A170D3">
      <w:pPr>
        <w:jc w:val="center"/>
      </w:pPr>
      <w:r>
        <w:t>Table 12.4 - Code defining how uncertainty was determined</w:t>
      </w:r>
    </w:p>
    <w:tbl>
      <w:tblPr>
        <w:tblStyle w:val="TableGrid"/>
        <w:tblW w:w="8854" w:type="dxa"/>
        <w:tblInd w:w="819" w:type="dxa"/>
        <w:tblCellMar>
          <w:top w:w="99" w:type="dxa"/>
          <w:left w:w="106" w:type="dxa"/>
          <w:right w:w="179" w:type="dxa"/>
        </w:tblCellMar>
        <w:tblLook w:val="04A0" w:firstRow="1" w:lastRow="0" w:firstColumn="1" w:lastColumn="0" w:noHBand="0" w:noVBand="1"/>
      </w:tblPr>
      <w:tblGrid>
        <w:gridCol w:w="2806"/>
        <w:gridCol w:w="6048"/>
      </w:tblGrid>
      <w:tr w:rsidR="009D512D" w14:paraId="2C3B1FA9" w14:textId="77777777">
        <w:trPr>
          <w:trHeight w:val="348"/>
        </w:trPr>
        <w:tc>
          <w:tcPr>
            <w:tcW w:w="2806" w:type="dxa"/>
            <w:tcBorders>
              <w:top w:val="single" w:sz="4" w:space="0" w:color="000000"/>
              <w:left w:val="single" w:sz="4" w:space="0" w:color="000000"/>
              <w:bottom w:val="single" w:sz="4" w:space="0" w:color="000000"/>
              <w:right w:val="single" w:sz="4" w:space="0" w:color="000000"/>
            </w:tcBorders>
            <w:shd w:val="clear" w:color="auto" w:fill="CCCCCC"/>
          </w:tcPr>
          <w:p w14:paraId="087D45E9" w14:textId="77777777" w:rsidR="009D512D" w:rsidRDefault="00AC251D">
            <w:pPr>
              <w:spacing w:after="0" w:line="259" w:lineRule="auto"/>
              <w:ind w:left="0" w:right="0" w:firstLine="0"/>
              <w:jc w:val="left"/>
            </w:pPr>
            <w:r>
              <w:rPr>
                <w:rFonts w:ascii="Calibri" w:eastAsia="Calibri" w:hAnsi="Calibri" w:cs="Calibri"/>
                <w:b/>
                <w:sz w:val="18"/>
              </w:rPr>
              <w:t>Value</w:t>
            </w:r>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shd w:val="clear" w:color="auto" w:fill="CCCCCC"/>
          </w:tcPr>
          <w:p w14:paraId="48EFA288" w14:textId="77777777" w:rsidR="009D512D" w:rsidRDefault="00AC251D">
            <w:pPr>
              <w:spacing w:after="0" w:line="259" w:lineRule="auto"/>
              <w:ind w:left="2" w:right="0" w:firstLine="0"/>
              <w:jc w:val="left"/>
            </w:pPr>
            <w:r>
              <w:rPr>
                <w:rFonts w:ascii="Calibri" w:eastAsia="Calibri" w:hAnsi="Calibri" w:cs="Calibri"/>
                <w:b/>
                <w:sz w:val="18"/>
              </w:rPr>
              <w:t>Definition</w:t>
            </w:r>
            <w:r>
              <w:rPr>
                <w:rFonts w:ascii="Calibri" w:eastAsia="Calibri" w:hAnsi="Calibri" w:cs="Calibri"/>
                <w:sz w:val="18"/>
              </w:rPr>
              <w:t xml:space="preserve"> </w:t>
            </w:r>
          </w:p>
        </w:tc>
      </w:tr>
      <w:tr w:rsidR="009D512D" w14:paraId="1D4A6A05" w14:textId="77777777">
        <w:trPr>
          <w:trHeight w:val="352"/>
        </w:trPr>
        <w:tc>
          <w:tcPr>
            <w:tcW w:w="2806" w:type="dxa"/>
            <w:tcBorders>
              <w:top w:val="single" w:sz="4" w:space="0" w:color="000000"/>
              <w:left w:val="single" w:sz="4" w:space="0" w:color="000000"/>
              <w:bottom w:val="single" w:sz="4" w:space="0" w:color="000000"/>
              <w:right w:val="single" w:sz="4" w:space="0" w:color="000000"/>
            </w:tcBorders>
          </w:tcPr>
          <w:p w14:paraId="733A7194" w14:textId="77777777" w:rsidR="009D512D" w:rsidRDefault="00AC251D">
            <w:pPr>
              <w:spacing w:after="0" w:line="259" w:lineRule="auto"/>
              <w:ind w:left="0" w:right="0" w:firstLine="0"/>
              <w:jc w:val="left"/>
            </w:pPr>
            <w:r>
              <w:rPr>
                <w:rFonts w:ascii="Calibri" w:eastAsia="Calibri" w:hAnsi="Calibri" w:cs="Calibri"/>
                <w:sz w:val="18"/>
              </w:rPr>
              <w:t xml:space="preserve">Unknown </w:t>
            </w:r>
          </w:p>
        </w:tc>
        <w:tc>
          <w:tcPr>
            <w:tcW w:w="6048" w:type="dxa"/>
            <w:tcBorders>
              <w:top w:val="single" w:sz="4" w:space="0" w:color="000000"/>
              <w:left w:val="single" w:sz="4" w:space="0" w:color="000000"/>
              <w:bottom w:val="single" w:sz="4" w:space="0" w:color="000000"/>
              <w:right w:val="single" w:sz="4" w:space="0" w:color="000000"/>
            </w:tcBorders>
          </w:tcPr>
          <w:p w14:paraId="24243D25" w14:textId="77777777" w:rsidR="009D512D" w:rsidRDefault="00AC251D">
            <w:pPr>
              <w:spacing w:after="0" w:line="259" w:lineRule="auto"/>
              <w:ind w:left="2" w:right="0" w:firstLine="0"/>
              <w:jc w:val="left"/>
            </w:pPr>
            <w:r>
              <w:rPr>
                <w:rFonts w:ascii="Calibri" w:eastAsia="Calibri" w:hAnsi="Calibri" w:cs="Calibri"/>
                <w:sz w:val="18"/>
              </w:rPr>
              <w:t xml:space="preserve">"Unknown" - The uncertainty layer is an unknown type </w:t>
            </w:r>
          </w:p>
        </w:tc>
      </w:tr>
      <w:tr w:rsidR="009D512D" w14:paraId="10DAA0DF" w14:textId="77777777">
        <w:trPr>
          <w:trHeight w:val="569"/>
        </w:trPr>
        <w:tc>
          <w:tcPr>
            <w:tcW w:w="2806" w:type="dxa"/>
            <w:tcBorders>
              <w:top w:val="single" w:sz="4" w:space="0" w:color="000000"/>
              <w:left w:val="single" w:sz="4" w:space="0" w:color="000000"/>
              <w:bottom w:val="single" w:sz="4" w:space="0" w:color="000000"/>
              <w:right w:val="single" w:sz="4" w:space="0" w:color="000000"/>
            </w:tcBorders>
          </w:tcPr>
          <w:p w14:paraId="4AD1F06C" w14:textId="77777777" w:rsidR="009D512D" w:rsidRDefault="00AC251D">
            <w:pPr>
              <w:spacing w:after="0" w:line="259" w:lineRule="auto"/>
              <w:ind w:left="0" w:right="0" w:firstLine="0"/>
              <w:jc w:val="left"/>
            </w:pPr>
            <w:r>
              <w:rPr>
                <w:rFonts w:ascii="Calibri" w:eastAsia="Calibri" w:hAnsi="Calibri" w:cs="Calibri"/>
                <w:sz w:val="18"/>
              </w:rPr>
              <w:t xml:space="preserve">Raw_Std_Dev </w:t>
            </w:r>
          </w:p>
        </w:tc>
        <w:tc>
          <w:tcPr>
            <w:tcW w:w="6048" w:type="dxa"/>
            <w:tcBorders>
              <w:top w:val="single" w:sz="4" w:space="0" w:color="000000"/>
              <w:left w:val="single" w:sz="4" w:space="0" w:color="000000"/>
              <w:bottom w:val="single" w:sz="4" w:space="0" w:color="000000"/>
              <w:right w:val="single" w:sz="4" w:space="0" w:color="000000"/>
            </w:tcBorders>
          </w:tcPr>
          <w:p w14:paraId="73013852" w14:textId="77777777" w:rsidR="009D512D" w:rsidRDefault="00AC251D">
            <w:pPr>
              <w:spacing w:after="0" w:line="259" w:lineRule="auto"/>
              <w:ind w:left="2" w:right="0" w:firstLine="0"/>
            </w:pPr>
            <w:r>
              <w:rPr>
                <w:rFonts w:ascii="Calibri" w:eastAsia="Calibri" w:hAnsi="Calibri" w:cs="Calibri"/>
                <w:sz w:val="18"/>
              </w:rPr>
              <w:t xml:space="preserve">"Raw Standard Deviation" - Raw standard deviation of soundings that contributed to the node </w:t>
            </w:r>
          </w:p>
        </w:tc>
      </w:tr>
      <w:tr w:rsidR="009D512D" w14:paraId="33E22285" w14:textId="77777777">
        <w:trPr>
          <w:trHeight w:val="569"/>
        </w:trPr>
        <w:tc>
          <w:tcPr>
            <w:tcW w:w="2806" w:type="dxa"/>
            <w:tcBorders>
              <w:top w:val="single" w:sz="4" w:space="0" w:color="000000"/>
              <w:left w:val="single" w:sz="4" w:space="0" w:color="000000"/>
              <w:bottom w:val="single" w:sz="4" w:space="0" w:color="000000"/>
              <w:right w:val="single" w:sz="4" w:space="0" w:color="000000"/>
            </w:tcBorders>
          </w:tcPr>
          <w:p w14:paraId="2E5A40E3" w14:textId="77777777" w:rsidR="009D512D" w:rsidRDefault="00AC251D">
            <w:pPr>
              <w:spacing w:after="0" w:line="259" w:lineRule="auto"/>
              <w:ind w:left="0" w:right="0" w:firstLine="0"/>
              <w:jc w:val="left"/>
            </w:pPr>
            <w:r>
              <w:rPr>
                <w:rFonts w:ascii="Calibri" w:eastAsia="Calibri" w:hAnsi="Calibri" w:cs="Calibri"/>
                <w:sz w:val="18"/>
              </w:rPr>
              <w:t xml:space="preserve">CUBE_Std_Dev </w:t>
            </w:r>
          </w:p>
        </w:tc>
        <w:tc>
          <w:tcPr>
            <w:tcW w:w="6048" w:type="dxa"/>
            <w:tcBorders>
              <w:top w:val="single" w:sz="4" w:space="0" w:color="000000"/>
              <w:left w:val="single" w:sz="4" w:space="0" w:color="000000"/>
              <w:bottom w:val="single" w:sz="4" w:space="0" w:color="000000"/>
              <w:right w:val="single" w:sz="4" w:space="0" w:color="000000"/>
            </w:tcBorders>
          </w:tcPr>
          <w:p w14:paraId="57780EF1" w14:textId="77777777" w:rsidR="009D512D" w:rsidRDefault="00AC251D">
            <w:pPr>
              <w:spacing w:after="0" w:line="259" w:lineRule="auto"/>
              <w:ind w:left="2" w:right="0" w:firstLine="0"/>
              <w:jc w:val="left"/>
            </w:pPr>
            <w:r>
              <w:rPr>
                <w:rFonts w:ascii="Calibri" w:eastAsia="Calibri" w:hAnsi="Calibri" w:cs="Calibri"/>
                <w:sz w:val="18"/>
              </w:rPr>
              <w:t xml:space="preserve">Dev "CUBE Standard Deviation " - Standard deviation of soundings captured by a CUBE hypothesis (that is, CUBE‘s standard output of uncertainty) </w:t>
            </w:r>
          </w:p>
        </w:tc>
      </w:tr>
      <w:tr w:rsidR="009D512D" w14:paraId="7AF1B764" w14:textId="77777777">
        <w:trPr>
          <w:trHeight w:val="569"/>
        </w:trPr>
        <w:tc>
          <w:tcPr>
            <w:tcW w:w="2806" w:type="dxa"/>
            <w:tcBorders>
              <w:top w:val="single" w:sz="4" w:space="0" w:color="000000"/>
              <w:left w:val="single" w:sz="4" w:space="0" w:color="000000"/>
              <w:bottom w:val="single" w:sz="4" w:space="0" w:color="000000"/>
              <w:right w:val="single" w:sz="4" w:space="0" w:color="000000"/>
            </w:tcBorders>
          </w:tcPr>
          <w:p w14:paraId="05532289" w14:textId="77777777" w:rsidR="009D512D" w:rsidRDefault="00AC251D">
            <w:pPr>
              <w:spacing w:after="0" w:line="259" w:lineRule="auto"/>
              <w:ind w:left="0" w:right="0" w:firstLine="0"/>
              <w:jc w:val="left"/>
            </w:pPr>
            <w:r>
              <w:rPr>
                <w:rFonts w:ascii="Calibri" w:eastAsia="Calibri" w:hAnsi="Calibri" w:cs="Calibri"/>
                <w:sz w:val="18"/>
              </w:rPr>
              <w:t xml:space="preserve">Product_Uncert </w:t>
            </w:r>
          </w:p>
        </w:tc>
        <w:tc>
          <w:tcPr>
            <w:tcW w:w="6048" w:type="dxa"/>
            <w:tcBorders>
              <w:top w:val="single" w:sz="4" w:space="0" w:color="000000"/>
              <w:left w:val="single" w:sz="4" w:space="0" w:color="000000"/>
              <w:bottom w:val="single" w:sz="4" w:space="0" w:color="000000"/>
              <w:right w:val="single" w:sz="4" w:space="0" w:color="000000"/>
            </w:tcBorders>
          </w:tcPr>
          <w:p w14:paraId="6160898E" w14:textId="77777777" w:rsidR="009D512D" w:rsidRDefault="00AC251D">
            <w:pPr>
              <w:spacing w:after="0" w:line="259" w:lineRule="auto"/>
              <w:ind w:left="2" w:right="0" w:firstLine="0"/>
              <w:jc w:val="left"/>
            </w:pPr>
            <w:r>
              <w:rPr>
                <w:rFonts w:ascii="Calibri" w:eastAsia="Calibri" w:hAnsi="Calibri" w:cs="Calibri"/>
                <w:sz w:val="18"/>
              </w:rPr>
              <w:t xml:space="preserve">"Product Uncertainty" - NOAA standard product uncertainty V1.0 (a blend of </w:t>
            </w:r>
          </w:p>
          <w:p w14:paraId="4F89F7BC" w14:textId="77777777" w:rsidR="009D512D" w:rsidRDefault="00AC251D">
            <w:pPr>
              <w:spacing w:after="0" w:line="259" w:lineRule="auto"/>
              <w:ind w:left="2" w:right="0" w:firstLine="0"/>
              <w:jc w:val="left"/>
            </w:pPr>
            <w:r>
              <w:rPr>
                <w:rFonts w:ascii="Calibri" w:eastAsia="Calibri" w:hAnsi="Calibri" w:cs="Calibri"/>
                <w:sz w:val="18"/>
              </w:rPr>
              <w:t xml:space="preserve">CUBE uncertainty and other measures) </w:t>
            </w:r>
          </w:p>
        </w:tc>
      </w:tr>
      <w:tr w:rsidR="009D512D" w14:paraId="42E19EED" w14:textId="77777777">
        <w:trPr>
          <w:trHeight w:val="571"/>
        </w:trPr>
        <w:tc>
          <w:tcPr>
            <w:tcW w:w="2806" w:type="dxa"/>
            <w:tcBorders>
              <w:top w:val="single" w:sz="4" w:space="0" w:color="000000"/>
              <w:left w:val="single" w:sz="4" w:space="0" w:color="000000"/>
              <w:bottom w:val="single" w:sz="4" w:space="0" w:color="000000"/>
              <w:right w:val="single" w:sz="4" w:space="0" w:color="000000"/>
            </w:tcBorders>
          </w:tcPr>
          <w:p w14:paraId="26157E33" w14:textId="77777777" w:rsidR="009D512D" w:rsidRDefault="00AC251D">
            <w:pPr>
              <w:spacing w:after="0" w:line="259" w:lineRule="auto"/>
              <w:ind w:left="0" w:right="0" w:firstLine="0"/>
              <w:jc w:val="left"/>
            </w:pPr>
            <w:r>
              <w:rPr>
                <w:rFonts w:ascii="Calibri" w:eastAsia="Calibri" w:hAnsi="Calibri" w:cs="Calibri"/>
                <w:sz w:val="18"/>
              </w:rPr>
              <w:t xml:space="preserve">Historical_Std_Dev </w:t>
            </w:r>
          </w:p>
        </w:tc>
        <w:tc>
          <w:tcPr>
            <w:tcW w:w="6048" w:type="dxa"/>
            <w:tcBorders>
              <w:top w:val="single" w:sz="4" w:space="0" w:color="000000"/>
              <w:left w:val="single" w:sz="4" w:space="0" w:color="000000"/>
              <w:bottom w:val="single" w:sz="4" w:space="0" w:color="000000"/>
              <w:right w:val="single" w:sz="4" w:space="0" w:color="000000"/>
            </w:tcBorders>
          </w:tcPr>
          <w:p w14:paraId="21974292" w14:textId="77777777" w:rsidR="009D512D" w:rsidRDefault="00AC251D">
            <w:pPr>
              <w:spacing w:after="0" w:line="259" w:lineRule="auto"/>
              <w:ind w:left="2" w:right="0" w:firstLine="0"/>
            </w:pPr>
            <w:r>
              <w:rPr>
                <w:rFonts w:ascii="Calibri" w:eastAsia="Calibri" w:hAnsi="Calibri" w:cs="Calibri"/>
                <w:sz w:val="18"/>
              </w:rPr>
              <w:t xml:space="preserve">"Historical Standard Deviation " – Estimated standard deviation based on historical/archive data </w:t>
            </w:r>
          </w:p>
        </w:tc>
      </w:tr>
    </w:tbl>
    <w:p w14:paraId="649AB34D" w14:textId="77777777" w:rsidR="009D512D" w:rsidRDefault="00AC251D">
      <w:pPr>
        <w:spacing w:after="120" w:line="259" w:lineRule="auto"/>
        <w:ind w:left="12" w:right="0" w:firstLine="0"/>
        <w:jc w:val="left"/>
      </w:pPr>
      <w:r>
        <w:t xml:space="preserve"> </w:t>
      </w:r>
    </w:p>
    <w:p w14:paraId="1DDD7C92" w14:textId="77777777" w:rsidR="009D512D" w:rsidRDefault="00AC251D">
      <w:pPr>
        <w:pStyle w:val="Heading2"/>
        <w:spacing w:after="160"/>
        <w:ind w:left="7"/>
      </w:pPr>
      <w:bookmarkStart w:id="991" w:name="_Toc528332873"/>
      <w:r>
        <w:t>12.3 Structure Metadata</w:t>
      </w:r>
      <w:bookmarkEnd w:id="991"/>
      <w:r>
        <w:t xml:space="preserve"> </w:t>
      </w:r>
    </w:p>
    <w:p w14:paraId="5500C095" w14:textId="77777777" w:rsidR="009D512D" w:rsidRDefault="00AC251D">
      <w:pPr>
        <w:ind w:left="12" w:right="69"/>
      </w:pPr>
      <w:r>
        <w:t xml:space="preserve">Structure metadata is used to describe the structure of an instance of a collection, including any reference to a tiling scheme.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18E90247" w14:textId="77777777" w:rsidR="009D512D" w:rsidRDefault="00AC251D">
      <w:pPr>
        <w:ind w:left="12" w:right="71"/>
      </w:pPr>
      <w:r>
        <w:lastRenderedPageBreak/>
        <w:t xml:space="preserve">Figure 12.2 shows the </w:t>
      </w:r>
      <w:r>
        <w:rPr>
          <w:b/>
        </w:rPr>
        <w:t>S102_StructureMetadataBlock</w:t>
      </w:r>
      <w:r>
        <w:t xml:space="preserve">. The metadata block is generated by the inheritance of attributes from a number of ISO 19115 metadata classes, and S-100 class for tiling and two implementation classes for the horizontal and vertical reference system. This makes the metadata block a simple table. </w:t>
      </w:r>
    </w:p>
    <w:p w14:paraId="3E0911B8" w14:textId="77777777" w:rsidR="009D512D" w:rsidRDefault="00AC251D">
      <w:pPr>
        <w:spacing w:after="21" w:line="259" w:lineRule="auto"/>
        <w:ind w:left="418" w:right="0" w:firstLine="0"/>
        <w:jc w:val="left"/>
      </w:pPr>
      <w:r>
        <w:rPr>
          <w:noProof/>
        </w:rPr>
        <w:drawing>
          <wp:inline distT="0" distB="0" distL="0" distR="0" wp14:anchorId="7CAAD898" wp14:editId="414444F7">
            <wp:extent cx="6097525" cy="8296657"/>
            <wp:effectExtent l="0" t="0" r="0" b="0"/>
            <wp:docPr id="32788" name="Picture 32788"/>
            <wp:cNvGraphicFramePr/>
            <a:graphic xmlns:a="http://schemas.openxmlformats.org/drawingml/2006/main">
              <a:graphicData uri="http://schemas.openxmlformats.org/drawingml/2006/picture">
                <pic:pic xmlns:pic="http://schemas.openxmlformats.org/drawingml/2006/picture">
                  <pic:nvPicPr>
                    <pic:cNvPr id="32788" name="Picture 32788"/>
                    <pic:cNvPicPr/>
                  </pic:nvPicPr>
                  <pic:blipFill>
                    <a:blip r:embed="rId69"/>
                    <a:stretch>
                      <a:fillRect/>
                    </a:stretch>
                  </pic:blipFill>
                  <pic:spPr>
                    <a:xfrm>
                      <a:off x="0" y="0"/>
                      <a:ext cx="6097525" cy="8296657"/>
                    </a:xfrm>
                    <a:prstGeom prst="rect">
                      <a:avLst/>
                    </a:prstGeom>
                  </pic:spPr>
                </pic:pic>
              </a:graphicData>
            </a:graphic>
          </wp:inline>
        </w:drawing>
      </w:r>
    </w:p>
    <w:p w14:paraId="0DD48866" w14:textId="19D825AB" w:rsidR="009D512D" w:rsidRDefault="00AC251D" w:rsidP="00A170D3">
      <w:pPr>
        <w:jc w:val="center"/>
      </w:pPr>
      <w:r>
        <w:t>Figure 12.2 – S-102 Structure Metadata</w:t>
      </w:r>
    </w:p>
    <w:p w14:paraId="2D815B3E" w14:textId="77777777" w:rsidR="009D512D" w:rsidRDefault="00AC251D">
      <w:pPr>
        <w:spacing w:after="0" w:line="259" w:lineRule="auto"/>
        <w:ind w:left="12" w:right="0" w:firstLine="0"/>
        <w:jc w:val="left"/>
      </w:pPr>
      <w:r>
        <w:t xml:space="preserve"> </w:t>
      </w:r>
    </w:p>
    <w:p w14:paraId="5696171D" w14:textId="7F5405C3" w:rsidR="009D512D" w:rsidRDefault="00AC251D">
      <w:pPr>
        <w:ind w:left="12" w:right="513"/>
        <w:rPr>
          <w:ins w:id="992" w:author="Brazier, David W CIV N62306" w:date="2018-10-01T12:42:00Z"/>
        </w:rPr>
      </w:pPr>
      <w:r>
        <w:t xml:space="preserve">Table 12.5 provides a description of each attribute of the </w:t>
      </w:r>
      <w:r>
        <w:rPr>
          <w:b/>
        </w:rPr>
        <w:t xml:space="preserve">S102_StructureMetadataBlock </w:t>
      </w:r>
      <w:r>
        <w:t xml:space="preserve">class attributes. </w:t>
      </w:r>
    </w:p>
    <w:p w14:paraId="556E173B" w14:textId="20BC7DEC" w:rsidR="00510995" w:rsidRDefault="00510995">
      <w:pPr>
        <w:ind w:left="12" w:right="513"/>
        <w:rPr>
          <w:ins w:id="993" w:author="Brazier, David W CIV N62306" w:date="2018-10-01T12:42:00Z"/>
        </w:rPr>
      </w:pPr>
    </w:p>
    <w:p w14:paraId="7A377EA1" w14:textId="45DE409D" w:rsidR="00510995" w:rsidRDefault="00510995">
      <w:pPr>
        <w:ind w:left="12" w:right="513"/>
        <w:rPr>
          <w:ins w:id="994" w:author="Brazier, David W CIV N62306" w:date="2018-10-01T12:42:00Z"/>
        </w:rPr>
      </w:pPr>
    </w:p>
    <w:p w14:paraId="7A61AC8F" w14:textId="77777777" w:rsidR="00510995" w:rsidRDefault="00510995">
      <w:pPr>
        <w:ind w:left="12" w:right="513"/>
      </w:pPr>
    </w:p>
    <w:p w14:paraId="2B1BD8FC" w14:textId="77777777" w:rsidR="00A170D3" w:rsidRDefault="00A170D3" w:rsidP="00A170D3">
      <w:pPr>
        <w:jc w:val="center"/>
      </w:pPr>
    </w:p>
    <w:p w14:paraId="57019936" w14:textId="48FCF3A5" w:rsidR="009D512D" w:rsidRDefault="00AC251D" w:rsidP="00A170D3">
      <w:pPr>
        <w:jc w:val="center"/>
      </w:pPr>
      <w:r>
        <w:t>Table 12.5 - S102_StructureMetadataBlock class attributes.</w:t>
      </w:r>
    </w:p>
    <w:tbl>
      <w:tblPr>
        <w:tblStyle w:val="TableGrid"/>
        <w:tblW w:w="9749" w:type="dxa"/>
        <w:tblInd w:w="13" w:type="dxa"/>
        <w:tblCellMar>
          <w:top w:w="63" w:type="dxa"/>
          <w:left w:w="107" w:type="dxa"/>
          <w:right w:w="71" w:type="dxa"/>
        </w:tblCellMar>
        <w:tblLook w:val="04A0" w:firstRow="1" w:lastRow="0" w:firstColumn="1" w:lastColumn="0" w:noHBand="0" w:noVBand="1"/>
      </w:tblPr>
      <w:tblGrid>
        <w:gridCol w:w="957"/>
        <w:gridCol w:w="2128"/>
        <w:gridCol w:w="2127"/>
        <w:gridCol w:w="742"/>
        <w:gridCol w:w="1417"/>
        <w:gridCol w:w="2378"/>
      </w:tblGrid>
      <w:tr w:rsidR="009D512D" w14:paraId="61FEF780" w14:textId="77777777" w:rsidTr="00B10B34">
        <w:trPr>
          <w:trHeight w:val="497"/>
        </w:trPr>
        <w:tc>
          <w:tcPr>
            <w:tcW w:w="957" w:type="dxa"/>
            <w:tcBorders>
              <w:top w:val="single" w:sz="4" w:space="0" w:color="000000"/>
              <w:left w:val="single" w:sz="4" w:space="0" w:color="000000"/>
              <w:bottom w:val="single" w:sz="4" w:space="0" w:color="000000"/>
              <w:right w:val="single" w:sz="4" w:space="0" w:color="000000"/>
            </w:tcBorders>
            <w:shd w:val="clear" w:color="auto" w:fill="CCCCCC"/>
          </w:tcPr>
          <w:p w14:paraId="735F991C" w14:textId="77777777" w:rsidR="009D512D" w:rsidRDefault="00AC251D">
            <w:pPr>
              <w:spacing w:after="0" w:line="259" w:lineRule="auto"/>
              <w:ind w:left="0" w:right="0" w:firstLine="0"/>
              <w:jc w:val="left"/>
            </w:pPr>
            <w:r>
              <w:rPr>
                <w:b/>
                <w:sz w:val="16"/>
              </w:rPr>
              <w:t>Role Name</w:t>
            </w:r>
            <w:r>
              <w:rPr>
                <w:sz w:val="16"/>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CCCCCC"/>
          </w:tcPr>
          <w:p w14:paraId="3581C7F9" w14:textId="77777777" w:rsidR="009D512D" w:rsidRDefault="00AC251D">
            <w:pPr>
              <w:spacing w:after="0" w:line="259" w:lineRule="auto"/>
              <w:ind w:left="2" w:right="0" w:firstLine="0"/>
              <w:jc w:val="left"/>
            </w:pPr>
            <w:r>
              <w:rPr>
                <w:b/>
                <w:sz w:val="16"/>
              </w:rPr>
              <w:t>Name</w:t>
            </w: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CCCCCC"/>
          </w:tcPr>
          <w:p w14:paraId="4EE17E96" w14:textId="77777777" w:rsidR="009D512D" w:rsidRDefault="00AC251D">
            <w:pPr>
              <w:spacing w:after="0" w:line="259" w:lineRule="auto"/>
              <w:ind w:left="1" w:right="0" w:firstLine="0"/>
              <w:jc w:val="left"/>
            </w:pPr>
            <w:r>
              <w:rPr>
                <w:b/>
                <w:sz w:val="16"/>
              </w:rPr>
              <w:t>Description</w:t>
            </w:r>
            <w:r>
              <w:rPr>
                <w:sz w:val="16"/>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CCCCCC"/>
          </w:tcPr>
          <w:p w14:paraId="3BC2263F" w14:textId="77777777" w:rsidR="009D512D" w:rsidRDefault="00AC251D">
            <w:pPr>
              <w:spacing w:after="0" w:line="259" w:lineRule="auto"/>
              <w:ind w:left="0" w:right="33" w:firstLine="0"/>
              <w:jc w:val="center"/>
            </w:pPr>
            <w:r>
              <w:rPr>
                <w:b/>
                <w:sz w:val="16"/>
              </w:rPr>
              <w:t>Mult</w:t>
            </w:r>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CCCCC"/>
          </w:tcPr>
          <w:p w14:paraId="22420BFD" w14:textId="77777777" w:rsidR="009D512D" w:rsidRDefault="00AC251D">
            <w:pPr>
              <w:spacing w:after="0" w:line="259" w:lineRule="auto"/>
              <w:ind w:left="1" w:right="0" w:firstLine="0"/>
              <w:jc w:val="left"/>
            </w:pPr>
            <w:r>
              <w:rPr>
                <w:b/>
                <w:sz w:val="16"/>
              </w:rPr>
              <w:t>Type</w:t>
            </w: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CCCCCC"/>
          </w:tcPr>
          <w:p w14:paraId="5AD2BF3A" w14:textId="77777777" w:rsidR="009D512D" w:rsidRDefault="00AC251D">
            <w:pPr>
              <w:spacing w:after="0" w:line="259" w:lineRule="auto"/>
              <w:ind w:left="1" w:right="0" w:firstLine="0"/>
              <w:jc w:val="left"/>
            </w:pPr>
            <w:r>
              <w:rPr>
                <w:b/>
                <w:sz w:val="16"/>
              </w:rPr>
              <w:t>Remarks</w:t>
            </w:r>
            <w:r>
              <w:rPr>
                <w:sz w:val="16"/>
              </w:rPr>
              <w:t xml:space="preserve"> </w:t>
            </w:r>
          </w:p>
        </w:tc>
      </w:tr>
      <w:tr w:rsidR="009D512D" w14:paraId="438EE215" w14:textId="77777777" w:rsidTr="00B10B34">
        <w:trPr>
          <w:trHeight w:val="556"/>
        </w:trPr>
        <w:tc>
          <w:tcPr>
            <w:tcW w:w="957" w:type="dxa"/>
            <w:tcBorders>
              <w:top w:val="single" w:sz="4" w:space="0" w:color="000000"/>
              <w:left w:val="single" w:sz="4" w:space="0" w:color="000000"/>
              <w:bottom w:val="single" w:sz="4" w:space="0" w:color="000000"/>
              <w:right w:val="single" w:sz="4" w:space="0" w:color="000000"/>
            </w:tcBorders>
            <w:shd w:val="clear" w:color="auto" w:fill="F3F3F3"/>
          </w:tcPr>
          <w:p w14:paraId="0D69C4C4" w14:textId="77777777" w:rsidR="009D512D" w:rsidRDefault="00AC251D">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tcPr>
          <w:p w14:paraId="2DAE4FD2" w14:textId="77777777" w:rsidR="009D512D" w:rsidRDefault="00AC251D">
            <w:pPr>
              <w:spacing w:after="45" w:line="259" w:lineRule="auto"/>
              <w:ind w:left="2" w:right="0" w:firstLine="0"/>
              <w:jc w:val="left"/>
            </w:pPr>
            <w:r>
              <w:rPr>
                <w:sz w:val="16"/>
              </w:rPr>
              <w:t xml:space="preserve">S102_StructuralMetadata </w:t>
            </w:r>
          </w:p>
          <w:p w14:paraId="1339031C" w14:textId="77777777" w:rsidR="009D512D" w:rsidRDefault="00AC251D">
            <w:pPr>
              <w:spacing w:after="0" w:line="259" w:lineRule="auto"/>
              <w:ind w:left="2" w:right="0" w:firstLine="0"/>
              <w:jc w:val="left"/>
            </w:pPr>
            <w:r>
              <w:rPr>
                <w:sz w:val="16"/>
              </w:rPr>
              <w:t xml:space="preserve">Block </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14:paraId="0D38F828" w14:textId="77777777" w:rsidR="009D512D" w:rsidRDefault="00AC251D">
            <w:pPr>
              <w:spacing w:after="0" w:line="259" w:lineRule="auto"/>
              <w:ind w:left="1" w:right="0" w:firstLine="0"/>
            </w:pPr>
            <w:r>
              <w:rPr>
                <w:sz w:val="16"/>
              </w:rPr>
              <w:t xml:space="preserve">Container class for structural metadata </w:t>
            </w:r>
          </w:p>
        </w:tc>
        <w:tc>
          <w:tcPr>
            <w:tcW w:w="742" w:type="dxa"/>
            <w:tcBorders>
              <w:top w:val="single" w:sz="4" w:space="0" w:color="000000"/>
              <w:left w:val="single" w:sz="4" w:space="0" w:color="000000"/>
              <w:bottom w:val="single" w:sz="4" w:space="0" w:color="000000"/>
              <w:right w:val="single" w:sz="4" w:space="0" w:color="000000"/>
            </w:tcBorders>
            <w:shd w:val="clear" w:color="auto" w:fill="F3F3F3"/>
          </w:tcPr>
          <w:p w14:paraId="5D94C5BC" w14:textId="77777777" w:rsidR="009D512D" w:rsidRDefault="00AC251D">
            <w:pPr>
              <w:spacing w:after="0" w:line="259" w:lineRule="auto"/>
              <w:ind w:left="0" w:right="40" w:firstLine="0"/>
              <w:jc w:val="center"/>
            </w:pPr>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3F3F3"/>
          </w:tcPr>
          <w:p w14:paraId="2F72A7C5" w14:textId="77777777" w:rsidR="009D512D" w:rsidRDefault="00AC251D">
            <w:pPr>
              <w:spacing w:after="0" w:line="259" w:lineRule="auto"/>
              <w:ind w:left="1" w:right="0" w:firstLine="0"/>
              <w:jc w:val="left"/>
            </w:pP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F3F3F3"/>
          </w:tcPr>
          <w:p w14:paraId="5C9B0EAD" w14:textId="77777777" w:rsidR="009D512D" w:rsidRDefault="00AC251D">
            <w:pPr>
              <w:spacing w:after="0" w:line="259" w:lineRule="auto"/>
              <w:ind w:left="1" w:right="0" w:firstLine="0"/>
              <w:jc w:val="left"/>
            </w:pPr>
            <w:r>
              <w:rPr>
                <w:sz w:val="16"/>
              </w:rPr>
              <w:t xml:space="preserve"> </w:t>
            </w:r>
          </w:p>
        </w:tc>
      </w:tr>
      <w:tr w:rsidR="009D512D" w14:paraId="1F2B3A4F" w14:textId="77777777" w:rsidTr="00B10B34">
        <w:trPr>
          <w:trHeight w:val="500"/>
        </w:trPr>
        <w:tc>
          <w:tcPr>
            <w:tcW w:w="957" w:type="dxa"/>
            <w:tcBorders>
              <w:top w:val="single" w:sz="4" w:space="0" w:color="000000"/>
              <w:left w:val="single" w:sz="4" w:space="0" w:color="000000"/>
              <w:bottom w:val="single" w:sz="4" w:space="0" w:color="000000"/>
              <w:right w:val="single" w:sz="4" w:space="0" w:color="000000"/>
            </w:tcBorders>
          </w:tcPr>
          <w:p w14:paraId="5B84144C"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50B8B30" w14:textId="77777777" w:rsidR="009D512D" w:rsidRDefault="00AC251D">
            <w:pPr>
              <w:spacing w:after="0" w:line="259" w:lineRule="auto"/>
              <w:ind w:left="2" w:right="0" w:firstLine="0"/>
              <w:jc w:val="left"/>
            </w:pPr>
            <w:r>
              <w:rPr>
                <w:sz w:val="16"/>
              </w:rPr>
              <w:t xml:space="preserve">maximumDisplayScale </w:t>
            </w:r>
          </w:p>
        </w:tc>
        <w:tc>
          <w:tcPr>
            <w:tcW w:w="2127" w:type="dxa"/>
            <w:tcBorders>
              <w:top w:val="single" w:sz="4" w:space="0" w:color="000000"/>
              <w:left w:val="single" w:sz="4" w:space="0" w:color="000000"/>
              <w:bottom w:val="single" w:sz="4" w:space="0" w:color="000000"/>
              <w:right w:val="single" w:sz="4" w:space="0" w:color="000000"/>
            </w:tcBorders>
          </w:tcPr>
          <w:p w14:paraId="56E799A3" w14:textId="77777777" w:rsidR="009D512D" w:rsidRDefault="00AC251D">
            <w:pPr>
              <w:spacing w:after="0" w:line="259" w:lineRule="auto"/>
              <w:ind w:left="1" w:right="0" w:firstLine="0"/>
            </w:pPr>
            <w:r>
              <w:rPr>
                <w:sz w:val="16"/>
              </w:rPr>
              <w:t xml:space="preserve">Maximum display scale for the elevation coverage </w:t>
            </w:r>
          </w:p>
        </w:tc>
        <w:tc>
          <w:tcPr>
            <w:tcW w:w="742" w:type="dxa"/>
            <w:tcBorders>
              <w:top w:val="single" w:sz="4" w:space="0" w:color="000000"/>
              <w:left w:val="single" w:sz="4" w:space="0" w:color="000000"/>
              <w:bottom w:val="single" w:sz="4" w:space="0" w:color="000000"/>
              <w:right w:val="single" w:sz="4" w:space="0" w:color="000000"/>
            </w:tcBorders>
          </w:tcPr>
          <w:p w14:paraId="0DFDDCF5" w14:textId="77777777" w:rsidR="009D512D" w:rsidRDefault="00AC251D">
            <w:pPr>
              <w:spacing w:after="0" w:line="259" w:lineRule="auto"/>
              <w:ind w:left="0" w:right="36"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5F125534" w14:textId="77777777" w:rsidR="009D512D" w:rsidRDefault="00AC251D">
            <w:pPr>
              <w:spacing w:after="0" w:line="259" w:lineRule="auto"/>
              <w:ind w:left="1" w:right="0" w:firstLine="0"/>
              <w:jc w:val="left"/>
            </w:pPr>
            <w:r>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5D5BA08D" w14:textId="77777777" w:rsidR="009D512D" w:rsidRDefault="00AC251D">
            <w:pPr>
              <w:spacing w:after="0" w:line="259" w:lineRule="auto"/>
              <w:ind w:left="1" w:right="0" w:firstLine="0"/>
              <w:jc w:val="left"/>
            </w:pPr>
            <w:r>
              <w:rPr>
                <w:sz w:val="16"/>
              </w:rPr>
              <w:t xml:space="preserve"> </w:t>
            </w:r>
          </w:p>
        </w:tc>
      </w:tr>
      <w:tr w:rsidR="009D512D" w:rsidDel="007D7769" w14:paraId="125C02A8" w14:textId="49B5BDF0" w:rsidTr="00B10B34">
        <w:trPr>
          <w:trHeight w:val="497"/>
          <w:del w:id="995" w:author="Brazier, David W CIV N62306" w:date="2019-01-24T15:38:00Z"/>
        </w:trPr>
        <w:tc>
          <w:tcPr>
            <w:tcW w:w="957" w:type="dxa"/>
            <w:tcBorders>
              <w:top w:val="single" w:sz="4" w:space="0" w:color="000000"/>
              <w:left w:val="single" w:sz="4" w:space="0" w:color="000000"/>
              <w:bottom w:val="single" w:sz="4" w:space="0" w:color="000000"/>
              <w:right w:val="single" w:sz="4" w:space="0" w:color="000000"/>
            </w:tcBorders>
          </w:tcPr>
          <w:p w14:paraId="5868B08E" w14:textId="52E3FC4E" w:rsidR="009D512D" w:rsidDel="007D7769" w:rsidRDefault="00AC251D">
            <w:pPr>
              <w:spacing w:after="0" w:line="259" w:lineRule="auto"/>
              <w:ind w:left="0" w:right="0" w:firstLine="0"/>
              <w:jc w:val="left"/>
              <w:rPr>
                <w:del w:id="996" w:author="Brazier, David W CIV N62306" w:date="2019-01-24T15:38:00Z"/>
              </w:rPr>
            </w:pPr>
            <w:commentRangeStart w:id="997"/>
            <w:del w:id="998" w:author="Brazier, David W CIV N62306" w:date="2019-01-24T15:38:00Z">
              <w:r w:rsidDel="007D7769">
                <w:rPr>
                  <w:sz w:val="16"/>
                </w:rPr>
                <w:delText xml:space="preserve">attribute </w:delText>
              </w:r>
            </w:del>
          </w:p>
        </w:tc>
        <w:tc>
          <w:tcPr>
            <w:tcW w:w="2128" w:type="dxa"/>
            <w:tcBorders>
              <w:top w:val="single" w:sz="4" w:space="0" w:color="000000"/>
              <w:left w:val="single" w:sz="4" w:space="0" w:color="000000"/>
              <w:bottom w:val="single" w:sz="4" w:space="0" w:color="000000"/>
              <w:right w:val="single" w:sz="4" w:space="0" w:color="000000"/>
            </w:tcBorders>
          </w:tcPr>
          <w:p w14:paraId="434A18D8" w14:textId="5935F2B4" w:rsidR="009D512D" w:rsidDel="007D7769" w:rsidRDefault="00AC251D">
            <w:pPr>
              <w:spacing w:after="0" w:line="259" w:lineRule="auto"/>
              <w:ind w:left="2" w:right="0" w:firstLine="0"/>
              <w:jc w:val="left"/>
              <w:rPr>
                <w:del w:id="999" w:author="Brazier, David W CIV N62306" w:date="2019-01-24T15:38:00Z"/>
              </w:rPr>
            </w:pPr>
            <w:del w:id="1000" w:author="Brazier, David W CIV N62306" w:date="2019-01-24T15:38:00Z">
              <w:r w:rsidDel="007D7769">
                <w:rPr>
                  <w:sz w:val="16"/>
                </w:rPr>
                <w:delText xml:space="preserve">minimumDisplayScale </w:delText>
              </w:r>
            </w:del>
          </w:p>
        </w:tc>
        <w:tc>
          <w:tcPr>
            <w:tcW w:w="2127" w:type="dxa"/>
            <w:tcBorders>
              <w:top w:val="single" w:sz="4" w:space="0" w:color="000000"/>
              <w:left w:val="single" w:sz="4" w:space="0" w:color="000000"/>
              <w:bottom w:val="single" w:sz="4" w:space="0" w:color="000000"/>
              <w:right w:val="single" w:sz="4" w:space="0" w:color="000000"/>
            </w:tcBorders>
          </w:tcPr>
          <w:p w14:paraId="0CA7E778" w14:textId="511AA417" w:rsidR="009D512D" w:rsidDel="007D7769" w:rsidRDefault="00AC251D">
            <w:pPr>
              <w:spacing w:after="0" w:line="259" w:lineRule="auto"/>
              <w:ind w:left="1" w:right="0" w:firstLine="0"/>
              <w:rPr>
                <w:del w:id="1001" w:author="Brazier, David W CIV N62306" w:date="2019-01-24T15:38:00Z"/>
              </w:rPr>
            </w:pPr>
            <w:del w:id="1002" w:author="Brazier, David W CIV N62306" w:date="2019-01-24T15:38:00Z">
              <w:r w:rsidDel="007D7769">
                <w:rPr>
                  <w:sz w:val="16"/>
                </w:rPr>
                <w:delText xml:space="preserve">Minimum display scale for the elevation coverage </w:delText>
              </w:r>
            </w:del>
          </w:p>
        </w:tc>
        <w:tc>
          <w:tcPr>
            <w:tcW w:w="742" w:type="dxa"/>
            <w:tcBorders>
              <w:top w:val="single" w:sz="4" w:space="0" w:color="000000"/>
              <w:left w:val="single" w:sz="4" w:space="0" w:color="000000"/>
              <w:bottom w:val="single" w:sz="4" w:space="0" w:color="000000"/>
              <w:right w:val="single" w:sz="4" w:space="0" w:color="000000"/>
            </w:tcBorders>
          </w:tcPr>
          <w:p w14:paraId="2067A7A2" w14:textId="13D306F9" w:rsidR="009D512D" w:rsidDel="007D7769" w:rsidRDefault="00AC251D">
            <w:pPr>
              <w:spacing w:after="0" w:line="259" w:lineRule="auto"/>
              <w:ind w:left="0" w:right="36" w:firstLine="0"/>
              <w:jc w:val="center"/>
              <w:rPr>
                <w:del w:id="1003" w:author="Brazier, David W CIV N62306" w:date="2019-01-24T15:38:00Z"/>
              </w:rPr>
            </w:pPr>
            <w:del w:id="1004" w:author="Brazier, David W CIV N62306" w:date="2019-01-24T15:38:00Z">
              <w:r w:rsidDel="007D7769">
                <w:rPr>
                  <w:sz w:val="16"/>
                </w:rPr>
                <w:delText xml:space="preserve">1 </w:delText>
              </w:r>
            </w:del>
          </w:p>
        </w:tc>
        <w:tc>
          <w:tcPr>
            <w:tcW w:w="1417" w:type="dxa"/>
            <w:tcBorders>
              <w:top w:val="single" w:sz="4" w:space="0" w:color="000000"/>
              <w:left w:val="single" w:sz="4" w:space="0" w:color="000000"/>
              <w:bottom w:val="single" w:sz="4" w:space="0" w:color="000000"/>
              <w:right w:val="single" w:sz="4" w:space="0" w:color="000000"/>
            </w:tcBorders>
          </w:tcPr>
          <w:p w14:paraId="4396BECE" w14:textId="3F2AACA7" w:rsidR="009D512D" w:rsidDel="007D7769" w:rsidRDefault="00AC251D">
            <w:pPr>
              <w:spacing w:after="0" w:line="259" w:lineRule="auto"/>
              <w:ind w:left="1" w:right="0" w:firstLine="0"/>
              <w:jc w:val="left"/>
              <w:rPr>
                <w:del w:id="1005" w:author="Brazier, David W CIV N62306" w:date="2019-01-24T15:38:00Z"/>
              </w:rPr>
            </w:pPr>
            <w:del w:id="1006" w:author="Brazier, David W CIV N62306" w:date="2019-01-24T15:38:00Z">
              <w:r w:rsidDel="007D7769">
                <w:rPr>
                  <w:sz w:val="16"/>
                </w:rPr>
                <w:delText xml:space="preserve">Integer </w:delText>
              </w:r>
            </w:del>
          </w:p>
        </w:tc>
        <w:tc>
          <w:tcPr>
            <w:tcW w:w="2378" w:type="dxa"/>
            <w:tcBorders>
              <w:top w:val="single" w:sz="4" w:space="0" w:color="000000"/>
              <w:left w:val="single" w:sz="4" w:space="0" w:color="000000"/>
              <w:bottom w:val="single" w:sz="4" w:space="0" w:color="000000"/>
              <w:right w:val="single" w:sz="4" w:space="0" w:color="000000"/>
            </w:tcBorders>
          </w:tcPr>
          <w:p w14:paraId="0922AD38" w14:textId="0277D1BC" w:rsidR="009D512D" w:rsidDel="007D7769" w:rsidRDefault="00AC251D">
            <w:pPr>
              <w:spacing w:after="0" w:line="259" w:lineRule="auto"/>
              <w:ind w:left="1" w:right="0" w:firstLine="0"/>
              <w:jc w:val="left"/>
              <w:rPr>
                <w:del w:id="1007" w:author="Brazier, David W CIV N62306" w:date="2019-01-24T15:38:00Z"/>
              </w:rPr>
            </w:pPr>
            <w:del w:id="1008" w:author="Brazier, David W CIV N62306" w:date="2019-01-24T15:38:00Z">
              <w:r w:rsidDel="007D7769">
                <w:rPr>
                  <w:sz w:val="16"/>
                </w:rPr>
                <w:delText xml:space="preserve"> </w:delText>
              </w:r>
            </w:del>
            <w:commentRangeEnd w:id="997"/>
            <w:r w:rsidR="007D7769">
              <w:rPr>
                <w:rStyle w:val="CommentReference"/>
              </w:rPr>
              <w:commentReference w:id="997"/>
            </w:r>
          </w:p>
        </w:tc>
      </w:tr>
      <w:tr w:rsidR="009D512D" w14:paraId="1B07E0E6" w14:textId="77777777" w:rsidTr="00B10B34">
        <w:trPr>
          <w:trHeight w:val="559"/>
        </w:trPr>
        <w:tc>
          <w:tcPr>
            <w:tcW w:w="957" w:type="dxa"/>
            <w:tcBorders>
              <w:top w:val="single" w:sz="4" w:space="0" w:color="000000"/>
              <w:left w:val="single" w:sz="4" w:space="0" w:color="000000"/>
              <w:bottom w:val="single" w:sz="4" w:space="0" w:color="000000"/>
              <w:right w:val="single" w:sz="4" w:space="0" w:color="000000"/>
            </w:tcBorders>
          </w:tcPr>
          <w:p w14:paraId="6EDE9B2E"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6CF41DBB" w14:textId="77777777" w:rsidR="009D512D" w:rsidRDefault="00AC251D">
            <w:pPr>
              <w:spacing w:after="0" w:line="259" w:lineRule="auto"/>
              <w:ind w:left="2" w:right="0" w:firstLine="0"/>
              <w:jc w:val="left"/>
            </w:pPr>
            <w:r>
              <w:rPr>
                <w:sz w:val="16"/>
              </w:rPr>
              <w:t xml:space="preserve">numberOfDimensions </w:t>
            </w:r>
          </w:p>
        </w:tc>
        <w:tc>
          <w:tcPr>
            <w:tcW w:w="2127" w:type="dxa"/>
            <w:tcBorders>
              <w:top w:val="single" w:sz="4" w:space="0" w:color="000000"/>
              <w:left w:val="single" w:sz="4" w:space="0" w:color="000000"/>
              <w:bottom w:val="single" w:sz="4" w:space="0" w:color="000000"/>
              <w:right w:val="single" w:sz="4" w:space="0" w:color="000000"/>
            </w:tcBorders>
          </w:tcPr>
          <w:p w14:paraId="6C259008" w14:textId="77777777" w:rsidR="009D512D" w:rsidRDefault="00AC251D">
            <w:pPr>
              <w:spacing w:after="0" w:line="259" w:lineRule="auto"/>
              <w:ind w:left="1" w:right="0" w:firstLine="0"/>
              <w:jc w:val="left"/>
            </w:pPr>
            <w:r>
              <w:rPr>
                <w:sz w:val="16"/>
              </w:rPr>
              <w:t xml:space="preserve">Number of independent spatial/temporal axes </w:t>
            </w:r>
          </w:p>
        </w:tc>
        <w:tc>
          <w:tcPr>
            <w:tcW w:w="742" w:type="dxa"/>
            <w:tcBorders>
              <w:top w:val="single" w:sz="4" w:space="0" w:color="000000"/>
              <w:left w:val="single" w:sz="4" w:space="0" w:color="000000"/>
              <w:bottom w:val="single" w:sz="4" w:space="0" w:color="000000"/>
              <w:right w:val="single" w:sz="4" w:space="0" w:color="000000"/>
            </w:tcBorders>
          </w:tcPr>
          <w:p w14:paraId="781381E8"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1F6B9CFD" w14:textId="77777777" w:rsidR="009D512D" w:rsidRDefault="00AC251D">
            <w:pPr>
              <w:spacing w:after="0" w:line="259" w:lineRule="auto"/>
              <w:ind w:left="1" w:right="0" w:firstLine="0"/>
              <w:jc w:val="left"/>
            </w:pPr>
            <w:r>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7E726B8D" w14:textId="77777777" w:rsidR="009D512D" w:rsidRDefault="00AC251D">
            <w:pPr>
              <w:spacing w:after="43" w:line="259" w:lineRule="auto"/>
              <w:ind w:left="1" w:right="0" w:firstLine="0"/>
              <w:jc w:val="left"/>
            </w:pPr>
            <w:r>
              <w:rPr>
                <w:sz w:val="16"/>
              </w:rPr>
              <w:t xml:space="preserve">Default = 2 </w:t>
            </w:r>
          </w:p>
          <w:p w14:paraId="0694F1AB" w14:textId="77777777" w:rsidR="009D512D" w:rsidRDefault="00AC251D">
            <w:pPr>
              <w:spacing w:after="0" w:line="259" w:lineRule="auto"/>
              <w:ind w:left="1" w:right="0" w:firstLine="0"/>
              <w:jc w:val="left"/>
            </w:pPr>
            <w:r>
              <w:rPr>
                <w:sz w:val="16"/>
              </w:rPr>
              <w:t xml:space="preserve">No other value is allowed </w:t>
            </w:r>
          </w:p>
        </w:tc>
      </w:tr>
      <w:tr w:rsidR="009D512D" w14:paraId="79A384A5" w14:textId="77777777" w:rsidTr="00B10B34">
        <w:trPr>
          <w:trHeight w:val="867"/>
        </w:trPr>
        <w:tc>
          <w:tcPr>
            <w:tcW w:w="957" w:type="dxa"/>
            <w:tcBorders>
              <w:top w:val="single" w:sz="4" w:space="0" w:color="000000"/>
              <w:left w:val="single" w:sz="4" w:space="0" w:color="000000"/>
              <w:bottom w:val="single" w:sz="4" w:space="0" w:color="000000"/>
              <w:right w:val="single" w:sz="4" w:space="0" w:color="000000"/>
            </w:tcBorders>
          </w:tcPr>
          <w:p w14:paraId="184B9EBD"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28158191" w14:textId="77777777" w:rsidR="009D512D" w:rsidRDefault="00AC251D">
            <w:pPr>
              <w:spacing w:after="0" w:line="259" w:lineRule="auto"/>
              <w:ind w:left="2" w:right="0" w:firstLine="0"/>
              <w:jc w:val="left"/>
            </w:pPr>
            <w:r>
              <w:rPr>
                <w:sz w:val="16"/>
              </w:rPr>
              <w:t xml:space="preserve">axisDimensionProperties </w:t>
            </w:r>
          </w:p>
        </w:tc>
        <w:tc>
          <w:tcPr>
            <w:tcW w:w="2127" w:type="dxa"/>
            <w:tcBorders>
              <w:top w:val="single" w:sz="4" w:space="0" w:color="000000"/>
              <w:left w:val="single" w:sz="4" w:space="0" w:color="000000"/>
              <w:bottom w:val="single" w:sz="4" w:space="0" w:color="000000"/>
              <w:right w:val="single" w:sz="4" w:space="0" w:color="000000"/>
            </w:tcBorders>
          </w:tcPr>
          <w:p w14:paraId="5C186766" w14:textId="77777777" w:rsidR="009D512D" w:rsidRDefault="00AC251D">
            <w:pPr>
              <w:spacing w:after="0" w:line="259" w:lineRule="auto"/>
              <w:ind w:left="1" w:right="0" w:firstLine="0"/>
            </w:pPr>
            <w:r>
              <w:rPr>
                <w:sz w:val="16"/>
              </w:rPr>
              <w:t xml:space="preserve">Information about spatial- temporal axis properties </w:t>
            </w:r>
          </w:p>
        </w:tc>
        <w:tc>
          <w:tcPr>
            <w:tcW w:w="742" w:type="dxa"/>
            <w:tcBorders>
              <w:top w:val="single" w:sz="4" w:space="0" w:color="000000"/>
              <w:left w:val="single" w:sz="4" w:space="0" w:color="000000"/>
              <w:bottom w:val="single" w:sz="4" w:space="0" w:color="000000"/>
              <w:right w:val="single" w:sz="4" w:space="0" w:color="000000"/>
            </w:tcBorders>
          </w:tcPr>
          <w:p w14:paraId="2F439816"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4F2E4A46" w14:textId="77777777" w:rsidR="009D512D" w:rsidRDefault="00AC251D">
            <w:pPr>
              <w:spacing w:after="0" w:line="259" w:lineRule="auto"/>
              <w:ind w:left="1" w:right="0" w:firstLine="0"/>
              <w:jc w:val="left"/>
            </w:pPr>
            <w:r>
              <w:rPr>
                <w:sz w:val="16"/>
              </w:rPr>
              <w:t xml:space="preserve">MD_Dimension </w:t>
            </w:r>
          </w:p>
        </w:tc>
        <w:tc>
          <w:tcPr>
            <w:tcW w:w="2378" w:type="dxa"/>
            <w:tcBorders>
              <w:top w:val="single" w:sz="4" w:space="0" w:color="000000"/>
              <w:left w:val="single" w:sz="4" w:space="0" w:color="000000"/>
              <w:bottom w:val="single" w:sz="4" w:space="0" w:color="000000"/>
              <w:right w:val="single" w:sz="4" w:space="0" w:color="000000"/>
            </w:tcBorders>
          </w:tcPr>
          <w:p w14:paraId="3DE447CE" w14:textId="77777777" w:rsidR="009D512D" w:rsidRDefault="00AC251D">
            <w:pPr>
              <w:spacing w:after="0" w:line="259" w:lineRule="auto"/>
              <w:ind w:left="1" w:right="0" w:firstLine="0"/>
              <w:jc w:val="left"/>
            </w:pPr>
            <w:r>
              <w:rPr>
                <w:sz w:val="16"/>
              </w:rPr>
              <w:t xml:space="preserve">MD_Dimension &lt;&lt;DataType&gt;&gt; dimensionName and dimensionSize </w:t>
            </w:r>
          </w:p>
        </w:tc>
      </w:tr>
      <w:tr w:rsidR="009D512D" w14:paraId="6DAE7401" w14:textId="77777777" w:rsidTr="00B10B34">
        <w:trPr>
          <w:trHeight w:val="497"/>
        </w:trPr>
        <w:tc>
          <w:tcPr>
            <w:tcW w:w="957" w:type="dxa"/>
            <w:tcBorders>
              <w:top w:val="single" w:sz="4" w:space="0" w:color="000000"/>
              <w:left w:val="single" w:sz="4" w:space="0" w:color="000000"/>
              <w:bottom w:val="single" w:sz="4" w:space="0" w:color="000000"/>
              <w:right w:val="single" w:sz="4" w:space="0" w:color="000000"/>
            </w:tcBorders>
          </w:tcPr>
          <w:p w14:paraId="1124B3D7"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814095C" w14:textId="77777777" w:rsidR="009D512D" w:rsidRDefault="00AC251D">
            <w:pPr>
              <w:spacing w:after="0" w:line="259" w:lineRule="auto"/>
              <w:ind w:left="2" w:right="0" w:firstLine="0"/>
              <w:jc w:val="left"/>
            </w:pPr>
            <w:r>
              <w:rPr>
                <w:sz w:val="16"/>
              </w:rPr>
              <w:t xml:space="preserve">cellGeometry </w:t>
            </w:r>
          </w:p>
        </w:tc>
        <w:tc>
          <w:tcPr>
            <w:tcW w:w="2127" w:type="dxa"/>
            <w:tcBorders>
              <w:top w:val="single" w:sz="4" w:space="0" w:color="000000"/>
              <w:left w:val="single" w:sz="4" w:space="0" w:color="000000"/>
              <w:bottom w:val="single" w:sz="4" w:space="0" w:color="000000"/>
              <w:right w:val="single" w:sz="4" w:space="0" w:color="000000"/>
            </w:tcBorders>
          </w:tcPr>
          <w:p w14:paraId="43B7E87C" w14:textId="77777777" w:rsidR="009D512D" w:rsidRDefault="00AC251D">
            <w:pPr>
              <w:spacing w:after="0" w:line="259" w:lineRule="auto"/>
              <w:ind w:left="1" w:right="2" w:firstLine="0"/>
            </w:pPr>
            <w:r>
              <w:rPr>
                <w:sz w:val="16"/>
              </w:rPr>
              <w:t xml:space="preserve">Identification of grid data as point or cell </w:t>
            </w:r>
          </w:p>
        </w:tc>
        <w:tc>
          <w:tcPr>
            <w:tcW w:w="742" w:type="dxa"/>
            <w:tcBorders>
              <w:top w:val="single" w:sz="4" w:space="0" w:color="000000"/>
              <w:left w:val="single" w:sz="4" w:space="0" w:color="000000"/>
              <w:bottom w:val="single" w:sz="4" w:space="0" w:color="000000"/>
              <w:right w:val="single" w:sz="4" w:space="0" w:color="000000"/>
            </w:tcBorders>
          </w:tcPr>
          <w:p w14:paraId="015EC3A1"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2B839E27" w14:textId="77777777" w:rsidR="009D512D" w:rsidRDefault="00AC251D">
            <w:pPr>
              <w:spacing w:after="0" w:line="259" w:lineRule="auto"/>
              <w:ind w:left="1" w:right="0" w:firstLine="0"/>
              <w:jc w:val="left"/>
            </w:pPr>
            <w:r>
              <w:rPr>
                <w:sz w:val="16"/>
              </w:rPr>
              <w:t xml:space="preserve">MD_CellGeomet ryCode </w:t>
            </w:r>
          </w:p>
        </w:tc>
        <w:tc>
          <w:tcPr>
            <w:tcW w:w="2378" w:type="dxa"/>
            <w:tcBorders>
              <w:top w:val="single" w:sz="4" w:space="0" w:color="000000"/>
              <w:left w:val="single" w:sz="4" w:space="0" w:color="000000"/>
              <w:bottom w:val="single" w:sz="4" w:space="0" w:color="000000"/>
              <w:right w:val="single" w:sz="4" w:space="0" w:color="000000"/>
            </w:tcBorders>
          </w:tcPr>
          <w:p w14:paraId="73570D84" w14:textId="77777777" w:rsidR="009D512D" w:rsidRDefault="00AC251D">
            <w:pPr>
              <w:spacing w:after="0" w:line="259" w:lineRule="auto"/>
              <w:ind w:left="1" w:right="0" w:firstLine="0"/>
              <w:jc w:val="left"/>
            </w:pPr>
            <w:r>
              <w:rPr>
                <w:sz w:val="16"/>
              </w:rPr>
              <w:t xml:space="preserve"> </w:t>
            </w:r>
          </w:p>
        </w:tc>
      </w:tr>
      <w:tr w:rsidR="009D512D" w14:paraId="39F7E62B" w14:textId="77777777" w:rsidTr="00B10B34">
        <w:trPr>
          <w:trHeight w:val="1418"/>
        </w:trPr>
        <w:tc>
          <w:tcPr>
            <w:tcW w:w="957" w:type="dxa"/>
            <w:tcBorders>
              <w:top w:val="single" w:sz="4" w:space="0" w:color="000000"/>
              <w:left w:val="single" w:sz="4" w:space="0" w:color="000000"/>
              <w:bottom w:val="single" w:sz="4" w:space="0" w:color="000000"/>
              <w:right w:val="single" w:sz="4" w:space="0" w:color="000000"/>
            </w:tcBorders>
          </w:tcPr>
          <w:p w14:paraId="58A533F0"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54C6557A" w14:textId="77777777" w:rsidR="009D512D" w:rsidRDefault="00AC251D">
            <w:pPr>
              <w:spacing w:after="0" w:line="259" w:lineRule="auto"/>
              <w:ind w:left="2" w:right="0" w:firstLine="0"/>
              <w:jc w:val="left"/>
            </w:pPr>
            <w:r>
              <w:rPr>
                <w:sz w:val="16"/>
              </w:rPr>
              <w:t>transformationParameterA</w:t>
            </w:r>
          </w:p>
          <w:p w14:paraId="57CA1A9C" w14:textId="77777777" w:rsidR="009D512D" w:rsidRDefault="00AC251D">
            <w:pPr>
              <w:spacing w:after="0" w:line="259" w:lineRule="auto"/>
              <w:ind w:left="2" w:right="0" w:firstLine="0"/>
              <w:jc w:val="left"/>
            </w:pPr>
            <w:r>
              <w:rPr>
                <w:sz w:val="16"/>
              </w:rPr>
              <w:t xml:space="preserve">vailability </w:t>
            </w:r>
          </w:p>
        </w:tc>
        <w:tc>
          <w:tcPr>
            <w:tcW w:w="2127" w:type="dxa"/>
            <w:tcBorders>
              <w:top w:val="single" w:sz="4" w:space="0" w:color="000000"/>
              <w:left w:val="single" w:sz="4" w:space="0" w:color="000000"/>
              <w:bottom w:val="single" w:sz="4" w:space="0" w:color="000000"/>
              <w:right w:val="single" w:sz="4" w:space="0" w:color="000000"/>
            </w:tcBorders>
          </w:tcPr>
          <w:p w14:paraId="7F6BC515" w14:textId="77777777" w:rsidR="009D512D" w:rsidRDefault="00AC251D">
            <w:pPr>
              <w:spacing w:after="0" w:line="259" w:lineRule="auto"/>
              <w:ind w:left="1" w:right="275" w:firstLine="0"/>
            </w:pPr>
            <w:r>
              <w:rPr>
                <w:sz w:val="16"/>
              </w:rPr>
              <w:t xml:space="preserve">Indication of whether or not parameters for transformation between image coordinates and geographic or map coordinates exist (are available) </w:t>
            </w:r>
          </w:p>
        </w:tc>
        <w:tc>
          <w:tcPr>
            <w:tcW w:w="742" w:type="dxa"/>
            <w:tcBorders>
              <w:top w:val="single" w:sz="4" w:space="0" w:color="000000"/>
              <w:left w:val="single" w:sz="4" w:space="0" w:color="000000"/>
              <w:bottom w:val="single" w:sz="4" w:space="0" w:color="000000"/>
              <w:right w:val="single" w:sz="4" w:space="0" w:color="000000"/>
            </w:tcBorders>
          </w:tcPr>
          <w:p w14:paraId="6474C4D7"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6EB06304" w14:textId="77777777" w:rsidR="009D512D" w:rsidRDefault="00AC251D">
            <w:pPr>
              <w:spacing w:after="0" w:line="259" w:lineRule="auto"/>
              <w:ind w:left="1" w:right="0" w:firstLine="0"/>
              <w:jc w:val="left"/>
            </w:pPr>
            <w:r>
              <w:rPr>
                <w:sz w:val="16"/>
              </w:rPr>
              <w:t xml:space="preserve">Boolean </w:t>
            </w:r>
          </w:p>
        </w:tc>
        <w:tc>
          <w:tcPr>
            <w:tcW w:w="2378" w:type="dxa"/>
            <w:tcBorders>
              <w:top w:val="single" w:sz="4" w:space="0" w:color="000000"/>
              <w:left w:val="single" w:sz="4" w:space="0" w:color="000000"/>
              <w:bottom w:val="single" w:sz="4" w:space="0" w:color="000000"/>
              <w:right w:val="single" w:sz="4" w:space="0" w:color="000000"/>
            </w:tcBorders>
          </w:tcPr>
          <w:p w14:paraId="7FD37467" w14:textId="77777777" w:rsidR="009D512D" w:rsidRDefault="00AC251D">
            <w:pPr>
              <w:spacing w:after="45" w:line="259" w:lineRule="auto"/>
              <w:ind w:left="1" w:right="0" w:firstLine="0"/>
              <w:jc w:val="left"/>
            </w:pPr>
            <w:r>
              <w:rPr>
                <w:sz w:val="16"/>
              </w:rPr>
              <w:t xml:space="preserve">1 = yes  </w:t>
            </w:r>
          </w:p>
          <w:p w14:paraId="6E259F9B" w14:textId="77777777" w:rsidR="009D512D" w:rsidRDefault="00AC251D">
            <w:pPr>
              <w:spacing w:after="45" w:line="259" w:lineRule="auto"/>
              <w:ind w:left="1" w:right="0" w:firstLine="0"/>
              <w:jc w:val="left"/>
            </w:pPr>
            <w:r>
              <w:rPr>
                <w:sz w:val="16"/>
              </w:rPr>
              <w:t xml:space="preserve">0 = no  </w:t>
            </w:r>
          </w:p>
          <w:p w14:paraId="3468F7D1" w14:textId="77777777" w:rsidR="009D512D" w:rsidRDefault="00AC251D">
            <w:pPr>
              <w:spacing w:after="0" w:line="259" w:lineRule="auto"/>
              <w:ind w:left="1" w:right="0" w:firstLine="0"/>
              <w:jc w:val="left"/>
            </w:pPr>
            <w:r>
              <w:rPr>
                <w:sz w:val="16"/>
              </w:rPr>
              <w:t xml:space="preserve">Mandatory and must be 1. </w:t>
            </w:r>
          </w:p>
        </w:tc>
      </w:tr>
      <w:tr w:rsidR="009D512D" w14:paraId="0132C191" w14:textId="77777777" w:rsidTr="00B10B34">
        <w:trPr>
          <w:trHeight w:val="497"/>
        </w:trPr>
        <w:tc>
          <w:tcPr>
            <w:tcW w:w="957" w:type="dxa"/>
            <w:tcBorders>
              <w:top w:val="single" w:sz="4" w:space="0" w:color="000000"/>
              <w:left w:val="single" w:sz="4" w:space="0" w:color="000000"/>
              <w:bottom w:val="single" w:sz="4" w:space="0" w:color="000000"/>
              <w:right w:val="single" w:sz="4" w:space="0" w:color="000000"/>
            </w:tcBorders>
          </w:tcPr>
          <w:p w14:paraId="7645BFE8"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6CE021A3" w14:textId="77777777" w:rsidR="009D512D" w:rsidRDefault="00AC251D">
            <w:pPr>
              <w:spacing w:after="0" w:line="259" w:lineRule="auto"/>
              <w:ind w:left="2" w:right="0" w:firstLine="0"/>
              <w:jc w:val="left"/>
            </w:pPr>
            <w:r>
              <w:rPr>
                <w:sz w:val="16"/>
              </w:rPr>
              <w:t xml:space="preserve">vRefSystem </w:t>
            </w:r>
          </w:p>
        </w:tc>
        <w:tc>
          <w:tcPr>
            <w:tcW w:w="2127" w:type="dxa"/>
            <w:tcBorders>
              <w:top w:val="single" w:sz="4" w:space="0" w:color="000000"/>
              <w:left w:val="single" w:sz="4" w:space="0" w:color="000000"/>
              <w:bottom w:val="single" w:sz="4" w:space="0" w:color="000000"/>
              <w:right w:val="single" w:sz="4" w:space="0" w:color="000000"/>
            </w:tcBorders>
          </w:tcPr>
          <w:p w14:paraId="6D775BE1" w14:textId="77777777" w:rsidR="009D512D" w:rsidRDefault="00AC251D">
            <w:pPr>
              <w:spacing w:after="0" w:line="259" w:lineRule="auto"/>
              <w:ind w:left="1" w:right="0" w:firstLine="0"/>
              <w:jc w:val="left"/>
            </w:pPr>
            <w:r>
              <w:rPr>
                <w:sz w:val="16"/>
              </w:rPr>
              <w:t xml:space="preserve">Name of vertical reference system </w:t>
            </w:r>
          </w:p>
        </w:tc>
        <w:tc>
          <w:tcPr>
            <w:tcW w:w="742" w:type="dxa"/>
            <w:tcBorders>
              <w:top w:val="single" w:sz="4" w:space="0" w:color="000000"/>
              <w:left w:val="single" w:sz="4" w:space="0" w:color="000000"/>
              <w:bottom w:val="single" w:sz="4" w:space="0" w:color="000000"/>
              <w:right w:val="single" w:sz="4" w:space="0" w:color="000000"/>
            </w:tcBorders>
          </w:tcPr>
          <w:p w14:paraId="170CB5B6"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5DA3BB0A" w14:textId="77777777" w:rsidR="009D512D" w:rsidRDefault="00AC251D">
            <w:pPr>
              <w:spacing w:after="0" w:line="259" w:lineRule="auto"/>
              <w:ind w:left="1" w:right="0" w:firstLine="0"/>
              <w:jc w:val="left"/>
            </w:pPr>
            <w:r>
              <w:rPr>
                <w:sz w:val="16"/>
              </w:rPr>
              <w:t xml:space="preserve">RS_Identifier </w:t>
            </w:r>
          </w:p>
        </w:tc>
        <w:tc>
          <w:tcPr>
            <w:tcW w:w="2378" w:type="dxa"/>
            <w:tcBorders>
              <w:top w:val="single" w:sz="4" w:space="0" w:color="000000"/>
              <w:left w:val="single" w:sz="4" w:space="0" w:color="000000"/>
              <w:bottom w:val="single" w:sz="4" w:space="0" w:color="000000"/>
              <w:right w:val="single" w:sz="4" w:space="0" w:color="000000"/>
            </w:tcBorders>
          </w:tcPr>
          <w:p w14:paraId="6D4B6A1D" w14:textId="77777777" w:rsidR="009D512D" w:rsidRDefault="00AC251D">
            <w:pPr>
              <w:spacing w:after="0" w:line="259" w:lineRule="auto"/>
              <w:ind w:left="1" w:right="0" w:firstLine="0"/>
              <w:jc w:val="left"/>
            </w:pPr>
            <w:r>
              <w:rPr>
                <w:sz w:val="16"/>
              </w:rPr>
              <w:t xml:space="preserve"> </w:t>
            </w:r>
          </w:p>
        </w:tc>
      </w:tr>
      <w:tr w:rsidR="009D512D" w14:paraId="7D01D758" w14:textId="77777777" w:rsidTr="00B10B34">
        <w:trPr>
          <w:trHeight w:val="499"/>
        </w:trPr>
        <w:tc>
          <w:tcPr>
            <w:tcW w:w="957" w:type="dxa"/>
            <w:tcBorders>
              <w:top w:val="single" w:sz="4" w:space="0" w:color="000000"/>
              <w:left w:val="single" w:sz="4" w:space="0" w:color="000000"/>
              <w:bottom w:val="single" w:sz="4" w:space="0" w:color="000000"/>
              <w:right w:val="single" w:sz="4" w:space="0" w:color="000000"/>
            </w:tcBorders>
          </w:tcPr>
          <w:p w14:paraId="133881DD"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9DAB8E0" w14:textId="77777777" w:rsidR="009D512D" w:rsidRDefault="00AC251D">
            <w:pPr>
              <w:spacing w:after="0" w:line="259" w:lineRule="auto"/>
              <w:ind w:left="2" w:right="0" w:firstLine="0"/>
              <w:jc w:val="left"/>
            </w:pPr>
            <w:r>
              <w:rPr>
                <w:sz w:val="16"/>
              </w:rPr>
              <w:t xml:space="preserve">hRefSystem </w:t>
            </w:r>
          </w:p>
        </w:tc>
        <w:tc>
          <w:tcPr>
            <w:tcW w:w="2127" w:type="dxa"/>
            <w:tcBorders>
              <w:top w:val="single" w:sz="4" w:space="0" w:color="000000"/>
              <w:left w:val="single" w:sz="4" w:space="0" w:color="000000"/>
              <w:bottom w:val="single" w:sz="4" w:space="0" w:color="000000"/>
              <w:right w:val="single" w:sz="4" w:space="0" w:color="000000"/>
            </w:tcBorders>
          </w:tcPr>
          <w:p w14:paraId="56F35A8E" w14:textId="77777777" w:rsidR="009D512D" w:rsidRDefault="00AC251D">
            <w:pPr>
              <w:spacing w:after="0" w:line="259" w:lineRule="auto"/>
              <w:ind w:left="1" w:right="0" w:firstLine="0"/>
            </w:pPr>
            <w:r>
              <w:rPr>
                <w:sz w:val="16"/>
              </w:rPr>
              <w:t xml:space="preserve">Name of horizontal reference system </w:t>
            </w:r>
          </w:p>
        </w:tc>
        <w:tc>
          <w:tcPr>
            <w:tcW w:w="742" w:type="dxa"/>
            <w:tcBorders>
              <w:top w:val="single" w:sz="4" w:space="0" w:color="000000"/>
              <w:left w:val="single" w:sz="4" w:space="0" w:color="000000"/>
              <w:bottom w:val="single" w:sz="4" w:space="0" w:color="000000"/>
              <w:right w:val="single" w:sz="4" w:space="0" w:color="000000"/>
            </w:tcBorders>
          </w:tcPr>
          <w:p w14:paraId="50E5CE7B"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1B2F16CF" w14:textId="77777777" w:rsidR="009D512D" w:rsidRDefault="00AC251D">
            <w:pPr>
              <w:spacing w:after="0" w:line="259" w:lineRule="auto"/>
              <w:ind w:left="1" w:right="0" w:firstLine="0"/>
              <w:jc w:val="left"/>
            </w:pPr>
            <w:r>
              <w:rPr>
                <w:sz w:val="16"/>
              </w:rPr>
              <w:t xml:space="preserve">RS_Identifier </w:t>
            </w:r>
          </w:p>
        </w:tc>
        <w:tc>
          <w:tcPr>
            <w:tcW w:w="2378" w:type="dxa"/>
            <w:tcBorders>
              <w:top w:val="single" w:sz="4" w:space="0" w:color="000000"/>
              <w:left w:val="single" w:sz="4" w:space="0" w:color="000000"/>
              <w:bottom w:val="single" w:sz="4" w:space="0" w:color="000000"/>
              <w:right w:val="single" w:sz="4" w:space="0" w:color="000000"/>
            </w:tcBorders>
          </w:tcPr>
          <w:p w14:paraId="788AB9AB" w14:textId="77777777" w:rsidR="009D512D" w:rsidRDefault="00AC251D">
            <w:pPr>
              <w:spacing w:after="0" w:line="259" w:lineRule="auto"/>
              <w:ind w:left="1" w:right="0" w:firstLine="0"/>
              <w:jc w:val="left"/>
            </w:pPr>
            <w:r>
              <w:rPr>
                <w:sz w:val="16"/>
              </w:rPr>
              <w:t xml:space="preserve"> </w:t>
            </w:r>
          </w:p>
        </w:tc>
      </w:tr>
      <w:tr w:rsidR="009D512D" w14:paraId="49A24A5A" w14:textId="77777777" w:rsidTr="00B10B34">
        <w:trPr>
          <w:trHeight w:val="1234"/>
        </w:trPr>
        <w:tc>
          <w:tcPr>
            <w:tcW w:w="957" w:type="dxa"/>
            <w:tcBorders>
              <w:top w:val="single" w:sz="4" w:space="0" w:color="000000"/>
              <w:left w:val="single" w:sz="4" w:space="0" w:color="000000"/>
              <w:bottom w:val="single" w:sz="4" w:space="0" w:color="000000"/>
              <w:right w:val="single" w:sz="4" w:space="0" w:color="000000"/>
            </w:tcBorders>
          </w:tcPr>
          <w:p w14:paraId="4AAF3F7B"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0233CE8" w14:textId="77777777" w:rsidR="009D512D" w:rsidRDefault="00AC251D">
            <w:pPr>
              <w:spacing w:after="0" w:line="259" w:lineRule="auto"/>
              <w:ind w:left="2" w:right="0" w:firstLine="0"/>
              <w:jc w:val="left"/>
            </w:pPr>
            <w:r>
              <w:rPr>
                <w:sz w:val="16"/>
              </w:rPr>
              <w:t xml:space="preserve">accessConstraints </w:t>
            </w:r>
          </w:p>
        </w:tc>
        <w:tc>
          <w:tcPr>
            <w:tcW w:w="2127" w:type="dxa"/>
            <w:tcBorders>
              <w:top w:val="single" w:sz="4" w:space="0" w:color="000000"/>
              <w:left w:val="single" w:sz="4" w:space="0" w:color="000000"/>
              <w:bottom w:val="single" w:sz="4" w:space="0" w:color="000000"/>
              <w:right w:val="single" w:sz="4" w:space="0" w:color="000000"/>
            </w:tcBorders>
          </w:tcPr>
          <w:p w14:paraId="22E4675A" w14:textId="77777777" w:rsidR="009D512D" w:rsidRDefault="00AC251D">
            <w:pPr>
              <w:spacing w:after="0" w:line="259" w:lineRule="auto"/>
              <w:ind w:left="1" w:right="14" w:firstLine="0"/>
              <w:jc w:val="left"/>
            </w:pPr>
            <w:r>
              <w:rPr>
                <w:sz w:val="16"/>
              </w:rPr>
              <w:t xml:space="preserve">Access constraints applied to assure the protection of privacy or intellectual property,and any special restrictions or limitations on obtaining the dataset </w:t>
            </w:r>
          </w:p>
        </w:tc>
        <w:tc>
          <w:tcPr>
            <w:tcW w:w="742" w:type="dxa"/>
            <w:tcBorders>
              <w:top w:val="single" w:sz="4" w:space="0" w:color="000000"/>
              <w:left w:val="single" w:sz="4" w:space="0" w:color="000000"/>
              <w:bottom w:val="single" w:sz="4" w:space="0" w:color="000000"/>
              <w:right w:val="single" w:sz="4" w:space="0" w:color="000000"/>
            </w:tcBorders>
          </w:tcPr>
          <w:p w14:paraId="2F5D9DB8" w14:textId="77777777" w:rsidR="009D512D" w:rsidRDefault="00AC251D">
            <w:pPr>
              <w:spacing w:after="0" w:line="259" w:lineRule="auto"/>
              <w:ind w:left="0" w:right="38" w:firstLine="0"/>
              <w:jc w:val="center"/>
            </w:pPr>
            <w:r>
              <w:rPr>
                <w:sz w:val="16"/>
              </w:rPr>
              <w:t xml:space="preserve">0-* </w:t>
            </w:r>
          </w:p>
        </w:tc>
        <w:tc>
          <w:tcPr>
            <w:tcW w:w="1417" w:type="dxa"/>
            <w:tcBorders>
              <w:top w:val="single" w:sz="4" w:space="0" w:color="000000"/>
              <w:left w:val="single" w:sz="4" w:space="0" w:color="000000"/>
              <w:bottom w:val="single" w:sz="4" w:space="0" w:color="000000"/>
              <w:right w:val="single" w:sz="4" w:space="0" w:color="000000"/>
            </w:tcBorders>
          </w:tcPr>
          <w:p w14:paraId="35787443" w14:textId="77777777" w:rsidR="009D512D" w:rsidRDefault="00AC251D">
            <w:pPr>
              <w:spacing w:after="0" w:line="259" w:lineRule="auto"/>
              <w:ind w:left="1" w:right="0" w:firstLine="0"/>
              <w:jc w:val="left"/>
            </w:pPr>
            <w:r>
              <w:rPr>
                <w:sz w:val="16"/>
              </w:rPr>
              <w:t xml:space="preserve">MD_Restriction Code </w:t>
            </w:r>
          </w:p>
        </w:tc>
        <w:tc>
          <w:tcPr>
            <w:tcW w:w="2378" w:type="dxa"/>
            <w:tcBorders>
              <w:top w:val="single" w:sz="4" w:space="0" w:color="000000"/>
              <w:left w:val="single" w:sz="4" w:space="0" w:color="000000"/>
              <w:bottom w:val="single" w:sz="4" w:space="0" w:color="000000"/>
              <w:right w:val="single" w:sz="4" w:space="0" w:color="000000"/>
            </w:tcBorders>
          </w:tcPr>
          <w:p w14:paraId="6910EEB3" w14:textId="77777777" w:rsidR="009D512D" w:rsidRDefault="00AC251D">
            <w:pPr>
              <w:spacing w:after="0" w:line="259" w:lineRule="auto"/>
              <w:ind w:left="1" w:right="0" w:firstLine="0"/>
              <w:jc w:val="left"/>
            </w:pPr>
            <w:r>
              <w:rPr>
                <w:sz w:val="16"/>
              </w:rPr>
              <w:t xml:space="preserve"> </w:t>
            </w:r>
          </w:p>
        </w:tc>
      </w:tr>
      <w:tr w:rsidR="009D512D" w14:paraId="6F448617" w14:textId="77777777" w:rsidTr="00B10B34">
        <w:trPr>
          <w:trHeight w:val="1418"/>
        </w:trPr>
        <w:tc>
          <w:tcPr>
            <w:tcW w:w="957" w:type="dxa"/>
            <w:tcBorders>
              <w:top w:val="single" w:sz="4" w:space="0" w:color="000000"/>
              <w:left w:val="single" w:sz="4" w:space="0" w:color="000000"/>
              <w:bottom w:val="single" w:sz="4" w:space="0" w:color="000000"/>
              <w:right w:val="single" w:sz="4" w:space="0" w:color="000000"/>
            </w:tcBorders>
          </w:tcPr>
          <w:p w14:paraId="720B4C2A"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3675CF8F" w14:textId="77777777" w:rsidR="009D512D" w:rsidRDefault="00AC251D">
            <w:pPr>
              <w:spacing w:after="0" w:line="259" w:lineRule="auto"/>
              <w:ind w:left="2" w:right="0" w:firstLine="0"/>
              <w:jc w:val="left"/>
            </w:pPr>
            <w:r>
              <w:rPr>
                <w:sz w:val="16"/>
              </w:rPr>
              <w:t xml:space="preserve">useConstraints </w:t>
            </w:r>
          </w:p>
        </w:tc>
        <w:tc>
          <w:tcPr>
            <w:tcW w:w="2127" w:type="dxa"/>
            <w:tcBorders>
              <w:top w:val="single" w:sz="4" w:space="0" w:color="000000"/>
              <w:left w:val="single" w:sz="4" w:space="0" w:color="000000"/>
              <w:bottom w:val="single" w:sz="4" w:space="0" w:color="000000"/>
              <w:right w:val="single" w:sz="4" w:space="0" w:color="000000"/>
            </w:tcBorders>
          </w:tcPr>
          <w:p w14:paraId="60A874CB" w14:textId="77777777" w:rsidR="009D512D" w:rsidRDefault="00AC251D">
            <w:pPr>
              <w:spacing w:after="0" w:line="259" w:lineRule="auto"/>
              <w:ind w:left="1" w:right="0" w:firstLine="0"/>
              <w:jc w:val="left"/>
            </w:pPr>
            <w:r>
              <w:rPr>
                <w:sz w:val="16"/>
              </w:rPr>
              <w:t xml:space="preserve">Constraints applied to assure the protection of privacy or intellectual property, and any special restrictions or limitations or warnings on using the dataset </w:t>
            </w:r>
          </w:p>
        </w:tc>
        <w:tc>
          <w:tcPr>
            <w:tcW w:w="742" w:type="dxa"/>
            <w:tcBorders>
              <w:top w:val="single" w:sz="4" w:space="0" w:color="000000"/>
              <w:left w:val="single" w:sz="4" w:space="0" w:color="000000"/>
              <w:bottom w:val="single" w:sz="4" w:space="0" w:color="000000"/>
              <w:right w:val="single" w:sz="4" w:space="0" w:color="000000"/>
            </w:tcBorders>
          </w:tcPr>
          <w:p w14:paraId="39957367" w14:textId="77777777" w:rsidR="009D512D" w:rsidRDefault="00AC251D">
            <w:pPr>
              <w:spacing w:after="0" w:line="259" w:lineRule="auto"/>
              <w:ind w:left="0" w:right="38" w:firstLine="0"/>
              <w:jc w:val="center"/>
            </w:pPr>
            <w:r>
              <w:rPr>
                <w:sz w:val="16"/>
              </w:rPr>
              <w:t xml:space="preserve">0-* </w:t>
            </w:r>
          </w:p>
        </w:tc>
        <w:tc>
          <w:tcPr>
            <w:tcW w:w="1417" w:type="dxa"/>
            <w:tcBorders>
              <w:top w:val="single" w:sz="4" w:space="0" w:color="000000"/>
              <w:left w:val="single" w:sz="4" w:space="0" w:color="000000"/>
              <w:bottom w:val="single" w:sz="4" w:space="0" w:color="000000"/>
              <w:right w:val="single" w:sz="4" w:space="0" w:color="000000"/>
            </w:tcBorders>
          </w:tcPr>
          <w:p w14:paraId="35790039" w14:textId="77777777" w:rsidR="009D512D" w:rsidRDefault="00AC251D">
            <w:pPr>
              <w:spacing w:after="0" w:line="259" w:lineRule="auto"/>
              <w:ind w:left="1" w:right="0" w:firstLine="0"/>
              <w:jc w:val="left"/>
            </w:pPr>
            <w:r>
              <w:rPr>
                <w:sz w:val="16"/>
              </w:rPr>
              <w:t xml:space="preserve">MD_Restriction Code </w:t>
            </w:r>
          </w:p>
        </w:tc>
        <w:tc>
          <w:tcPr>
            <w:tcW w:w="2378" w:type="dxa"/>
            <w:tcBorders>
              <w:top w:val="single" w:sz="4" w:space="0" w:color="000000"/>
              <w:left w:val="single" w:sz="4" w:space="0" w:color="000000"/>
              <w:bottom w:val="single" w:sz="4" w:space="0" w:color="000000"/>
              <w:right w:val="single" w:sz="4" w:space="0" w:color="000000"/>
            </w:tcBorders>
          </w:tcPr>
          <w:p w14:paraId="7E0A6152" w14:textId="77777777" w:rsidR="009D512D" w:rsidRDefault="00AC251D">
            <w:pPr>
              <w:spacing w:after="0" w:line="259" w:lineRule="auto"/>
              <w:ind w:left="1" w:right="0" w:firstLine="0"/>
              <w:jc w:val="left"/>
            </w:pPr>
            <w:r>
              <w:rPr>
                <w:sz w:val="16"/>
              </w:rPr>
              <w:t xml:space="preserve"> </w:t>
            </w:r>
          </w:p>
        </w:tc>
      </w:tr>
      <w:tr w:rsidR="009D512D" w14:paraId="7A3CF41D" w14:textId="77777777" w:rsidTr="00B10B34">
        <w:trPr>
          <w:trHeight w:val="682"/>
        </w:trPr>
        <w:tc>
          <w:tcPr>
            <w:tcW w:w="957" w:type="dxa"/>
            <w:tcBorders>
              <w:top w:val="single" w:sz="4" w:space="0" w:color="000000"/>
              <w:left w:val="single" w:sz="4" w:space="0" w:color="000000"/>
              <w:bottom w:val="single" w:sz="4" w:space="0" w:color="000000"/>
              <w:right w:val="single" w:sz="4" w:space="0" w:color="000000"/>
            </w:tcBorders>
          </w:tcPr>
          <w:p w14:paraId="32D91193"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C83F990" w14:textId="77777777" w:rsidR="009D512D" w:rsidRDefault="00AC251D">
            <w:pPr>
              <w:spacing w:after="0" w:line="259" w:lineRule="auto"/>
              <w:ind w:left="2" w:right="0" w:firstLine="0"/>
              <w:jc w:val="left"/>
            </w:pPr>
            <w:r>
              <w:rPr>
                <w:sz w:val="16"/>
              </w:rPr>
              <w:t xml:space="preserve">otherConstraints </w:t>
            </w:r>
          </w:p>
        </w:tc>
        <w:tc>
          <w:tcPr>
            <w:tcW w:w="2127" w:type="dxa"/>
            <w:tcBorders>
              <w:top w:val="single" w:sz="4" w:space="0" w:color="000000"/>
              <w:left w:val="single" w:sz="4" w:space="0" w:color="000000"/>
              <w:bottom w:val="single" w:sz="4" w:space="0" w:color="000000"/>
              <w:right w:val="single" w:sz="4" w:space="0" w:color="000000"/>
            </w:tcBorders>
          </w:tcPr>
          <w:p w14:paraId="7E09D5E3" w14:textId="77777777" w:rsidR="009D512D" w:rsidRDefault="00AC251D">
            <w:pPr>
              <w:spacing w:after="0" w:line="259" w:lineRule="auto"/>
              <w:ind w:left="1" w:right="45" w:firstLine="0"/>
            </w:pPr>
            <w:r>
              <w:rPr>
                <w:sz w:val="16"/>
              </w:rPr>
              <w:t xml:space="preserve">Other restrictions and legal prerequisites for accessing and using the dataset </w:t>
            </w:r>
          </w:p>
        </w:tc>
        <w:tc>
          <w:tcPr>
            <w:tcW w:w="742" w:type="dxa"/>
            <w:tcBorders>
              <w:top w:val="single" w:sz="4" w:space="0" w:color="000000"/>
              <w:left w:val="single" w:sz="4" w:space="0" w:color="000000"/>
              <w:bottom w:val="single" w:sz="4" w:space="0" w:color="000000"/>
              <w:right w:val="single" w:sz="4" w:space="0" w:color="000000"/>
            </w:tcBorders>
          </w:tcPr>
          <w:p w14:paraId="5A5F57BB" w14:textId="77777777" w:rsidR="009D512D" w:rsidRDefault="00AC251D">
            <w:pPr>
              <w:spacing w:after="0" w:line="259" w:lineRule="auto"/>
              <w:ind w:left="0" w:right="38" w:firstLine="0"/>
              <w:jc w:val="center"/>
            </w:pPr>
            <w:r>
              <w:rPr>
                <w:sz w:val="16"/>
              </w:rPr>
              <w:t xml:space="preserve">0-* </w:t>
            </w:r>
          </w:p>
        </w:tc>
        <w:tc>
          <w:tcPr>
            <w:tcW w:w="1417" w:type="dxa"/>
            <w:tcBorders>
              <w:top w:val="single" w:sz="4" w:space="0" w:color="000000"/>
              <w:left w:val="single" w:sz="4" w:space="0" w:color="000000"/>
              <w:bottom w:val="single" w:sz="4" w:space="0" w:color="000000"/>
              <w:right w:val="single" w:sz="4" w:space="0" w:color="000000"/>
            </w:tcBorders>
          </w:tcPr>
          <w:p w14:paraId="16B57AED" w14:textId="77777777" w:rsidR="009D512D" w:rsidRDefault="00AC251D">
            <w:pPr>
              <w:spacing w:after="0" w:line="259" w:lineRule="auto"/>
              <w:ind w:left="1" w:right="0" w:firstLine="0"/>
              <w:jc w:val="left"/>
            </w:pPr>
            <w:r>
              <w:rPr>
                <w:sz w:val="16"/>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4B398F58" w14:textId="77777777" w:rsidR="009D512D" w:rsidRDefault="00AC251D">
            <w:pPr>
              <w:spacing w:after="0" w:line="259" w:lineRule="auto"/>
              <w:ind w:left="1" w:right="0" w:firstLine="0"/>
              <w:jc w:val="left"/>
            </w:pPr>
            <w:r>
              <w:rPr>
                <w:sz w:val="16"/>
              </w:rPr>
              <w:t xml:space="preserve"> </w:t>
            </w:r>
          </w:p>
        </w:tc>
      </w:tr>
      <w:tr w:rsidR="009D512D" w14:paraId="3D6D6003" w14:textId="77777777" w:rsidTr="00B10B34">
        <w:trPr>
          <w:trHeight w:val="500"/>
        </w:trPr>
        <w:tc>
          <w:tcPr>
            <w:tcW w:w="957" w:type="dxa"/>
            <w:tcBorders>
              <w:top w:val="single" w:sz="4" w:space="0" w:color="000000"/>
              <w:left w:val="single" w:sz="4" w:space="0" w:color="000000"/>
              <w:bottom w:val="single" w:sz="4" w:space="0" w:color="000000"/>
              <w:right w:val="single" w:sz="4" w:space="0" w:color="000000"/>
            </w:tcBorders>
          </w:tcPr>
          <w:p w14:paraId="0F6DF1E0"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07E4E33D" w14:textId="77777777" w:rsidR="009D512D" w:rsidRDefault="00AC251D">
            <w:pPr>
              <w:spacing w:after="0" w:line="259" w:lineRule="auto"/>
              <w:ind w:left="2" w:right="0" w:firstLine="0"/>
              <w:jc w:val="left"/>
            </w:pPr>
            <w:r>
              <w:rPr>
                <w:sz w:val="16"/>
              </w:rPr>
              <w:t xml:space="preserve">classification </w:t>
            </w:r>
          </w:p>
        </w:tc>
        <w:tc>
          <w:tcPr>
            <w:tcW w:w="2127" w:type="dxa"/>
            <w:tcBorders>
              <w:top w:val="single" w:sz="4" w:space="0" w:color="000000"/>
              <w:left w:val="single" w:sz="4" w:space="0" w:color="000000"/>
              <w:bottom w:val="single" w:sz="4" w:space="0" w:color="000000"/>
              <w:right w:val="single" w:sz="4" w:space="0" w:color="000000"/>
            </w:tcBorders>
          </w:tcPr>
          <w:p w14:paraId="72EE4BDC" w14:textId="77777777" w:rsidR="009D512D" w:rsidRDefault="00AC251D">
            <w:pPr>
              <w:spacing w:after="0" w:line="259" w:lineRule="auto"/>
              <w:ind w:left="1" w:right="0" w:firstLine="0"/>
            </w:pPr>
            <w:r>
              <w:rPr>
                <w:sz w:val="16"/>
              </w:rPr>
              <w:t xml:space="preserve">Name of the handling restrictions on the dataset </w:t>
            </w:r>
          </w:p>
        </w:tc>
        <w:tc>
          <w:tcPr>
            <w:tcW w:w="742" w:type="dxa"/>
            <w:tcBorders>
              <w:top w:val="single" w:sz="4" w:space="0" w:color="000000"/>
              <w:left w:val="single" w:sz="4" w:space="0" w:color="000000"/>
              <w:bottom w:val="single" w:sz="4" w:space="0" w:color="000000"/>
              <w:right w:val="single" w:sz="4" w:space="0" w:color="000000"/>
            </w:tcBorders>
          </w:tcPr>
          <w:p w14:paraId="3AE139AC"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6D6E53F9" w14:textId="77777777" w:rsidR="009D512D" w:rsidRDefault="00AC251D">
            <w:pPr>
              <w:spacing w:after="0" w:line="259" w:lineRule="auto"/>
              <w:ind w:left="1" w:right="0" w:firstLine="0"/>
              <w:jc w:val="left"/>
            </w:pPr>
            <w:r>
              <w:rPr>
                <w:sz w:val="16"/>
              </w:rPr>
              <w:t xml:space="preserve">MD_Classificatio nCode </w:t>
            </w:r>
          </w:p>
        </w:tc>
        <w:tc>
          <w:tcPr>
            <w:tcW w:w="2378" w:type="dxa"/>
            <w:tcBorders>
              <w:top w:val="single" w:sz="4" w:space="0" w:color="000000"/>
              <w:left w:val="single" w:sz="4" w:space="0" w:color="000000"/>
              <w:bottom w:val="single" w:sz="4" w:space="0" w:color="000000"/>
              <w:right w:val="single" w:sz="4" w:space="0" w:color="000000"/>
            </w:tcBorders>
          </w:tcPr>
          <w:p w14:paraId="3C986527" w14:textId="77777777" w:rsidR="009D512D" w:rsidRDefault="00AC251D">
            <w:pPr>
              <w:spacing w:after="0" w:line="259" w:lineRule="auto"/>
              <w:ind w:left="1" w:right="0" w:firstLine="0"/>
              <w:jc w:val="left"/>
            </w:pPr>
            <w:r>
              <w:rPr>
                <w:sz w:val="16"/>
              </w:rPr>
              <w:t xml:space="preserve"> </w:t>
            </w:r>
          </w:p>
        </w:tc>
      </w:tr>
      <w:tr w:rsidR="009D512D" w14:paraId="72D350A6" w14:textId="77777777" w:rsidTr="00B10B34">
        <w:trPr>
          <w:trHeight w:val="497"/>
        </w:trPr>
        <w:tc>
          <w:tcPr>
            <w:tcW w:w="957" w:type="dxa"/>
            <w:tcBorders>
              <w:top w:val="single" w:sz="4" w:space="0" w:color="000000"/>
              <w:left w:val="single" w:sz="4" w:space="0" w:color="000000"/>
              <w:bottom w:val="single" w:sz="4" w:space="0" w:color="000000"/>
              <w:right w:val="single" w:sz="4" w:space="0" w:color="000000"/>
            </w:tcBorders>
          </w:tcPr>
          <w:p w14:paraId="28091A93"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004D37D2" w14:textId="77777777" w:rsidR="009D512D" w:rsidRDefault="00AC251D">
            <w:pPr>
              <w:spacing w:after="0" w:line="259" w:lineRule="auto"/>
              <w:ind w:left="2" w:right="0" w:firstLine="0"/>
              <w:jc w:val="left"/>
            </w:pPr>
            <w:r>
              <w:rPr>
                <w:sz w:val="16"/>
              </w:rPr>
              <w:t xml:space="preserve">userNote </w:t>
            </w:r>
          </w:p>
        </w:tc>
        <w:tc>
          <w:tcPr>
            <w:tcW w:w="2127" w:type="dxa"/>
            <w:tcBorders>
              <w:top w:val="single" w:sz="4" w:space="0" w:color="000000"/>
              <w:left w:val="single" w:sz="4" w:space="0" w:color="000000"/>
              <w:bottom w:val="single" w:sz="4" w:space="0" w:color="000000"/>
              <w:right w:val="single" w:sz="4" w:space="0" w:color="000000"/>
            </w:tcBorders>
          </w:tcPr>
          <w:p w14:paraId="2D633288" w14:textId="77777777" w:rsidR="009D512D" w:rsidRDefault="00AC251D">
            <w:pPr>
              <w:spacing w:after="0" w:line="259" w:lineRule="auto"/>
              <w:ind w:left="1" w:right="0" w:firstLine="0"/>
            </w:pPr>
            <w:r>
              <w:rPr>
                <w:sz w:val="16"/>
              </w:rPr>
              <w:t xml:space="preserve">Additional information about the classification </w:t>
            </w:r>
          </w:p>
        </w:tc>
        <w:tc>
          <w:tcPr>
            <w:tcW w:w="742" w:type="dxa"/>
            <w:tcBorders>
              <w:top w:val="single" w:sz="4" w:space="0" w:color="000000"/>
              <w:left w:val="single" w:sz="4" w:space="0" w:color="000000"/>
              <w:bottom w:val="single" w:sz="4" w:space="0" w:color="000000"/>
              <w:right w:val="single" w:sz="4" w:space="0" w:color="000000"/>
            </w:tcBorders>
          </w:tcPr>
          <w:p w14:paraId="51964A92" w14:textId="77777777" w:rsidR="009D512D" w:rsidRDefault="00AC251D">
            <w:pPr>
              <w:spacing w:after="0" w:line="259" w:lineRule="auto"/>
              <w:ind w:left="0" w:right="36" w:firstLine="0"/>
              <w:jc w:val="center"/>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tcPr>
          <w:p w14:paraId="0DB7AFFD" w14:textId="77777777" w:rsidR="009D512D" w:rsidRDefault="00AC251D">
            <w:pPr>
              <w:spacing w:after="0" w:line="259" w:lineRule="auto"/>
              <w:ind w:left="1" w:right="0" w:firstLine="0"/>
              <w:jc w:val="left"/>
            </w:pPr>
            <w:r>
              <w:rPr>
                <w:sz w:val="16"/>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5AE7346E" w14:textId="77777777" w:rsidR="009D512D" w:rsidRDefault="00AC251D">
            <w:pPr>
              <w:spacing w:after="0" w:line="259" w:lineRule="auto"/>
              <w:ind w:left="1" w:right="0" w:firstLine="0"/>
              <w:jc w:val="left"/>
            </w:pPr>
            <w:r>
              <w:rPr>
                <w:sz w:val="16"/>
              </w:rPr>
              <w:t xml:space="preserve"> </w:t>
            </w:r>
          </w:p>
        </w:tc>
      </w:tr>
      <w:tr w:rsidR="009D512D" w14:paraId="6C461714" w14:textId="77777777" w:rsidTr="00B10B34">
        <w:trPr>
          <w:trHeight w:val="497"/>
        </w:trPr>
        <w:tc>
          <w:tcPr>
            <w:tcW w:w="957" w:type="dxa"/>
            <w:tcBorders>
              <w:top w:val="single" w:sz="4" w:space="0" w:color="000000"/>
              <w:left w:val="single" w:sz="4" w:space="0" w:color="000000"/>
              <w:bottom w:val="single" w:sz="4" w:space="0" w:color="000000"/>
              <w:right w:val="single" w:sz="4" w:space="0" w:color="000000"/>
            </w:tcBorders>
          </w:tcPr>
          <w:p w14:paraId="2FC9F7B4"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230708E" w14:textId="77777777" w:rsidR="009D512D" w:rsidRDefault="00AC251D">
            <w:pPr>
              <w:spacing w:after="0" w:line="259" w:lineRule="auto"/>
              <w:ind w:left="2" w:right="0" w:firstLine="0"/>
              <w:jc w:val="left"/>
            </w:pPr>
            <w:r>
              <w:rPr>
                <w:sz w:val="16"/>
              </w:rPr>
              <w:t xml:space="preserve">classificationSystem </w:t>
            </w:r>
          </w:p>
        </w:tc>
        <w:tc>
          <w:tcPr>
            <w:tcW w:w="2127" w:type="dxa"/>
            <w:tcBorders>
              <w:top w:val="single" w:sz="4" w:space="0" w:color="000000"/>
              <w:left w:val="single" w:sz="4" w:space="0" w:color="000000"/>
              <w:bottom w:val="single" w:sz="4" w:space="0" w:color="000000"/>
              <w:right w:val="single" w:sz="4" w:space="0" w:color="000000"/>
            </w:tcBorders>
          </w:tcPr>
          <w:p w14:paraId="475AF252" w14:textId="77777777" w:rsidR="009D512D" w:rsidRDefault="00AC251D">
            <w:pPr>
              <w:spacing w:after="0" w:line="259" w:lineRule="auto"/>
              <w:ind w:left="1" w:right="0" w:firstLine="0"/>
              <w:jc w:val="left"/>
            </w:pPr>
            <w:r>
              <w:rPr>
                <w:sz w:val="16"/>
              </w:rPr>
              <w:t xml:space="preserve">Name of the classification system </w:t>
            </w:r>
          </w:p>
        </w:tc>
        <w:tc>
          <w:tcPr>
            <w:tcW w:w="742" w:type="dxa"/>
            <w:tcBorders>
              <w:top w:val="single" w:sz="4" w:space="0" w:color="000000"/>
              <w:left w:val="single" w:sz="4" w:space="0" w:color="000000"/>
              <w:bottom w:val="single" w:sz="4" w:space="0" w:color="000000"/>
              <w:right w:val="single" w:sz="4" w:space="0" w:color="000000"/>
            </w:tcBorders>
          </w:tcPr>
          <w:p w14:paraId="070EFBA6" w14:textId="77777777" w:rsidR="009D512D" w:rsidRDefault="00AC251D">
            <w:pPr>
              <w:spacing w:after="0" w:line="259" w:lineRule="auto"/>
              <w:ind w:left="0" w:right="36" w:firstLine="0"/>
              <w:jc w:val="center"/>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tcPr>
          <w:p w14:paraId="64D8CA32" w14:textId="77777777" w:rsidR="009D512D" w:rsidRDefault="00AC251D">
            <w:pPr>
              <w:spacing w:after="0" w:line="259" w:lineRule="auto"/>
              <w:ind w:left="1" w:right="0" w:firstLine="0"/>
              <w:jc w:val="left"/>
            </w:pPr>
            <w:r>
              <w:rPr>
                <w:sz w:val="16"/>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6BD1D786" w14:textId="77777777" w:rsidR="009D512D" w:rsidRDefault="00AC251D">
            <w:pPr>
              <w:spacing w:after="0" w:line="259" w:lineRule="auto"/>
              <w:ind w:left="1" w:right="0" w:firstLine="0"/>
              <w:jc w:val="left"/>
            </w:pPr>
            <w:r>
              <w:rPr>
                <w:sz w:val="16"/>
              </w:rPr>
              <w:t xml:space="preserve"> </w:t>
            </w:r>
          </w:p>
        </w:tc>
      </w:tr>
      <w:tr w:rsidR="009D512D" w14:paraId="429A8661" w14:textId="77777777" w:rsidTr="00B10B34">
        <w:trPr>
          <w:trHeight w:val="684"/>
        </w:trPr>
        <w:tc>
          <w:tcPr>
            <w:tcW w:w="957" w:type="dxa"/>
            <w:tcBorders>
              <w:top w:val="single" w:sz="4" w:space="0" w:color="000000"/>
              <w:left w:val="single" w:sz="4" w:space="0" w:color="000000"/>
              <w:bottom w:val="single" w:sz="4" w:space="0" w:color="000000"/>
              <w:right w:val="single" w:sz="4" w:space="0" w:color="000000"/>
            </w:tcBorders>
          </w:tcPr>
          <w:p w14:paraId="57F04D94"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38DD1596" w14:textId="77777777" w:rsidR="009D512D" w:rsidRDefault="00AC251D">
            <w:pPr>
              <w:spacing w:after="0" w:line="259" w:lineRule="auto"/>
              <w:ind w:left="2" w:right="0" w:firstLine="0"/>
              <w:jc w:val="left"/>
            </w:pPr>
            <w:r>
              <w:rPr>
                <w:sz w:val="16"/>
              </w:rPr>
              <w:t xml:space="preserve">handlingDescription </w:t>
            </w:r>
          </w:p>
        </w:tc>
        <w:tc>
          <w:tcPr>
            <w:tcW w:w="2127" w:type="dxa"/>
            <w:tcBorders>
              <w:top w:val="single" w:sz="4" w:space="0" w:color="000000"/>
              <w:left w:val="single" w:sz="4" w:space="0" w:color="000000"/>
              <w:bottom w:val="single" w:sz="4" w:space="0" w:color="000000"/>
              <w:right w:val="single" w:sz="4" w:space="0" w:color="000000"/>
            </w:tcBorders>
          </w:tcPr>
          <w:p w14:paraId="1491E7C6" w14:textId="77777777" w:rsidR="009D512D" w:rsidRDefault="00AC251D">
            <w:pPr>
              <w:spacing w:after="0" w:line="259" w:lineRule="auto"/>
              <w:ind w:left="1" w:right="0" w:firstLine="0"/>
              <w:jc w:val="left"/>
            </w:pPr>
            <w:r>
              <w:rPr>
                <w:sz w:val="16"/>
              </w:rPr>
              <w:t xml:space="preserve">Additional information about the restrictions on handling the dataset </w:t>
            </w:r>
          </w:p>
        </w:tc>
        <w:tc>
          <w:tcPr>
            <w:tcW w:w="742" w:type="dxa"/>
            <w:tcBorders>
              <w:top w:val="single" w:sz="4" w:space="0" w:color="000000"/>
              <w:left w:val="single" w:sz="4" w:space="0" w:color="000000"/>
              <w:bottom w:val="single" w:sz="4" w:space="0" w:color="000000"/>
              <w:right w:val="single" w:sz="4" w:space="0" w:color="000000"/>
            </w:tcBorders>
          </w:tcPr>
          <w:p w14:paraId="3C7546F6" w14:textId="77777777" w:rsidR="009D512D" w:rsidRDefault="00AC251D">
            <w:pPr>
              <w:spacing w:after="0" w:line="259" w:lineRule="auto"/>
              <w:ind w:left="0" w:right="36" w:firstLine="0"/>
              <w:jc w:val="center"/>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tcPr>
          <w:p w14:paraId="7A300F66" w14:textId="77777777" w:rsidR="009D512D" w:rsidRDefault="00AC251D">
            <w:pPr>
              <w:spacing w:after="0" w:line="259" w:lineRule="auto"/>
              <w:ind w:left="1" w:right="0" w:firstLine="0"/>
              <w:jc w:val="left"/>
            </w:pPr>
            <w:r>
              <w:rPr>
                <w:sz w:val="16"/>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20CBB990" w14:textId="77777777" w:rsidR="009D512D" w:rsidRDefault="00AC251D">
            <w:pPr>
              <w:spacing w:after="0" w:line="259" w:lineRule="auto"/>
              <w:ind w:left="1" w:right="0" w:firstLine="0"/>
              <w:jc w:val="left"/>
            </w:pPr>
            <w:r>
              <w:rPr>
                <w:sz w:val="16"/>
              </w:rPr>
              <w:t xml:space="preserve"> </w:t>
            </w:r>
          </w:p>
        </w:tc>
      </w:tr>
      <w:tr w:rsidR="009D512D" w14:paraId="43F53622" w14:textId="77777777" w:rsidTr="00B10B34">
        <w:trPr>
          <w:trHeight w:val="312"/>
        </w:trPr>
        <w:tc>
          <w:tcPr>
            <w:tcW w:w="957" w:type="dxa"/>
            <w:tcBorders>
              <w:top w:val="single" w:sz="4" w:space="0" w:color="000000"/>
              <w:left w:val="single" w:sz="4" w:space="0" w:color="000000"/>
              <w:bottom w:val="single" w:sz="4" w:space="0" w:color="000000"/>
              <w:right w:val="single" w:sz="4" w:space="0" w:color="000000"/>
            </w:tcBorders>
          </w:tcPr>
          <w:p w14:paraId="3D221280" w14:textId="77777777" w:rsidR="009D512D" w:rsidRDefault="00AC251D">
            <w:pPr>
              <w:spacing w:after="0" w:line="259" w:lineRule="auto"/>
              <w:ind w:left="0" w:right="0" w:firstLine="0"/>
              <w:jc w:val="left"/>
            </w:pPr>
            <w:r>
              <w:rPr>
                <w:sz w:val="16"/>
              </w:rPr>
              <w:lastRenderedPageBreak/>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5F2C9B7B" w14:textId="77777777" w:rsidR="009D512D" w:rsidRDefault="00AC251D">
            <w:pPr>
              <w:spacing w:after="0" w:line="259" w:lineRule="auto"/>
              <w:ind w:left="2" w:right="0" w:firstLine="0"/>
              <w:jc w:val="left"/>
            </w:pPr>
            <w:r>
              <w:rPr>
                <w:sz w:val="16"/>
              </w:rPr>
              <w:t xml:space="preserve">tileID </w:t>
            </w:r>
          </w:p>
        </w:tc>
        <w:tc>
          <w:tcPr>
            <w:tcW w:w="2127" w:type="dxa"/>
            <w:tcBorders>
              <w:top w:val="single" w:sz="4" w:space="0" w:color="000000"/>
              <w:left w:val="single" w:sz="4" w:space="0" w:color="000000"/>
              <w:bottom w:val="single" w:sz="4" w:space="0" w:color="000000"/>
              <w:right w:val="single" w:sz="4" w:space="0" w:color="000000"/>
            </w:tcBorders>
          </w:tcPr>
          <w:p w14:paraId="4D559580" w14:textId="77777777" w:rsidR="009D512D" w:rsidRDefault="00AC251D">
            <w:pPr>
              <w:spacing w:after="0" w:line="259" w:lineRule="auto"/>
              <w:ind w:left="1" w:right="0" w:firstLine="0"/>
              <w:jc w:val="left"/>
            </w:pPr>
            <w:r>
              <w:rPr>
                <w:sz w:val="16"/>
              </w:rPr>
              <w:t xml:space="preserve">Tile identifier </w:t>
            </w:r>
          </w:p>
        </w:tc>
        <w:tc>
          <w:tcPr>
            <w:tcW w:w="742" w:type="dxa"/>
            <w:tcBorders>
              <w:top w:val="single" w:sz="4" w:space="0" w:color="000000"/>
              <w:left w:val="single" w:sz="4" w:space="0" w:color="000000"/>
              <w:bottom w:val="single" w:sz="4" w:space="0" w:color="000000"/>
              <w:right w:val="single" w:sz="4" w:space="0" w:color="000000"/>
            </w:tcBorders>
          </w:tcPr>
          <w:p w14:paraId="675524D7" w14:textId="77777777" w:rsidR="009D512D" w:rsidRDefault="00AC251D">
            <w:pPr>
              <w:spacing w:after="0" w:line="259" w:lineRule="auto"/>
              <w:ind w:left="0" w:right="39"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48734809" w14:textId="77777777" w:rsidR="009D512D" w:rsidRDefault="00AC251D">
            <w:pPr>
              <w:spacing w:after="0" w:line="259" w:lineRule="auto"/>
              <w:ind w:left="1" w:right="0" w:firstLine="0"/>
              <w:jc w:val="left"/>
            </w:pPr>
            <w:r>
              <w:rPr>
                <w:sz w:val="16"/>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099F6BBF" w14:textId="77777777" w:rsidR="009D512D" w:rsidRDefault="00AC251D">
            <w:pPr>
              <w:spacing w:after="0" w:line="259" w:lineRule="auto"/>
              <w:ind w:left="1" w:right="0" w:firstLine="0"/>
              <w:jc w:val="left"/>
            </w:pPr>
            <w:r>
              <w:rPr>
                <w:sz w:val="16"/>
              </w:rPr>
              <w:t xml:space="preserve"> </w:t>
            </w:r>
          </w:p>
        </w:tc>
      </w:tr>
      <w:tr w:rsidR="009D512D" w14:paraId="12DB82B5" w14:textId="77777777" w:rsidTr="00B10B34">
        <w:trPr>
          <w:trHeight w:val="866"/>
        </w:trPr>
        <w:tc>
          <w:tcPr>
            <w:tcW w:w="957" w:type="dxa"/>
            <w:tcBorders>
              <w:top w:val="single" w:sz="4" w:space="0" w:color="000000"/>
              <w:left w:val="single" w:sz="4" w:space="0" w:color="000000"/>
              <w:bottom w:val="single" w:sz="4" w:space="0" w:color="000000"/>
              <w:right w:val="single" w:sz="4" w:space="0" w:color="000000"/>
            </w:tcBorders>
          </w:tcPr>
          <w:p w14:paraId="312A9596"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9B97029" w14:textId="77777777" w:rsidR="009D512D" w:rsidRDefault="00AC251D">
            <w:pPr>
              <w:spacing w:after="0" w:line="259" w:lineRule="auto"/>
              <w:ind w:left="2" w:right="0" w:firstLine="0"/>
              <w:jc w:val="left"/>
            </w:pPr>
            <w:r>
              <w:rPr>
                <w:sz w:val="16"/>
              </w:rPr>
              <w:t xml:space="preserve">tileBoundary </w:t>
            </w:r>
          </w:p>
        </w:tc>
        <w:tc>
          <w:tcPr>
            <w:tcW w:w="2127" w:type="dxa"/>
            <w:tcBorders>
              <w:top w:val="single" w:sz="4" w:space="0" w:color="000000"/>
              <w:left w:val="single" w:sz="4" w:space="0" w:color="000000"/>
              <w:bottom w:val="single" w:sz="4" w:space="0" w:color="000000"/>
              <w:right w:val="single" w:sz="4" w:space="0" w:color="000000"/>
            </w:tcBorders>
          </w:tcPr>
          <w:p w14:paraId="6A10B879" w14:textId="77777777" w:rsidR="009D512D" w:rsidRDefault="00AC251D">
            <w:pPr>
              <w:spacing w:after="0" w:line="259" w:lineRule="auto"/>
              <w:ind w:left="1" w:right="0" w:firstLine="0"/>
              <w:jc w:val="left"/>
            </w:pPr>
            <w:r>
              <w:rPr>
                <w:sz w:val="16"/>
              </w:rPr>
              <w:t xml:space="preserve">Tile boundary </w:t>
            </w:r>
          </w:p>
        </w:tc>
        <w:tc>
          <w:tcPr>
            <w:tcW w:w="742" w:type="dxa"/>
            <w:tcBorders>
              <w:top w:val="single" w:sz="4" w:space="0" w:color="000000"/>
              <w:left w:val="single" w:sz="4" w:space="0" w:color="000000"/>
              <w:bottom w:val="single" w:sz="4" w:space="0" w:color="000000"/>
              <w:right w:val="single" w:sz="4" w:space="0" w:color="000000"/>
            </w:tcBorders>
          </w:tcPr>
          <w:p w14:paraId="1E81E329" w14:textId="77777777" w:rsidR="009D512D" w:rsidRDefault="00AC251D">
            <w:pPr>
              <w:spacing w:after="0" w:line="259" w:lineRule="auto"/>
              <w:ind w:left="0" w:right="36" w:firstLine="0"/>
              <w:jc w:val="center"/>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tcPr>
          <w:p w14:paraId="77F45044" w14:textId="77777777" w:rsidR="009D512D" w:rsidRDefault="00AC251D">
            <w:pPr>
              <w:spacing w:after="0" w:line="259" w:lineRule="auto"/>
              <w:ind w:left="1" w:right="0" w:firstLine="0"/>
              <w:jc w:val="left"/>
            </w:pPr>
            <w:r>
              <w:rPr>
                <w:sz w:val="16"/>
              </w:rPr>
              <w:t xml:space="preserve">GM_Curve </w:t>
            </w:r>
          </w:p>
        </w:tc>
        <w:tc>
          <w:tcPr>
            <w:tcW w:w="2378" w:type="dxa"/>
            <w:tcBorders>
              <w:top w:val="single" w:sz="4" w:space="0" w:color="000000"/>
              <w:left w:val="single" w:sz="4" w:space="0" w:color="000000"/>
              <w:bottom w:val="single" w:sz="4" w:space="0" w:color="000000"/>
              <w:right w:val="single" w:sz="4" w:space="0" w:color="000000"/>
            </w:tcBorders>
          </w:tcPr>
          <w:p w14:paraId="72B83FA1" w14:textId="77777777" w:rsidR="009D512D" w:rsidRDefault="00AC251D">
            <w:pPr>
              <w:spacing w:after="2" w:line="237" w:lineRule="auto"/>
              <w:ind w:left="1" w:right="0" w:firstLine="0"/>
              <w:jc w:val="left"/>
            </w:pPr>
            <w:r>
              <w:rPr>
                <w:sz w:val="16"/>
              </w:rPr>
              <w:t xml:space="preserve">When not provided is assumed to be the extent of </w:t>
            </w:r>
          </w:p>
          <w:p w14:paraId="216DF84E" w14:textId="77777777" w:rsidR="009D512D" w:rsidRDefault="00AC251D">
            <w:pPr>
              <w:spacing w:after="0" w:line="259" w:lineRule="auto"/>
              <w:ind w:left="1" w:right="0" w:firstLine="0"/>
              <w:jc w:val="left"/>
            </w:pPr>
            <w:r>
              <w:rPr>
                <w:sz w:val="16"/>
              </w:rPr>
              <w:t xml:space="preserve">the collection as defined by EX_Extent </w:t>
            </w:r>
          </w:p>
        </w:tc>
      </w:tr>
      <w:tr w:rsidR="009D512D" w14:paraId="52C8AA78" w14:textId="77777777" w:rsidTr="00B10B34">
        <w:trPr>
          <w:trHeight w:val="314"/>
        </w:trPr>
        <w:tc>
          <w:tcPr>
            <w:tcW w:w="957" w:type="dxa"/>
            <w:tcBorders>
              <w:top w:val="single" w:sz="4" w:space="0" w:color="000000"/>
              <w:left w:val="single" w:sz="4" w:space="0" w:color="000000"/>
              <w:bottom w:val="single" w:sz="4" w:space="0" w:color="000000"/>
              <w:right w:val="single" w:sz="4" w:space="0" w:color="000000"/>
            </w:tcBorders>
          </w:tcPr>
          <w:p w14:paraId="0A322057" w14:textId="77777777" w:rsidR="009D512D" w:rsidRDefault="00AC251D">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tcPr>
          <w:p w14:paraId="400F6121" w14:textId="77777777" w:rsidR="009D512D" w:rsidRDefault="00AC251D">
            <w:pPr>
              <w:spacing w:after="0" w:line="259" w:lineRule="auto"/>
              <w:ind w:left="2" w:right="0" w:firstLine="0"/>
              <w:jc w:val="left"/>
            </w:pPr>
            <w:r>
              <w:rPr>
                <w:sz w:val="16"/>
              </w:rPr>
              <w:t xml:space="preserve">MD_Dimension </w:t>
            </w:r>
          </w:p>
        </w:tc>
        <w:tc>
          <w:tcPr>
            <w:tcW w:w="2127" w:type="dxa"/>
            <w:tcBorders>
              <w:top w:val="single" w:sz="4" w:space="0" w:color="000000"/>
              <w:left w:val="single" w:sz="4" w:space="0" w:color="000000"/>
              <w:bottom w:val="single" w:sz="4" w:space="0" w:color="000000"/>
              <w:right w:val="single" w:sz="4" w:space="0" w:color="000000"/>
            </w:tcBorders>
          </w:tcPr>
          <w:p w14:paraId="290DF952" w14:textId="77777777" w:rsidR="009D512D" w:rsidRDefault="00AC251D">
            <w:pPr>
              <w:spacing w:after="0" w:line="259" w:lineRule="auto"/>
              <w:ind w:left="1" w:right="0" w:firstLine="0"/>
              <w:jc w:val="left"/>
            </w:pPr>
            <w:r>
              <w:rPr>
                <w:sz w:val="16"/>
              </w:rPr>
              <w:t xml:space="preserve">Axis properties </w:t>
            </w:r>
          </w:p>
        </w:tc>
        <w:tc>
          <w:tcPr>
            <w:tcW w:w="742" w:type="dxa"/>
            <w:tcBorders>
              <w:top w:val="single" w:sz="4" w:space="0" w:color="000000"/>
              <w:left w:val="single" w:sz="4" w:space="0" w:color="000000"/>
              <w:bottom w:val="single" w:sz="4" w:space="0" w:color="000000"/>
              <w:right w:val="single" w:sz="4" w:space="0" w:color="000000"/>
            </w:tcBorders>
          </w:tcPr>
          <w:p w14:paraId="18227976" w14:textId="77777777" w:rsidR="009D512D" w:rsidRDefault="00AC251D">
            <w:pPr>
              <w:spacing w:after="0" w:line="259" w:lineRule="auto"/>
              <w:ind w:left="0" w:right="40" w:firstLine="0"/>
              <w:jc w:val="center"/>
            </w:pPr>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D9A5FF5" w14:textId="77777777" w:rsidR="009D512D" w:rsidRDefault="00AC251D">
            <w:pPr>
              <w:spacing w:after="0" w:line="259" w:lineRule="auto"/>
              <w:ind w:left="1" w:right="0" w:firstLine="0"/>
              <w:jc w:val="left"/>
            </w:pP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tcPr>
          <w:p w14:paraId="26602DC5" w14:textId="77777777" w:rsidR="009D512D" w:rsidRDefault="00AC251D">
            <w:pPr>
              <w:spacing w:after="0" w:line="259" w:lineRule="auto"/>
              <w:ind w:left="1" w:right="0" w:firstLine="0"/>
              <w:jc w:val="left"/>
            </w:pPr>
            <w:r>
              <w:rPr>
                <w:sz w:val="16"/>
              </w:rPr>
              <w:t xml:space="preserve"> </w:t>
            </w:r>
          </w:p>
        </w:tc>
      </w:tr>
      <w:tr w:rsidR="009D512D" w14:paraId="22EDCA58" w14:textId="77777777" w:rsidTr="00B10B34">
        <w:trPr>
          <w:trHeight w:val="742"/>
        </w:trPr>
        <w:tc>
          <w:tcPr>
            <w:tcW w:w="957" w:type="dxa"/>
            <w:tcBorders>
              <w:top w:val="single" w:sz="4" w:space="0" w:color="000000"/>
              <w:left w:val="single" w:sz="4" w:space="0" w:color="000000"/>
              <w:bottom w:val="single" w:sz="4" w:space="0" w:color="000000"/>
              <w:right w:val="single" w:sz="4" w:space="0" w:color="000000"/>
            </w:tcBorders>
          </w:tcPr>
          <w:p w14:paraId="77409781"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04012EDF" w14:textId="77777777" w:rsidR="009D512D" w:rsidRDefault="00AC251D">
            <w:pPr>
              <w:spacing w:after="0" w:line="259" w:lineRule="auto"/>
              <w:ind w:left="0" w:right="0" w:firstLine="0"/>
              <w:jc w:val="left"/>
            </w:pPr>
            <w:r>
              <w:rPr>
                <w:sz w:val="16"/>
              </w:rPr>
              <w:t xml:space="preserve">dimensionName </w:t>
            </w:r>
          </w:p>
        </w:tc>
        <w:tc>
          <w:tcPr>
            <w:tcW w:w="2127" w:type="dxa"/>
            <w:tcBorders>
              <w:top w:val="single" w:sz="4" w:space="0" w:color="000000"/>
              <w:left w:val="single" w:sz="4" w:space="0" w:color="000000"/>
              <w:bottom w:val="single" w:sz="4" w:space="0" w:color="000000"/>
              <w:right w:val="single" w:sz="4" w:space="0" w:color="000000"/>
            </w:tcBorders>
          </w:tcPr>
          <w:p w14:paraId="3C6FCFFE" w14:textId="77777777" w:rsidR="009D512D" w:rsidRDefault="00AC251D">
            <w:pPr>
              <w:spacing w:after="0" w:line="259" w:lineRule="auto"/>
              <w:ind w:left="0" w:right="0" w:firstLine="0"/>
              <w:jc w:val="left"/>
            </w:pPr>
            <w:r>
              <w:rPr>
                <w:sz w:val="16"/>
              </w:rPr>
              <w:t xml:space="preserve">Name of axis </w:t>
            </w:r>
          </w:p>
        </w:tc>
        <w:tc>
          <w:tcPr>
            <w:tcW w:w="742" w:type="dxa"/>
            <w:tcBorders>
              <w:top w:val="single" w:sz="4" w:space="0" w:color="000000"/>
              <w:left w:val="single" w:sz="4" w:space="0" w:color="000000"/>
              <w:bottom w:val="single" w:sz="4" w:space="0" w:color="000000"/>
              <w:right w:val="single" w:sz="4" w:space="0" w:color="000000"/>
            </w:tcBorders>
          </w:tcPr>
          <w:p w14:paraId="288B18D8" w14:textId="77777777" w:rsidR="009D512D" w:rsidRDefault="00AC251D">
            <w:pPr>
              <w:spacing w:after="0" w:line="259" w:lineRule="auto"/>
              <w:ind w:left="0" w:right="15"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7B44DA93" w14:textId="77777777" w:rsidR="009D512D" w:rsidRDefault="00AC251D">
            <w:pPr>
              <w:spacing w:after="0" w:line="259" w:lineRule="auto"/>
              <w:ind w:left="0" w:right="0" w:firstLine="0"/>
              <w:jc w:val="left"/>
            </w:pPr>
            <w:r>
              <w:rPr>
                <w:sz w:val="16"/>
              </w:rPr>
              <w:t xml:space="preserve">MD_DimensionT ypeCode </w:t>
            </w:r>
          </w:p>
        </w:tc>
        <w:tc>
          <w:tcPr>
            <w:tcW w:w="2378" w:type="dxa"/>
            <w:tcBorders>
              <w:top w:val="single" w:sz="4" w:space="0" w:color="000000"/>
              <w:left w:val="single" w:sz="4" w:space="0" w:color="000000"/>
              <w:bottom w:val="single" w:sz="4" w:space="0" w:color="000000"/>
              <w:right w:val="single" w:sz="4" w:space="0" w:color="000000"/>
            </w:tcBorders>
          </w:tcPr>
          <w:p w14:paraId="1B823DE1" w14:textId="77777777" w:rsidR="009D512D" w:rsidRDefault="00AC251D">
            <w:pPr>
              <w:spacing w:after="57" w:line="240" w:lineRule="auto"/>
              <w:ind w:left="0" w:right="0" w:firstLine="0"/>
              <w:jc w:val="left"/>
            </w:pPr>
            <w:r>
              <w:rPr>
                <w:sz w:val="16"/>
              </w:rPr>
              <w:t xml:space="preserve">Defaults are "row" and "column".  </w:t>
            </w:r>
          </w:p>
          <w:p w14:paraId="6E8C999B" w14:textId="77777777" w:rsidR="009D512D" w:rsidRDefault="00AC251D">
            <w:pPr>
              <w:spacing w:after="0" w:line="259" w:lineRule="auto"/>
              <w:ind w:left="0" w:right="0" w:firstLine="0"/>
              <w:jc w:val="left"/>
            </w:pPr>
            <w:r>
              <w:rPr>
                <w:sz w:val="16"/>
              </w:rPr>
              <w:t xml:space="preserve">No other value is allowed </w:t>
            </w:r>
          </w:p>
        </w:tc>
      </w:tr>
      <w:tr w:rsidR="009D512D" w14:paraId="037E3EDD" w14:textId="77777777" w:rsidTr="00B10B34">
        <w:trPr>
          <w:trHeight w:val="497"/>
        </w:trPr>
        <w:tc>
          <w:tcPr>
            <w:tcW w:w="957" w:type="dxa"/>
            <w:tcBorders>
              <w:top w:val="single" w:sz="4" w:space="0" w:color="000000"/>
              <w:left w:val="single" w:sz="4" w:space="0" w:color="000000"/>
              <w:bottom w:val="single" w:sz="4" w:space="0" w:color="000000"/>
              <w:right w:val="single" w:sz="4" w:space="0" w:color="000000"/>
            </w:tcBorders>
          </w:tcPr>
          <w:p w14:paraId="17784F56"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D886703" w14:textId="77777777" w:rsidR="009D512D" w:rsidRDefault="00AC251D">
            <w:pPr>
              <w:spacing w:after="0" w:line="259" w:lineRule="auto"/>
              <w:ind w:left="0" w:right="0" w:firstLine="0"/>
              <w:jc w:val="left"/>
            </w:pPr>
            <w:r>
              <w:rPr>
                <w:sz w:val="16"/>
              </w:rPr>
              <w:t xml:space="preserve">dimensionSize </w:t>
            </w:r>
          </w:p>
        </w:tc>
        <w:tc>
          <w:tcPr>
            <w:tcW w:w="2127" w:type="dxa"/>
            <w:tcBorders>
              <w:top w:val="single" w:sz="4" w:space="0" w:color="000000"/>
              <w:left w:val="single" w:sz="4" w:space="0" w:color="000000"/>
              <w:bottom w:val="single" w:sz="4" w:space="0" w:color="000000"/>
              <w:right w:val="single" w:sz="4" w:space="0" w:color="000000"/>
            </w:tcBorders>
          </w:tcPr>
          <w:p w14:paraId="74E4D6F2" w14:textId="77777777" w:rsidR="009D512D" w:rsidRDefault="00AC251D">
            <w:pPr>
              <w:spacing w:after="0" w:line="259" w:lineRule="auto"/>
              <w:ind w:left="0" w:right="0" w:firstLine="0"/>
              <w:jc w:val="left"/>
            </w:pPr>
            <w:r>
              <w:rPr>
                <w:sz w:val="16"/>
              </w:rPr>
              <w:t xml:space="preserve">Number of elements along the axis </w:t>
            </w:r>
          </w:p>
        </w:tc>
        <w:tc>
          <w:tcPr>
            <w:tcW w:w="742" w:type="dxa"/>
            <w:tcBorders>
              <w:top w:val="single" w:sz="4" w:space="0" w:color="000000"/>
              <w:left w:val="single" w:sz="4" w:space="0" w:color="000000"/>
              <w:bottom w:val="single" w:sz="4" w:space="0" w:color="000000"/>
              <w:right w:val="single" w:sz="4" w:space="0" w:color="000000"/>
            </w:tcBorders>
          </w:tcPr>
          <w:p w14:paraId="0A1701AC" w14:textId="77777777" w:rsidR="009D512D" w:rsidRDefault="00AC251D">
            <w:pPr>
              <w:spacing w:after="0" w:line="259" w:lineRule="auto"/>
              <w:ind w:left="0" w:right="15" w:firstLine="0"/>
              <w:jc w:val="center"/>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2FA7CB6C" w14:textId="77777777" w:rsidR="009D512D" w:rsidRDefault="00AC251D">
            <w:pPr>
              <w:spacing w:after="0" w:line="259" w:lineRule="auto"/>
              <w:ind w:left="0" w:right="0" w:firstLine="0"/>
              <w:jc w:val="left"/>
            </w:pPr>
            <w:r>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5333C0F4" w14:textId="77777777" w:rsidR="009D512D" w:rsidRDefault="00AC251D">
            <w:pPr>
              <w:spacing w:after="0" w:line="259" w:lineRule="auto"/>
              <w:ind w:left="0" w:right="0" w:firstLine="0"/>
              <w:jc w:val="left"/>
            </w:pPr>
            <w:r>
              <w:rPr>
                <w:sz w:val="16"/>
              </w:rPr>
              <w:t xml:space="preserve"> </w:t>
            </w:r>
          </w:p>
        </w:tc>
      </w:tr>
      <w:tr w:rsidR="009D512D" w14:paraId="438D5994" w14:textId="77777777" w:rsidTr="00B10B34">
        <w:trPr>
          <w:trHeight w:val="499"/>
        </w:trPr>
        <w:tc>
          <w:tcPr>
            <w:tcW w:w="957" w:type="dxa"/>
            <w:tcBorders>
              <w:top w:val="single" w:sz="4" w:space="0" w:color="000000"/>
              <w:left w:val="single" w:sz="4" w:space="0" w:color="000000"/>
              <w:bottom w:val="single" w:sz="4" w:space="0" w:color="000000"/>
              <w:right w:val="single" w:sz="4" w:space="0" w:color="000000"/>
            </w:tcBorders>
          </w:tcPr>
          <w:p w14:paraId="1D3E5F2E" w14:textId="77777777" w:rsidR="009D512D" w:rsidRDefault="00AC251D">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CD638B4" w14:textId="77777777" w:rsidR="009D512D" w:rsidRDefault="00AC251D">
            <w:pPr>
              <w:spacing w:after="0" w:line="259" w:lineRule="auto"/>
              <w:ind w:left="0" w:right="0" w:firstLine="0"/>
              <w:jc w:val="left"/>
            </w:pPr>
            <w:r>
              <w:rPr>
                <w:sz w:val="16"/>
              </w:rPr>
              <w:t xml:space="preserve">resolution </w:t>
            </w:r>
          </w:p>
        </w:tc>
        <w:tc>
          <w:tcPr>
            <w:tcW w:w="2127" w:type="dxa"/>
            <w:tcBorders>
              <w:top w:val="single" w:sz="4" w:space="0" w:color="000000"/>
              <w:left w:val="single" w:sz="4" w:space="0" w:color="000000"/>
              <w:bottom w:val="single" w:sz="4" w:space="0" w:color="000000"/>
              <w:right w:val="single" w:sz="4" w:space="0" w:color="000000"/>
            </w:tcBorders>
          </w:tcPr>
          <w:p w14:paraId="414A5F28" w14:textId="77777777" w:rsidR="009D512D" w:rsidRDefault="00AC251D">
            <w:pPr>
              <w:spacing w:after="0" w:line="259" w:lineRule="auto"/>
              <w:ind w:left="0" w:right="0" w:firstLine="0"/>
              <w:jc w:val="left"/>
            </w:pPr>
            <w:r>
              <w:rPr>
                <w:sz w:val="16"/>
              </w:rPr>
              <w:t xml:space="preserve">Degree of detail in the grid dataset </w:t>
            </w:r>
          </w:p>
        </w:tc>
        <w:tc>
          <w:tcPr>
            <w:tcW w:w="742" w:type="dxa"/>
            <w:tcBorders>
              <w:top w:val="single" w:sz="4" w:space="0" w:color="000000"/>
              <w:left w:val="single" w:sz="4" w:space="0" w:color="000000"/>
              <w:bottom w:val="single" w:sz="4" w:space="0" w:color="000000"/>
              <w:right w:val="single" w:sz="4" w:space="0" w:color="000000"/>
            </w:tcBorders>
          </w:tcPr>
          <w:p w14:paraId="5D314E7B" w14:textId="77777777" w:rsidR="009D512D" w:rsidRDefault="00AC251D">
            <w:pPr>
              <w:spacing w:after="0" w:line="259" w:lineRule="auto"/>
              <w:ind w:left="0" w:right="12" w:firstLine="0"/>
              <w:jc w:val="center"/>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tcPr>
          <w:p w14:paraId="479CB36D" w14:textId="77777777" w:rsidR="009D512D" w:rsidRDefault="00AC251D">
            <w:pPr>
              <w:spacing w:after="0" w:line="259" w:lineRule="auto"/>
              <w:ind w:left="0" w:right="0" w:firstLine="0"/>
              <w:jc w:val="left"/>
            </w:pPr>
            <w:r>
              <w:rPr>
                <w:sz w:val="16"/>
              </w:rPr>
              <w:t xml:space="preserve">Measure </w:t>
            </w:r>
          </w:p>
        </w:tc>
        <w:tc>
          <w:tcPr>
            <w:tcW w:w="2378" w:type="dxa"/>
            <w:tcBorders>
              <w:top w:val="single" w:sz="4" w:space="0" w:color="000000"/>
              <w:left w:val="single" w:sz="4" w:space="0" w:color="000000"/>
              <w:bottom w:val="single" w:sz="4" w:space="0" w:color="000000"/>
              <w:right w:val="single" w:sz="4" w:space="0" w:color="000000"/>
            </w:tcBorders>
          </w:tcPr>
          <w:p w14:paraId="619C4845" w14:textId="77777777" w:rsidR="009D512D" w:rsidRDefault="00AC251D">
            <w:pPr>
              <w:spacing w:after="0" w:line="259" w:lineRule="auto"/>
              <w:ind w:left="0" w:right="0" w:firstLine="0"/>
              <w:jc w:val="left"/>
            </w:pPr>
            <w:r>
              <w:rPr>
                <w:sz w:val="16"/>
              </w:rPr>
              <w:t xml:space="preserve">value= number </w:t>
            </w:r>
          </w:p>
        </w:tc>
      </w:tr>
    </w:tbl>
    <w:p w14:paraId="20B26CCB" w14:textId="77777777" w:rsidR="009D512D" w:rsidRDefault="00AC251D">
      <w:pPr>
        <w:spacing w:after="134" w:line="259" w:lineRule="auto"/>
        <w:ind w:left="12" w:right="0" w:firstLine="0"/>
        <w:jc w:val="left"/>
      </w:pPr>
      <w:r>
        <w:t xml:space="preserve"> </w:t>
      </w:r>
    </w:p>
    <w:p w14:paraId="78045C0B" w14:textId="77777777" w:rsidR="009D512D" w:rsidRDefault="00AC251D">
      <w:pPr>
        <w:pStyle w:val="Heading3"/>
        <w:spacing w:after="88" w:line="252" w:lineRule="auto"/>
        <w:ind w:left="7"/>
      </w:pPr>
      <w:bookmarkStart w:id="1009" w:name="_Toc528332874"/>
      <w:r>
        <w:t xml:space="preserve">12.3.1 </w:t>
      </w:r>
      <w:r>
        <w:rPr>
          <w:sz w:val="20"/>
        </w:rPr>
        <w:t>Quality Metadata</w:t>
      </w:r>
      <w:bookmarkEnd w:id="1009"/>
      <w:r>
        <w:rPr>
          <w:sz w:val="20"/>
        </w:rPr>
        <w:t xml:space="preserve"> </w:t>
      </w:r>
    </w:p>
    <w:p w14:paraId="5A4C09F4" w14:textId="77777777" w:rsidR="009D512D" w:rsidRDefault="00AC251D">
      <w:pPr>
        <w:ind w:left="12" w:right="732"/>
      </w:pPr>
      <w:r>
        <w:t xml:space="preserve">Quality metadata is used to describe the quality of the data in an instance of a collection.  Figure 7 shows the </w:t>
      </w:r>
      <w:r>
        <w:rPr>
          <w:b/>
        </w:rPr>
        <w:t>S102_QualityMetadataBlock</w:t>
      </w:r>
      <w:r>
        <w:t xml:space="preserve">. The </w:t>
      </w:r>
      <w:r>
        <w:rPr>
          <w:b/>
        </w:rPr>
        <w:t xml:space="preserve">S102_QualityMetadataBlock </w:t>
      </w:r>
      <w:r>
        <w:t xml:space="preserve">derives directly from the ISO 19115 class </w:t>
      </w:r>
      <w:r>
        <w:rPr>
          <w:b/>
        </w:rPr>
        <w:t>DQ_DataQuality</w:t>
      </w:r>
      <w:r>
        <w:t xml:space="preserve">. However, its components </w:t>
      </w:r>
      <w:r>
        <w:rPr>
          <w:b/>
        </w:rPr>
        <w:t xml:space="preserve">S102_LI_Source </w:t>
      </w:r>
      <w:r>
        <w:t xml:space="preserve">and </w:t>
      </w:r>
      <w:r>
        <w:rPr>
          <w:b/>
        </w:rPr>
        <w:t xml:space="preserve">S102_LI_ProcessStep </w:t>
      </w:r>
      <w:r>
        <w:t xml:space="preserve">are generated by the inheritance of attributes from the ISO 19115 classes </w:t>
      </w:r>
      <w:r>
        <w:rPr>
          <w:b/>
        </w:rPr>
        <w:t xml:space="preserve">LI_Scope </w:t>
      </w:r>
      <w:r>
        <w:t xml:space="preserve">and </w:t>
      </w:r>
      <w:r>
        <w:rPr>
          <w:b/>
        </w:rPr>
        <w:t>LI_ProcessStep</w:t>
      </w:r>
      <w:r>
        <w:t xml:space="preserve">. Only some of the attributes of the referenced ISO 19115 classes are implemented. In addition, the class </w:t>
      </w:r>
      <w:r>
        <w:rPr>
          <w:b/>
        </w:rPr>
        <w:t xml:space="preserve">S102_ProcessStep </w:t>
      </w:r>
      <w:r>
        <w:t xml:space="preserve">has been added.  This extension allows internal Tracking List entries to be associated with a unique entry in the metadata so that the changes can be properly attributed, described and easily referenced. </w:t>
      </w:r>
      <w:r>
        <w:br w:type="page"/>
      </w:r>
    </w:p>
    <w:p w14:paraId="3226CE80" w14:textId="515CC31C" w:rsidR="009D512D" w:rsidRDefault="001528B0">
      <w:pPr>
        <w:spacing w:after="9" w:line="259" w:lineRule="auto"/>
        <w:ind w:left="763" w:right="0" w:firstLine="0"/>
        <w:jc w:val="left"/>
      </w:pPr>
      <w:r>
        <w:rPr>
          <w:noProof/>
        </w:rPr>
        <w:lastRenderedPageBreak/>
        <w:drawing>
          <wp:inline distT="0" distB="0" distL="0" distR="0" wp14:anchorId="6EB5E183" wp14:editId="52993E59">
            <wp:extent cx="5475732" cy="8496300"/>
            <wp:effectExtent l="0" t="0" r="0" b="0"/>
            <wp:docPr id="34619" name="Picture 34619"/>
            <wp:cNvGraphicFramePr/>
            <a:graphic xmlns:a="http://schemas.openxmlformats.org/drawingml/2006/main">
              <a:graphicData uri="http://schemas.openxmlformats.org/drawingml/2006/picture">
                <pic:pic xmlns:pic="http://schemas.openxmlformats.org/drawingml/2006/picture">
                  <pic:nvPicPr>
                    <pic:cNvPr id="34619" name="Picture 34619"/>
                    <pic:cNvPicPr/>
                  </pic:nvPicPr>
                  <pic:blipFill>
                    <a:blip r:embed="rId70">
                      <a:extLst>
                        <a:ext uri="{28A0092B-C50C-407E-A947-70E740481C1C}">
                          <a14:useLocalDpi xmlns:a14="http://schemas.microsoft.com/office/drawing/2010/main" val="0"/>
                        </a:ext>
                      </a:extLst>
                    </a:blip>
                    <a:stretch>
                      <a:fillRect/>
                    </a:stretch>
                  </pic:blipFill>
                  <pic:spPr>
                    <a:xfrm>
                      <a:off x="0" y="0"/>
                      <a:ext cx="5475732" cy="8496300"/>
                    </a:xfrm>
                    <a:prstGeom prst="rect">
                      <a:avLst/>
                    </a:prstGeom>
                  </pic:spPr>
                </pic:pic>
              </a:graphicData>
            </a:graphic>
          </wp:inline>
        </w:drawing>
      </w:r>
    </w:p>
    <w:p w14:paraId="15CCDDD1" w14:textId="77777777" w:rsidR="009D512D" w:rsidRDefault="00AC251D">
      <w:pPr>
        <w:spacing w:after="98" w:line="259" w:lineRule="auto"/>
        <w:ind w:left="0" w:right="4" w:firstLine="0"/>
        <w:jc w:val="center"/>
      </w:pPr>
      <w:r>
        <w:t xml:space="preserve"> </w:t>
      </w:r>
    </w:p>
    <w:p w14:paraId="6F66622E" w14:textId="7A1D0446" w:rsidR="009D512D" w:rsidRDefault="00AC251D" w:rsidP="00A170D3">
      <w:pPr>
        <w:jc w:val="center"/>
      </w:pPr>
      <w:r>
        <w:rPr>
          <w:b/>
        </w:rPr>
        <w:t xml:space="preserve">Figure 12.3 S-102 Quality Metadata </w:t>
      </w:r>
      <w:r>
        <w:t>Table 12.6 provides a description of each attribute of the S102_QualityMetadataBlock class attributes and those of its components.</w:t>
      </w:r>
    </w:p>
    <w:p w14:paraId="4639DCA7" w14:textId="2B35D40B" w:rsidR="00A170D3" w:rsidRDefault="00A170D3" w:rsidP="00A170D3">
      <w:pPr>
        <w:jc w:val="center"/>
      </w:pPr>
    </w:p>
    <w:p w14:paraId="4B146AE2" w14:textId="693253A4" w:rsidR="00A170D3" w:rsidRDefault="00A170D3" w:rsidP="00A170D3">
      <w:pPr>
        <w:jc w:val="center"/>
      </w:pPr>
    </w:p>
    <w:p w14:paraId="4ABFB696" w14:textId="77777777" w:rsidR="00A170D3" w:rsidRDefault="00A170D3" w:rsidP="00A170D3">
      <w:pPr>
        <w:jc w:val="center"/>
      </w:pPr>
    </w:p>
    <w:p w14:paraId="45D174F3" w14:textId="3BB092CA" w:rsidR="009D512D" w:rsidRDefault="00AC251D" w:rsidP="00A170D3">
      <w:pPr>
        <w:jc w:val="center"/>
      </w:pPr>
      <w:r>
        <w:t>Table 12.6 - Quality Metadata Block description</w:t>
      </w:r>
    </w:p>
    <w:tbl>
      <w:tblPr>
        <w:tblStyle w:val="TableGrid"/>
        <w:tblW w:w="9775" w:type="dxa"/>
        <w:tblInd w:w="359" w:type="dxa"/>
        <w:tblCellMar>
          <w:top w:w="62" w:type="dxa"/>
          <w:left w:w="107" w:type="dxa"/>
          <w:right w:w="80" w:type="dxa"/>
        </w:tblCellMar>
        <w:tblLook w:val="04A0" w:firstRow="1" w:lastRow="0" w:firstColumn="1" w:lastColumn="0" w:noHBand="0" w:noVBand="1"/>
      </w:tblPr>
      <w:tblGrid>
        <w:gridCol w:w="952"/>
        <w:gridCol w:w="2165"/>
        <w:gridCol w:w="2405"/>
        <w:gridCol w:w="709"/>
        <w:gridCol w:w="1843"/>
        <w:gridCol w:w="1701"/>
      </w:tblGrid>
      <w:tr w:rsidR="009D512D" w14:paraId="7D1CBC10" w14:textId="77777777">
        <w:trPr>
          <w:trHeight w:val="496"/>
        </w:trPr>
        <w:tc>
          <w:tcPr>
            <w:tcW w:w="952" w:type="dxa"/>
            <w:tcBorders>
              <w:top w:val="single" w:sz="4" w:space="0" w:color="000000"/>
              <w:left w:val="single" w:sz="4" w:space="0" w:color="000000"/>
              <w:bottom w:val="single" w:sz="4" w:space="0" w:color="000000"/>
              <w:right w:val="single" w:sz="4" w:space="0" w:color="000000"/>
            </w:tcBorders>
            <w:shd w:val="clear" w:color="auto" w:fill="CCCCCC"/>
          </w:tcPr>
          <w:p w14:paraId="4A0AB0E2" w14:textId="52C32B2A" w:rsidR="009D512D" w:rsidRDefault="00AC251D">
            <w:pPr>
              <w:spacing w:after="0" w:line="259" w:lineRule="auto"/>
              <w:ind w:left="0" w:right="0" w:firstLine="0"/>
              <w:jc w:val="left"/>
            </w:pPr>
            <w:r>
              <w:t xml:space="preserve"> </w:t>
            </w:r>
            <w:r>
              <w:rPr>
                <w:b/>
                <w:sz w:val="16"/>
              </w:rPr>
              <w:t>Role Name</w:t>
            </w:r>
            <w:r>
              <w:rPr>
                <w:sz w:val="16"/>
              </w:rPr>
              <w:t xml:space="preserve"> </w:t>
            </w:r>
          </w:p>
        </w:tc>
        <w:tc>
          <w:tcPr>
            <w:tcW w:w="2165" w:type="dxa"/>
            <w:tcBorders>
              <w:top w:val="single" w:sz="4" w:space="0" w:color="000000"/>
              <w:left w:val="single" w:sz="4" w:space="0" w:color="000000"/>
              <w:bottom w:val="single" w:sz="4" w:space="0" w:color="000000"/>
              <w:right w:val="single" w:sz="4" w:space="0" w:color="000000"/>
            </w:tcBorders>
            <w:shd w:val="clear" w:color="auto" w:fill="CCCCCC"/>
          </w:tcPr>
          <w:p w14:paraId="1730AEFD" w14:textId="77777777" w:rsidR="009D512D" w:rsidRDefault="00AC251D">
            <w:pPr>
              <w:spacing w:after="0" w:line="259" w:lineRule="auto"/>
              <w:ind w:left="1" w:right="0" w:firstLine="0"/>
              <w:jc w:val="left"/>
            </w:pPr>
            <w:r>
              <w:rPr>
                <w:b/>
                <w:sz w:val="16"/>
              </w:rPr>
              <w:t>Name</w:t>
            </w:r>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CCCCCC"/>
          </w:tcPr>
          <w:p w14:paraId="41B5CE11" w14:textId="77777777" w:rsidR="009D512D" w:rsidRDefault="00AC251D">
            <w:pPr>
              <w:spacing w:after="0" w:line="259" w:lineRule="auto"/>
              <w:ind w:left="1" w:right="0" w:firstLine="0"/>
              <w:jc w:val="left"/>
            </w:pPr>
            <w:r>
              <w:rPr>
                <w:b/>
                <w:sz w:val="16"/>
              </w:rPr>
              <w:t>Description</w:t>
            </w:r>
            <w:r>
              <w:rPr>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CCCCCC"/>
          </w:tcPr>
          <w:p w14:paraId="76AF37D1" w14:textId="77777777" w:rsidR="009D512D" w:rsidRDefault="00AC251D">
            <w:pPr>
              <w:spacing w:after="0" w:line="259" w:lineRule="auto"/>
              <w:ind w:left="0" w:right="25" w:firstLine="0"/>
              <w:jc w:val="center"/>
            </w:pPr>
            <w:r>
              <w:rPr>
                <w:b/>
                <w:sz w:val="16"/>
              </w:rPr>
              <w:t>Mult</w:t>
            </w: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Pr>
          <w:p w14:paraId="3AFD3E5E" w14:textId="77777777" w:rsidR="009D512D" w:rsidRDefault="00AC251D">
            <w:pPr>
              <w:spacing w:after="0" w:line="259" w:lineRule="auto"/>
              <w:ind w:left="0" w:right="0" w:firstLine="0"/>
              <w:jc w:val="left"/>
            </w:pPr>
            <w:r>
              <w:rPr>
                <w:b/>
                <w:sz w:val="16"/>
              </w:rPr>
              <w:t>Type</w:t>
            </w: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Pr>
          <w:p w14:paraId="204E764A" w14:textId="77777777" w:rsidR="009D512D" w:rsidRDefault="00AC251D">
            <w:pPr>
              <w:spacing w:after="0" w:line="259" w:lineRule="auto"/>
              <w:ind w:left="1" w:right="0" w:firstLine="0"/>
              <w:jc w:val="left"/>
            </w:pPr>
            <w:r>
              <w:rPr>
                <w:b/>
                <w:sz w:val="16"/>
              </w:rPr>
              <w:t>Remarks</w:t>
            </w:r>
            <w:r>
              <w:rPr>
                <w:sz w:val="16"/>
              </w:rPr>
              <w:t xml:space="preserve"> </w:t>
            </w:r>
          </w:p>
        </w:tc>
      </w:tr>
      <w:tr w:rsidR="009D512D" w14:paraId="44BF4AB6" w14:textId="77777777">
        <w:trPr>
          <w:trHeight w:val="498"/>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5267A115" w14:textId="77777777" w:rsidR="009D512D" w:rsidRDefault="00AC251D">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6C9B726D" w14:textId="77777777" w:rsidR="009D512D" w:rsidRDefault="00AC251D">
            <w:pPr>
              <w:spacing w:after="0" w:line="259" w:lineRule="auto"/>
              <w:ind w:left="1" w:right="0" w:firstLine="0"/>
              <w:jc w:val="left"/>
            </w:pPr>
            <w:r>
              <w:rPr>
                <w:sz w:val="16"/>
              </w:rPr>
              <w:t xml:space="preserve">S102_QualityMetadataBloc k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2281AA99" w14:textId="77777777" w:rsidR="009D512D" w:rsidRDefault="00AC251D">
            <w:pPr>
              <w:spacing w:after="0" w:line="259" w:lineRule="auto"/>
              <w:ind w:left="1" w:right="0" w:firstLine="0"/>
              <w:jc w:val="left"/>
            </w:pPr>
            <w:r>
              <w:rPr>
                <w:sz w:val="16"/>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637A71BE" w14:textId="77777777" w:rsidR="009D512D" w:rsidRDefault="00AC251D">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6B6A6EC5" w14:textId="77777777" w:rsidR="009D512D" w:rsidRDefault="00AC251D">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6D287938" w14:textId="77777777" w:rsidR="009D512D" w:rsidRDefault="00AC251D">
            <w:pPr>
              <w:spacing w:after="0" w:line="259" w:lineRule="auto"/>
              <w:ind w:left="1" w:right="0" w:firstLine="0"/>
              <w:jc w:val="left"/>
            </w:pPr>
            <w:r>
              <w:rPr>
                <w:sz w:val="16"/>
              </w:rPr>
              <w:t xml:space="preserve"> </w:t>
            </w:r>
          </w:p>
        </w:tc>
      </w:tr>
      <w:tr w:rsidR="009D512D" w14:paraId="05C68F35" w14:textId="77777777">
        <w:trPr>
          <w:trHeight w:val="684"/>
        </w:trPr>
        <w:tc>
          <w:tcPr>
            <w:tcW w:w="952" w:type="dxa"/>
            <w:tcBorders>
              <w:top w:val="single" w:sz="4" w:space="0" w:color="000000"/>
              <w:left w:val="single" w:sz="4" w:space="0" w:color="000000"/>
              <w:bottom w:val="single" w:sz="4" w:space="0" w:color="000000"/>
              <w:right w:val="single" w:sz="4" w:space="0" w:color="000000"/>
            </w:tcBorders>
          </w:tcPr>
          <w:p w14:paraId="79A1FB36"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562F3150" w14:textId="77777777" w:rsidR="009D512D" w:rsidRDefault="00AC251D">
            <w:pPr>
              <w:spacing w:after="0" w:line="259" w:lineRule="auto"/>
              <w:ind w:left="1" w:right="0" w:firstLine="0"/>
              <w:jc w:val="left"/>
            </w:pPr>
            <w:r>
              <w:rPr>
                <w:sz w:val="16"/>
              </w:rPr>
              <w:t xml:space="preserve">scope </w:t>
            </w:r>
          </w:p>
        </w:tc>
        <w:tc>
          <w:tcPr>
            <w:tcW w:w="2405" w:type="dxa"/>
            <w:tcBorders>
              <w:top w:val="single" w:sz="4" w:space="0" w:color="000000"/>
              <w:left w:val="single" w:sz="4" w:space="0" w:color="000000"/>
              <w:bottom w:val="single" w:sz="4" w:space="0" w:color="000000"/>
              <w:right w:val="single" w:sz="4" w:space="0" w:color="000000"/>
            </w:tcBorders>
          </w:tcPr>
          <w:p w14:paraId="6B83BD13" w14:textId="77777777" w:rsidR="009D512D" w:rsidRDefault="00AC251D">
            <w:pPr>
              <w:spacing w:after="0" w:line="259" w:lineRule="auto"/>
              <w:ind w:left="1" w:right="0" w:firstLine="0"/>
              <w:jc w:val="left"/>
            </w:pPr>
            <w:r>
              <w:rPr>
                <w:sz w:val="16"/>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tcPr>
          <w:p w14:paraId="37F97B23"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8F5C3A8" w14:textId="77777777" w:rsidR="009D512D" w:rsidRDefault="00AC251D">
            <w:pPr>
              <w:spacing w:after="0" w:line="259" w:lineRule="auto"/>
              <w:ind w:left="0" w:right="0" w:firstLine="0"/>
              <w:jc w:val="left"/>
            </w:pPr>
            <w:r>
              <w:rPr>
                <w:sz w:val="16"/>
              </w:rPr>
              <w:t xml:space="preserve">DQ_Scope </w:t>
            </w:r>
          </w:p>
        </w:tc>
        <w:tc>
          <w:tcPr>
            <w:tcW w:w="1701" w:type="dxa"/>
            <w:tcBorders>
              <w:top w:val="single" w:sz="4" w:space="0" w:color="000000"/>
              <w:left w:val="single" w:sz="4" w:space="0" w:color="000000"/>
              <w:bottom w:val="single" w:sz="4" w:space="0" w:color="000000"/>
              <w:right w:val="single" w:sz="4" w:space="0" w:color="000000"/>
            </w:tcBorders>
          </w:tcPr>
          <w:p w14:paraId="075FEAFD" w14:textId="77777777" w:rsidR="009D512D" w:rsidRDefault="00AC251D">
            <w:pPr>
              <w:spacing w:after="0" w:line="259" w:lineRule="auto"/>
              <w:ind w:left="1" w:right="0" w:firstLine="0"/>
              <w:jc w:val="left"/>
            </w:pPr>
            <w:r>
              <w:rPr>
                <w:sz w:val="16"/>
              </w:rPr>
              <w:t xml:space="preserve"> </w:t>
            </w:r>
          </w:p>
        </w:tc>
      </w:tr>
      <w:tr w:rsidR="009D512D" w14:paraId="55B0E636" w14:textId="77777777">
        <w:trPr>
          <w:trHeight w:val="679"/>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2D708693" w14:textId="77777777" w:rsidR="009D512D" w:rsidRDefault="00AC251D">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50E77038" w14:textId="77777777" w:rsidR="009D512D" w:rsidRDefault="00AC251D">
            <w:pPr>
              <w:spacing w:after="0" w:line="259" w:lineRule="auto"/>
              <w:ind w:left="1" w:right="0" w:firstLine="0"/>
              <w:jc w:val="left"/>
            </w:pPr>
            <w:r>
              <w:rPr>
                <w:sz w:val="16"/>
              </w:rPr>
              <w:t xml:space="preserve">S102_LI_Source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59C904BC" w14:textId="77777777" w:rsidR="009D512D" w:rsidRDefault="00AC251D">
            <w:pPr>
              <w:spacing w:after="0" w:line="259" w:lineRule="auto"/>
              <w:ind w:left="1" w:right="0" w:firstLine="0"/>
              <w:jc w:val="left"/>
            </w:pPr>
            <w:r>
              <w:rPr>
                <w:sz w:val="16"/>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0FC78BD2" w14:textId="77777777" w:rsidR="009D512D" w:rsidRDefault="00AC251D">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754BC3DD" w14:textId="77777777" w:rsidR="009D512D" w:rsidRDefault="00AC251D">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76A5E78C" w14:textId="77777777" w:rsidR="009D512D" w:rsidRDefault="00AC251D">
            <w:pPr>
              <w:spacing w:after="0" w:line="259" w:lineRule="auto"/>
              <w:ind w:left="1" w:right="0" w:firstLine="0"/>
              <w:jc w:val="left"/>
            </w:pPr>
            <w:r>
              <w:rPr>
                <w:sz w:val="16"/>
              </w:rPr>
              <w:t xml:space="preserve"> </w:t>
            </w:r>
          </w:p>
        </w:tc>
      </w:tr>
      <w:tr w:rsidR="009D512D" w14:paraId="21A616B9" w14:textId="77777777">
        <w:trPr>
          <w:trHeight w:val="501"/>
        </w:trPr>
        <w:tc>
          <w:tcPr>
            <w:tcW w:w="952" w:type="dxa"/>
            <w:tcBorders>
              <w:top w:val="single" w:sz="4" w:space="0" w:color="000000"/>
              <w:left w:val="single" w:sz="4" w:space="0" w:color="000000"/>
              <w:bottom w:val="single" w:sz="4" w:space="0" w:color="000000"/>
              <w:right w:val="single" w:sz="4" w:space="0" w:color="000000"/>
            </w:tcBorders>
          </w:tcPr>
          <w:p w14:paraId="7E7C854C"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0A12B318" w14:textId="77777777" w:rsidR="009D512D" w:rsidRDefault="00AC251D">
            <w:pPr>
              <w:spacing w:after="0" w:line="259" w:lineRule="auto"/>
              <w:ind w:left="1" w:right="0" w:firstLine="0"/>
              <w:jc w:val="left"/>
            </w:pPr>
            <w:r>
              <w:rPr>
                <w:sz w:val="16"/>
              </w:rPr>
              <w:t xml:space="preserve">description </w:t>
            </w:r>
          </w:p>
        </w:tc>
        <w:tc>
          <w:tcPr>
            <w:tcW w:w="2405" w:type="dxa"/>
            <w:tcBorders>
              <w:top w:val="single" w:sz="4" w:space="0" w:color="000000"/>
              <w:left w:val="single" w:sz="4" w:space="0" w:color="000000"/>
              <w:bottom w:val="single" w:sz="4" w:space="0" w:color="000000"/>
              <w:right w:val="single" w:sz="4" w:space="0" w:color="000000"/>
            </w:tcBorders>
          </w:tcPr>
          <w:p w14:paraId="0A6D4436" w14:textId="77777777" w:rsidR="009D512D" w:rsidRDefault="00AC251D">
            <w:pPr>
              <w:spacing w:after="0" w:line="259" w:lineRule="auto"/>
              <w:ind w:left="1" w:right="5" w:firstLine="0"/>
            </w:pPr>
            <w:r>
              <w:rPr>
                <w:sz w:val="16"/>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tcPr>
          <w:p w14:paraId="1CDE90B4"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1620F00" w14:textId="77777777" w:rsidR="009D512D" w:rsidRDefault="00AC251D">
            <w:pPr>
              <w:spacing w:after="0" w:line="259" w:lineRule="auto"/>
              <w:ind w:left="0" w:right="0" w:firstLine="0"/>
              <w:jc w:val="left"/>
            </w:pPr>
            <w:r>
              <w:rPr>
                <w:sz w:val="16"/>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49E64306" w14:textId="77777777" w:rsidR="009D512D" w:rsidRDefault="00AC251D">
            <w:pPr>
              <w:spacing w:after="0" w:line="259" w:lineRule="auto"/>
              <w:ind w:left="1" w:right="0" w:firstLine="0"/>
              <w:jc w:val="left"/>
            </w:pPr>
            <w:r>
              <w:rPr>
                <w:sz w:val="16"/>
              </w:rPr>
              <w:t xml:space="preserve"> </w:t>
            </w:r>
          </w:p>
        </w:tc>
      </w:tr>
      <w:tr w:rsidR="009D512D" w14:paraId="0AD90FB3" w14:textId="77777777">
        <w:trPr>
          <w:trHeight w:val="498"/>
        </w:trPr>
        <w:tc>
          <w:tcPr>
            <w:tcW w:w="952" w:type="dxa"/>
            <w:tcBorders>
              <w:top w:val="single" w:sz="4" w:space="0" w:color="000000"/>
              <w:left w:val="single" w:sz="4" w:space="0" w:color="000000"/>
              <w:bottom w:val="single" w:sz="4" w:space="0" w:color="000000"/>
              <w:right w:val="single" w:sz="4" w:space="0" w:color="000000"/>
            </w:tcBorders>
          </w:tcPr>
          <w:p w14:paraId="7BC26D01"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6CDCA93C" w14:textId="77777777" w:rsidR="009D512D" w:rsidRDefault="00AC251D">
            <w:pPr>
              <w:spacing w:after="0" w:line="259" w:lineRule="auto"/>
              <w:ind w:left="1" w:right="0" w:firstLine="0"/>
              <w:jc w:val="left"/>
            </w:pPr>
            <w:r>
              <w:rPr>
                <w:sz w:val="16"/>
              </w:rPr>
              <w:t xml:space="preserve">sourceCitation </w:t>
            </w:r>
          </w:p>
        </w:tc>
        <w:tc>
          <w:tcPr>
            <w:tcW w:w="2405" w:type="dxa"/>
            <w:tcBorders>
              <w:top w:val="single" w:sz="4" w:space="0" w:color="000000"/>
              <w:left w:val="single" w:sz="4" w:space="0" w:color="000000"/>
              <w:bottom w:val="single" w:sz="4" w:space="0" w:color="000000"/>
              <w:right w:val="single" w:sz="4" w:space="0" w:color="000000"/>
            </w:tcBorders>
          </w:tcPr>
          <w:p w14:paraId="685555F6" w14:textId="77777777" w:rsidR="009D512D" w:rsidRDefault="00AC251D">
            <w:pPr>
              <w:spacing w:after="0" w:line="259" w:lineRule="auto"/>
              <w:ind w:left="1" w:right="19" w:firstLine="0"/>
              <w:jc w:val="left"/>
            </w:pPr>
            <w:r>
              <w:rPr>
                <w:sz w:val="16"/>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tcPr>
          <w:p w14:paraId="2CCF9F40"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41D2EC5" w14:textId="77777777" w:rsidR="009D512D" w:rsidRDefault="00AC251D">
            <w:pPr>
              <w:spacing w:after="0" w:line="259" w:lineRule="auto"/>
              <w:ind w:left="0" w:right="0" w:firstLine="0"/>
              <w:jc w:val="left"/>
            </w:pPr>
            <w:r>
              <w:rPr>
                <w:sz w:val="16"/>
              </w:rPr>
              <w:t xml:space="preserve">CI_Citation </w:t>
            </w:r>
          </w:p>
        </w:tc>
        <w:tc>
          <w:tcPr>
            <w:tcW w:w="1701" w:type="dxa"/>
            <w:tcBorders>
              <w:top w:val="single" w:sz="4" w:space="0" w:color="000000"/>
              <w:left w:val="single" w:sz="4" w:space="0" w:color="000000"/>
              <w:bottom w:val="single" w:sz="4" w:space="0" w:color="000000"/>
              <w:right w:val="single" w:sz="4" w:space="0" w:color="000000"/>
            </w:tcBorders>
          </w:tcPr>
          <w:p w14:paraId="5E981135" w14:textId="77777777" w:rsidR="009D512D" w:rsidRDefault="00AC251D">
            <w:pPr>
              <w:spacing w:after="0" w:line="259" w:lineRule="auto"/>
              <w:ind w:left="1" w:right="0" w:firstLine="0"/>
              <w:jc w:val="left"/>
            </w:pPr>
            <w:r>
              <w:rPr>
                <w:sz w:val="16"/>
              </w:rPr>
              <w:t xml:space="preserve"> </w:t>
            </w:r>
          </w:p>
        </w:tc>
      </w:tr>
      <w:tr w:rsidR="009D512D" w14:paraId="7295B626" w14:textId="77777777">
        <w:trPr>
          <w:trHeight w:val="864"/>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443BF9A7" w14:textId="77777777" w:rsidR="009D512D" w:rsidRDefault="00AC251D">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4BE55B47" w14:textId="77777777" w:rsidR="009D512D" w:rsidRDefault="00AC251D">
            <w:pPr>
              <w:spacing w:after="0" w:line="259" w:lineRule="auto"/>
              <w:ind w:left="1" w:right="0" w:firstLine="0"/>
              <w:jc w:val="left"/>
            </w:pPr>
            <w:r>
              <w:rPr>
                <w:sz w:val="16"/>
              </w:rPr>
              <w:t xml:space="preserve">S102_LI_ProcessStep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38EB83F1" w14:textId="77777777" w:rsidR="009D512D" w:rsidRDefault="00AC251D">
            <w:pPr>
              <w:spacing w:after="0" w:line="259" w:lineRule="auto"/>
              <w:ind w:left="1" w:right="0" w:firstLine="0"/>
              <w:jc w:val="left"/>
            </w:pPr>
            <w:r>
              <w:rPr>
                <w:sz w:val="16"/>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3E318387" w14:textId="77777777" w:rsidR="009D512D" w:rsidRDefault="00AC251D">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0C8F96C1" w14:textId="77777777" w:rsidR="009D512D" w:rsidRDefault="00AC251D">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7B97333D" w14:textId="77777777" w:rsidR="009D512D" w:rsidRDefault="00AC251D">
            <w:pPr>
              <w:spacing w:after="0" w:line="259" w:lineRule="auto"/>
              <w:ind w:left="1" w:right="0" w:firstLine="0"/>
              <w:jc w:val="left"/>
            </w:pPr>
            <w:r>
              <w:rPr>
                <w:sz w:val="16"/>
              </w:rPr>
              <w:t xml:space="preserve"> </w:t>
            </w:r>
          </w:p>
        </w:tc>
      </w:tr>
      <w:tr w:rsidR="009D512D" w14:paraId="09D25E99" w14:textId="77777777">
        <w:trPr>
          <w:trHeight w:val="683"/>
        </w:trPr>
        <w:tc>
          <w:tcPr>
            <w:tcW w:w="952" w:type="dxa"/>
            <w:tcBorders>
              <w:top w:val="single" w:sz="4" w:space="0" w:color="000000"/>
              <w:left w:val="single" w:sz="4" w:space="0" w:color="000000"/>
              <w:bottom w:val="single" w:sz="4" w:space="0" w:color="000000"/>
              <w:right w:val="single" w:sz="4" w:space="0" w:color="000000"/>
            </w:tcBorders>
          </w:tcPr>
          <w:p w14:paraId="7479CDE8"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7FDD3217" w14:textId="77777777" w:rsidR="009D512D" w:rsidRDefault="00AC251D">
            <w:pPr>
              <w:spacing w:after="0" w:line="259" w:lineRule="auto"/>
              <w:ind w:left="1" w:right="0" w:firstLine="0"/>
              <w:jc w:val="left"/>
            </w:pPr>
            <w:r>
              <w:rPr>
                <w:sz w:val="16"/>
              </w:rPr>
              <w:t xml:space="preserve">dateTime </w:t>
            </w:r>
          </w:p>
        </w:tc>
        <w:tc>
          <w:tcPr>
            <w:tcW w:w="2405" w:type="dxa"/>
            <w:tcBorders>
              <w:top w:val="single" w:sz="4" w:space="0" w:color="000000"/>
              <w:left w:val="single" w:sz="4" w:space="0" w:color="000000"/>
              <w:bottom w:val="single" w:sz="4" w:space="0" w:color="000000"/>
              <w:right w:val="single" w:sz="4" w:space="0" w:color="000000"/>
            </w:tcBorders>
          </w:tcPr>
          <w:p w14:paraId="63D7A373" w14:textId="77777777" w:rsidR="009D512D" w:rsidRDefault="00AC251D">
            <w:pPr>
              <w:spacing w:after="0" w:line="259" w:lineRule="auto"/>
              <w:ind w:left="1" w:right="0" w:firstLine="0"/>
              <w:jc w:val="left"/>
            </w:pPr>
            <w:r>
              <w:rPr>
                <w:sz w:val="16"/>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tcPr>
          <w:p w14:paraId="62A65FCC"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3B5F9F7" w14:textId="77777777" w:rsidR="009D512D" w:rsidRDefault="00AC251D">
            <w:pPr>
              <w:spacing w:after="0" w:line="259" w:lineRule="auto"/>
              <w:ind w:left="0" w:right="0" w:firstLine="0"/>
              <w:jc w:val="left"/>
            </w:pPr>
            <w:r>
              <w:rPr>
                <w:sz w:val="16"/>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17433EF1" w14:textId="77777777" w:rsidR="009D512D" w:rsidRDefault="00AC251D">
            <w:pPr>
              <w:spacing w:after="0" w:line="259" w:lineRule="auto"/>
              <w:ind w:left="1" w:right="0" w:firstLine="0"/>
              <w:jc w:val="left"/>
            </w:pPr>
            <w:r>
              <w:rPr>
                <w:sz w:val="16"/>
              </w:rPr>
              <w:t xml:space="preserve"> </w:t>
            </w:r>
          </w:p>
        </w:tc>
      </w:tr>
      <w:tr w:rsidR="009D512D" w14:paraId="50BE9329" w14:textId="77777777">
        <w:trPr>
          <w:trHeight w:val="682"/>
        </w:trPr>
        <w:tc>
          <w:tcPr>
            <w:tcW w:w="952" w:type="dxa"/>
            <w:tcBorders>
              <w:top w:val="single" w:sz="4" w:space="0" w:color="000000"/>
              <w:left w:val="single" w:sz="4" w:space="0" w:color="000000"/>
              <w:bottom w:val="single" w:sz="4" w:space="0" w:color="000000"/>
              <w:right w:val="single" w:sz="4" w:space="0" w:color="000000"/>
            </w:tcBorders>
          </w:tcPr>
          <w:p w14:paraId="6683CC27"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693BD353" w14:textId="77777777" w:rsidR="009D512D" w:rsidRDefault="00AC251D">
            <w:pPr>
              <w:spacing w:after="0" w:line="259" w:lineRule="auto"/>
              <w:ind w:left="1" w:right="0" w:firstLine="0"/>
              <w:jc w:val="left"/>
            </w:pPr>
            <w:r>
              <w:rPr>
                <w:sz w:val="16"/>
              </w:rPr>
              <w:t xml:space="preserve">description </w:t>
            </w:r>
          </w:p>
        </w:tc>
        <w:tc>
          <w:tcPr>
            <w:tcW w:w="2405" w:type="dxa"/>
            <w:tcBorders>
              <w:top w:val="single" w:sz="4" w:space="0" w:color="000000"/>
              <w:left w:val="single" w:sz="4" w:space="0" w:color="000000"/>
              <w:bottom w:val="single" w:sz="4" w:space="0" w:color="000000"/>
              <w:right w:val="single" w:sz="4" w:space="0" w:color="000000"/>
            </w:tcBorders>
          </w:tcPr>
          <w:p w14:paraId="37270B38" w14:textId="77777777" w:rsidR="009D512D" w:rsidRDefault="00AC251D">
            <w:pPr>
              <w:spacing w:after="0" w:line="259" w:lineRule="auto"/>
              <w:ind w:left="1" w:right="14" w:firstLine="0"/>
              <w:jc w:val="left"/>
            </w:pPr>
            <w:r>
              <w:rPr>
                <w:sz w:val="16"/>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tcPr>
          <w:p w14:paraId="6FE624AE"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6B1A1009" w14:textId="77777777" w:rsidR="009D512D" w:rsidRDefault="00AC251D">
            <w:pPr>
              <w:spacing w:after="0" w:line="259" w:lineRule="auto"/>
              <w:ind w:left="0" w:right="0" w:firstLine="0"/>
              <w:jc w:val="left"/>
            </w:pPr>
            <w:r>
              <w:rPr>
                <w:sz w:val="16"/>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61E6079A" w14:textId="77777777" w:rsidR="009D512D" w:rsidRDefault="00AC251D">
            <w:pPr>
              <w:spacing w:after="0" w:line="259" w:lineRule="auto"/>
              <w:ind w:left="1" w:right="0" w:firstLine="0"/>
              <w:jc w:val="left"/>
            </w:pPr>
            <w:r>
              <w:rPr>
                <w:sz w:val="16"/>
              </w:rPr>
              <w:t xml:space="preserve"> </w:t>
            </w:r>
          </w:p>
        </w:tc>
      </w:tr>
      <w:tr w:rsidR="009D512D" w14:paraId="0BE3E1D4" w14:textId="77777777">
        <w:trPr>
          <w:trHeight w:val="868"/>
        </w:trPr>
        <w:tc>
          <w:tcPr>
            <w:tcW w:w="952" w:type="dxa"/>
            <w:tcBorders>
              <w:top w:val="single" w:sz="4" w:space="0" w:color="000000"/>
              <w:left w:val="single" w:sz="4" w:space="0" w:color="000000"/>
              <w:bottom w:val="single" w:sz="4" w:space="0" w:color="000000"/>
              <w:right w:val="single" w:sz="4" w:space="0" w:color="000000"/>
            </w:tcBorders>
          </w:tcPr>
          <w:p w14:paraId="3A205B2B"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06566135" w14:textId="77777777" w:rsidR="009D512D" w:rsidRDefault="00AC251D">
            <w:pPr>
              <w:spacing w:after="0" w:line="259" w:lineRule="auto"/>
              <w:ind w:left="1" w:right="0" w:firstLine="0"/>
              <w:jc w:val="left"/>
            </w:pPr>
            <w:r>
              <w:rPr>
                <w:sz w:val="16"/>
              </w:rPr>
              <w:t xml:space="preserve">processor </w:t>
            </w:r>
          </w:p>
        </w:tc>
        <w:tc>
          <w:tcPr>
            <w:tcW w:w="2405" w:type="dxa"/>
            <w:tcBorders>
              <w:top w:val="single" w:sz="4" w:space="0" w:color="000000"/>
              <w:left w:val="single" w:sz="4" w:space="0" w:color="000000"/>
              <w:bottom w:val="single" w:sz="4" w:space="0" w:color="000000"/>
              <w:right w:val="single" w:sz="4" w:space="0" w:color="000000"/>
            </w:tcBorders>
          </w:tcPr>
          <w:p w14:paraId="3ADBE6E6" w14:textId="77777777" w:rsidR="009D512D" w:rsidRDefault="00AC251D">
            <w:pPr>
              <w:spacing w:after="0" w:line="259" w:lineRule="auto"/>
              <w:ind w:left="1" w:right="43" w:firstLine="0"/>
            </w:pPr>
            <w:r>
              <w:rPr>
                <w:sz w:val="16"/>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tcPr>
          <w:p w14:paraId="2135EBAF"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C9F6228" w14:textId="77777777" w:rsidR="009D512D" w:rsidRDefault="00AC251D">
            <w:pPr>
              <w:spacing w:after="0" w:line="259" w:lineRule="auto"/>
              <w:ind w:left="0" w:right="0" w:firstLine="0"/>
              <w:jc w:val="left"/>
            </w:pPr>
            <w:r>
              <w:rPr>
                <w:sz w:val="16"/>
              </w:rPr>
              <w:t xml:space="preserve">CI_ResponsibleParty </w:t>
            </w:r>
          </w:p>
        </w:tc>
        <w:tc>
          <w:tcPr>
            <w:tcW w:w="1701" w:type="dxa"/>
            <w:tcBorders>
              <w:top w:val="single" w:sz="4" w:space="0" w:color="000000"/>
              <w:left w:val="single" w:sz="4" w:space="0" w:color="000000"/>
              <w:bottom w:val="single" w:sz="4" w:space="0" w:color="000000"/>
              <w:right w:val="single" w:sz="4" w:space="0" w:color="000000"/>
            </w:tcBorders>
          </w:tcPr>
          <w:p w14:paraId="79855A3D" w14:textId="77777777" w:rsidR="009D512D" w:rsidRDefault="00AC251D">
            <w:pPr>
              <w:spacing w:after="0" w:line="259" w:lineRule="auto"/>
              <w:ind w:left="1" w:right="0" w:firstLine="0"/>
              <w:jc w:val="left"/>
            </w:pPr>
            <w:r>
              <w:rPr>
                <w:sz w:val="16"/>
              </w:rPr>
              <w:t xml:space="preserve"> </w:t>
            </w:r>
          </w:p>
        </w:tc>
      </w:tr>
      <w:tr w:rsidR="009D512D" w14:paraId="12A5CF46" w14:textId="77777777">
        <w:trPr>
          <w:trHeight w:val="497"/>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405B4BAC" w14:textId="77777777" w:rsidR="009D512D" w:rsidRDefault="00AC251D">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0972CE2B" w14:textId="77777777" w:rsidR="009D512D" w:rsidRDefault="00AC251D">
            <w:pPr>
              <w:spacing w:after="0" w:line="259" w:lineRule="auto"/>
              <w:ind w:left="1" w:right="0" w:firstLine="0"/>
              <w:jc w:val="left"/>
            </w:pPr>
            <w:r>
              <w:rPr>
                <w:sz w:val="16"/>
              </w:rPr>
              <w:t xml:space="preserve">S102_ProcessStep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145C0271" w14:textId="77777777" w:rsidR="009D512D" w:rsidRDefault="00AC251D">
            <w:pPr>
              <w:spacing w:after="0" w:line="259" w:lineRule="auto"/>
              <w:ind w:left="1" w:right="0" w:firstLine="0"/>
            </w:pPr>
            <w:r>
              <w:rPr>
                <w:sz w:val="16"/>
              </w:rPr>
              <w:t xml:space="preserve">Management of tracking list references to LI_ProcessStep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28D67315" w14:textId="77777777" w:rsidR="009D512D" w:rsidRDefault="00AC251D">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4609B1CA" w14:textId="77777777" w:rsidR="009D512D" w:rsidRDefault="00AC251D">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7CF65EF5" w14:textId="77777777" w:rsidR="009D512D" w:rsidRDefault="00AC251D">
            <w:pPr>
              <w:spacing w:after="0" w:line="259" w:lineRule="auto"/>
              <w:ind w:left="1" w:right="0" w:firstLine="0"/>
              <w:jc w:val="left"/>
            </w:pPr>
            <w:r>
              <w:rPr>
                <w:sz w:val="16"/>
              </w:rPr>
              <w:t xml:space="preserve"> </w:t>
            </w:r>
          </w:p>
        </w:tc>
      </w:tr>
      <w:tr w:rsidR="009D512D" w14:paraId="19FFD5B7" w14:textId="77777777">
        <w:trPr>
          <w:trHeight w:val="1420"/>
        </w:trPr>
        <w:tc>
          <w:tcPr>
            <w:tcW w:w="952" w:type="dxa"/>
            <w:tcBorders>
              <w:top w:val="single" w:sz="4" w:space="0" w:color="000000"/>
              <w:left w:val="single" w:sz="4" w:space="0" w:color="000000"/>
              <w:bottom w:val="single" w:sz="4" w:space="0" w:color="000000"/>
              <w:right w:val="single" w:sz="4" w:space="0" w:color="000000"/>
            </w:tcBorders>
          </w:tcPr>
          <w:p w14:paraId="7E0D640D"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62C44CB1" w14:textId="77777777" w:rsidR="009D512D" w:rsidRDefault="00AC251D">
            <w:pPr>
              <w:spacing w:after="0" w:line="259" w:lineRule="auto"/>
              <w:ind w:left="1" w:right="0" w:firstLine="0"/>
              <w:jc w:val="left"/>
            </w:pPr>
            <w:r>
              <w:rPr>
                <w:sz w:val="16"/>
              </w:rPr>
              <w:t xml:space="preserve">trackingId </w:t>
            </w:r>
          </w:p>
        </w:tc>
        <w:tc>
          <w:tcPr>
            <w:tcW w:w="2405" w:type="dxa"/>
            <w:tcBorders>
              <w:top w:val="single" w:sz="4" w:space="0" w:color="000000"/>
              <w:left w:val="single" w:sz="4" w:space="0" w:color="000000"/>
              <w:bottom w:val="single" w:sz="4" w:space="0" w:color="000000"/>
              <w:right w:val="single" w:sz="4" w:space="0" w:color="000000"/>
            </w:tcBorders>
          </w:tcPr>
          <w:p w14:paraId="1FBF19D0" w14:textId="77777777" w:rsidR="009D512D" w:rsidRDefault="00AC251D">
            <w:pPr>
              <w:spacing w:after="0" w:line="259" w:lineRule="auto"/>
              <w:ind w:left="1" w:right="11" w:firstLine="0"/>
              <w:jc w:val="left"/>
            </w:pPr>
            <w:r>
              <w:rPr>
                <w:sz w:val="16"/>
              </w:rPr>
              <w:t xml:space="preserve">ID reference used so that Tracking List entries can be associated with a unique entry in the metadata so that the changes can be properly attributed, described and easily referenced </w:t>
            </w:r>
          </w:p>
        </w:tc>
        <w:tc>
          <w:tcPr>
            <w:tcW w:w="709" w:type="dxa"/>
            <w:tcBorders>
              <w:top w:val="single" w:sz="4" w:space="0" w:color="000000"/>
              <w:left w:val="single" w:sz="4" w:space="0" w:color="000000"/>
              <w:bottom w:val="single" w:sz="4" w:space="0" w:color="000000"/>
              <w:right w:val="single" w:sz="4" w:space="0" w:color="000000"/>
            </w:tcBorders>
          </w:tcPr>
          <w:p w14:paraId="014E0F8B"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AB6E5D8" w14:textId="77777777" w:rsidR="009D512D" w:rsidRDefault="00AC251D">
            <w:pPr>
              <w:spacing w:after="0" w:line="259" w:lineRule="auto"/>
              <w:ind w:left="0" w:right="0" w:firstLine="0"/>
              <w:jc w:val="left"/>
            </w:pPr>
            <w:r>
              <w:rPr>
                <w:sz w:val="16"/>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459C589A" w14:textId="77777777" w:rsidR="009D512D" w:rsidRDefault="00AC251D">
            <w:pPr>
              <w:spacing w:after="0" w:line="259" w:lineRule="auto"/>
              <w:ind w:left="1" w:right="0" w:firstLine="0"/>
              <w:jc w:val="left"/>
            </w:pPr>
            <w:r>
              <w:rPr>
                <w:sz w:val="16"/>
              </w:rPr>
              <w:t xml:space="preserve"> </w:t>
            </w:r>
          </w:p>
        </w:tc>
      </w:tr>
      <w:tr w:rsidR="009D512D" w14:paraId="2244C9C9" w14:textId="77777777">
        <w:trPr>
          <w:trHeight w:val="496"/>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06B68D79" w14:textId="77777777" w:rsidR="009D512D" w:rsidRDefault="00AC251D">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245E1315" w14:textId="77777777" w:rsidR="009D512D" w:rsidRDefault="00AC251D">
            <w:pPr>
              <w:spacing w:after="0" w:line="259" w:lineRule="auto"/>
              <w:ind w:left="1" w:right="0" w:firstLine="0"/>
              <w:jc w:val="left"/>
            </w:pPr>
            <w:r>
              <w:rPr>
                <w:sz w:val="16"/>
              </w:rPr>
              <w:t xml:space="preserve">DQ_Scope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480EC1FA" w14:textId="77777777" w:rsidR="009D512D" w:rsidRDefault="00AC251D">
            <w:pPr>
              <w:spacing w:after="0" w:line="259" w:lineRule="auto"/>
              <w:ind w:left="1" w:right="0" w:firstLine="0"/>
              <w:jc w:val="left"/>
            </w:pPr>
            <w:r>
              <w:rPr>
                <w:sz w:val="16"/>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79347A3E" w14:textId="77777777" w:rsidR="009D512D" w:rsidRDefault="00AC251D">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6D42A856" w14:textId="77777777" w:rsidR="009D512D" w:rsidRDefault="00AC251D">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3140E959" w14:textId="77777777" w:rsidR="009D512D" w:rsidRDefault="00AC251D">
            <w:pPr>
              <w:spacing w:after="0" w:line="259" w:lineRule="auto"/>
              <w:ind w:left="1" w:right="0" w:firstLine="0"/>
              <w:jc w:val="left"/>
            </w:pPr>
            <w:r>
              <w:rPr>
                <w:sz w:val="16"/>
              </w:rPr>
              <w:t xml:space="preserve"> </w:t>
            </w:r>
          </w:p>
        </w:tc>
      </w:tr>
      <w:tr w:rsidR="009D512D" w14:paraId="780F91B3" w14:textId="77777777">
        <w:trPr>
          <w:trHeight w:val="498"/>
        </w:trPr>
        <w:tc>
          <w:tcPr>
            <w:tcW w:w="952" w:type="dxa"/>
            <w:tcBorders>
              <w:top w:val="single" w:sz="4" w:space="0" w:color="000000"/>
              <w:left w:val="single" w:sz="4" w:space="0" w:color="000000"/>
              <w:bottom w:val="single" w:sz="4" w:space="0" w:color="000000"/>
              <w:right w:val="single" w:sz="4" w:space="0" w:color="000000"/>
            </w:tcBorders>
          </w:tcPr>
          <w:p w14:paraId="43FDDE50"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7D468909" w14:textId="77777777" w:rsidR="009D512D" w:rsidRDefault="00AC251D">
            <w:pPr>
              <w:spacing w:after="0" w:line="259" w:lineRule="auto"/>
              <w:ind w:left="1" w:right="0" w:firstLine="0"/>
              <w:jc w:val="left"/>
            </w:pPr>
            <w:r>
              <w:rPr>
                <w:sz w:val="16"/>
              </w:rPr>
              <w:t xml:space="preserve">level </w:t>
            </w:r>
          </w:p>
        </w:tc>
        <w:tc>
          <w:tcPr>
            <w:tcW w:w="2405" w:type="dxa"/>
            <w:tcBorders>
              <w:top w:val="single" w:sz="4" w:space="0" w:color="000000"/>
              <w:left w:val="single" w:sz="4" w:space="0" w:color="000000"/>
              <w:bottom w:val="single" w:sz="4" w:space="0" w:color="000000"/>
              <w:right w:val="single" w:sz="4" w:space="0" w:color="000000"/>
            </w:tcBorders>
          </w:tcPr>
          <w:p w14:paraId="160426A4" w14:textId="77777777" w:rsidR="009D512D" w:rsidRDefault="00AC251D">
            <w:pPr>
              <w:spacing w:after="0" w:line="259" w:lineRule="auto"/>
              <w:ind w:left="1" w:right="0" w:firstLine="0"/>
            </w:pPr>
            <w:r>
              <w:rPr>
                <w:sz w:val="16"/>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384B2B88" w14:textId="77777777" w:rsidR="009D512D" w:rsidRDefault="00AC251D">
            <w:pPr>
              <w:spacing w:after="0" w:line="259" w:lineRule="auto"/>
              <w:ind w:left="0" w:right="30" w:firstLine="0"/>
              <w:jc w:val="center"/>
            </w:pPr>
            <w:r>
              <w:rPr>
                <w:sz w:val="16"/>
              </w:rP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36D1E4F6" w14:textId="77777777" w:rsidR="009D512D" w:rsidRDefault="00AC251D">
            <w:pPr>
              <w:spacing w:after="0" w:line="259" w:lineRule="auto"/>
              <w:ind w:left="0" w:right="0" w:firstLine="0"/>
              <w:jc w:val="left"/>
            </w:pPr>
            <w:r>
              <w:rPr>
                <w:sz w:val="16"/>
              </w:rPr>
              <w:t xml:space="preserve">MD_ScopeCode &lt;&lt;CodeList&gt;&gt; </w:t>
            </w:r>
          </w:p>
        </w:tc>
        <w:tc>
          <w:tcPr>
            <w:tcW w:w="1701" w:type="dxa"/>
            <w:tcBorders>
              <w:top w:val="single" w:sz="4" w:space="0" w:color="000000"/>
              <w:left w:val="single" w:sz="4" w:space="0" w:color="000000"/>
              <w:bottom w:val="single" w:sz="4" w:space="0" w:color="000000"/>
              <w:right w:val="single" w:sz="4" w:space="0" w:color="000000"/>
            </w:tcBorders>
          </w:tcPr>
          <w:p w14:paraId="2D498211" w14:textId="77777777" w:rsidR="009D512D" w:rsidRDefault="00AC251D">
            <w:pPr>
              <w:spacing w:after="0" w:line="259" w:lineRule="auto"/>
              <w:ind w:left="1" w:right="0" w:firstLine="0"/>
              <w:jc w:val="left"/>
            </w:pPr>
            <w:r>
              <w:rPr>
                <w:sz w:val="16"/>
              </w:rPr>
              <w:t xml:space="preserve">"dataset" or "tile" </w:t>
            </w:r>
          </w:p>
        </w:tc>
      </w:tr>
      <w:tr w:rsidR="009D512D" w14:paraId="72205CFA" w14:textId="77777777">
        <w:trPr>
          <w:trHeight w:val="1052"/>
        </w:trPr>
        <w:tc>
          <w:tcPr>
            <w:tcW w:w="952" w:type="dxa"/>
            <w:tcBorders>
              <w:top w:val="single" w:sz="4" w:space="0" w:color="000000"/>
              <w:left w:val="single" w:sz="4" w:space="0" w:color="000000"/>
              <w:bottom w:val="single" w:sz="4" w:space="0" w:color="000000"/>
              <w:right w:val="single" w:sz="4" w:space="0" w:color="000000"/>
            </w:tcBorders>
          </w:tcPr>
          <w:p w14:paraId="085583D4"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53AF22F9" w14:textId="77777777" w:rsidR="009D512D" w:rsidRDefault="00AC251D">
            <w:pPr>
              <w:spacing w:after="0" w:line="259" w:lineRule="auto"/>
              <w:ind w:left="1" w:right="0" w:firstLine="0"/>
              <w:jc w:val="left"/>
            </w:pPr>
            <w:r>
              <w:rPr>
                <w:sz w:val="16"/>
              </w:rPr>
              <w:t xml:space="preserve">extent </w:t>
            </w:r>
          </w:p>
        </w:tc>
        <w:tc>
          <w:tcPr>
            <w:tcW w:w="2405" w:type="dxa"/>
            <w:tcBorders>
              <w:top w:val="single" w:sz="4" w:space="0" w:color="000000"/>
              <w:left w:val="single" w:sz="4" w:space="0" w:color="000000"/>
              <w:bottom w:val="single" w:sz="4" w:space="0" w:color="000000"/>
              <w:right w:val="single" w:sz="4" w:space="0" w:color="000000"/>
            </w:tcBorders>
          </w:tcPr>
          <w:p w14:paraId="00DD84D3" w14:textId="77777777" w:rsidR="009D512D" w:rsidRDefault="00AC251D">
            <w:pPr>
              <w:spacing w:after="0" w:line="259" w:lineRule="auto"/>
              <w:ind w:left="1" w:right="315" w:firstLine="0"/>
            </w:pPr>
            <w:r>
              <w:rPr>
                <w:sz w:val="16"/>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4D3D4860" w14:textId="77777777" w:rsidR="009D512D" w:rsidRDefault="00AC251D">
            <w:pPr>
              <w:spacing w:after="0" w:line="259" w:lineRule="auto"/>
              <w:ind w:left="0" w:right="30" w:firstLine="0"/>
              <w:jc w:val="center"/>
            </w:pPr>
            <w:r>
              <w:rPr>
                <w:sz w:val="16"/>
              </w:rP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430E6DC8" w14:textId="77777777" w:rsidR="009D512D" w:rsidRDefault="00AC251D">
            <w:pPr>
              <w:spacing w:after="0" w:line="259" w:lineRule="auto"/>
              <w:ind w:left="0" w:right="0" w:firstLine="0"/>
              <w:jc w:val="left"/>
            </w:pPr>
            <w:r>
              <w:rPr>
                <w:sz w:val="16"/>
              </w:rPr>
              <w:t xml:space="preserve">EX_Extent </w:t>
            </w:r>
          </w:p>
          <w:p w14:paraId="1B966DF8" w14:textId="77777777" w:rsidR="009D512D" w:rsidRDefault="00AC251D">
            <w:pPr>
              <w:spacing w:after="0" w:line="259" w:lineRule="auto"/>
              <w:ind w:left="0" w:right="0" w:firstLine="0"/>
              <w:jc w:val="left"/>
            </w:pPr>
            <w:r>
              <w:rPr>
                <w:sz w:val="16"/>
              </w:rPr>
              <w:t xml:space="preserve">&lt;&lt;DataType&gt;&gt; </w:t>
            </w:r>
          </w:p>
        </w:tc>
        <w:tc>
          <w:tcPr>
            <w:tcW w:w="1701" w:type="dxa"/>
            <w:tcBorders>
              <w:top w:val="single" w:sz="4" w:space="0" w:color="000000"/>
              <w:left w:val="single" w:sz="4" w:space="0" w:color="000000"/>
              <w:bottom w:val="single" w:sz="4" w:space="0" w:color="000000"/>
              <w:right w:val="single" w:sz="4" w:space="0" w:color="000000"/>
            </w:tcBorders>
          </w:tcPr>
          <w:p w14:paraId="7505948A" w14:textId="77777777" w:rsidR="009D512D" w:rsidRDefault="00AC251D">
            <w:pPr>
              <w:spacing w:after="0" w:line="259" w:lineRule="auto"/>
              <w:ind w:left="1" w:right="100" w:firstLine="0"/>
            </w:pPr>
            <w:r>
              <w:rPr>
                <w:sz w:val="16"/>
              </w:rPr>
              <w:t xml:space="preserve">Used only if the extent of the data is different from the EX_Extent given for the collection / tile </w:t>
            </w:r>
          </w:p>
        </w:tc>
      </w:tr>
      <w:tr w:rsidR="009D512D" w14:paraId="58FE5897" w14:textId="77777777">
        <w:trPr>
          <w:trHeight w:val="682"/>
        </w:trPr>
        <w:tc>
          <w:tcPr>
            <w:tcW w:w="952" w:type="dxa"/>
            <w:tcBorders>
              <w:top w:val="single" w:sz="4" w:space="0" w:color="000000"/>
              <w:left w:val="single" w:sz="4" w:space="0" w:color="000000"/>
              <w:bottom w:val="single" w:sz="4" w:space="0" w:color="000000"/>
              <w:right w:val="single" w:sz="4" w:space="0" w:color="000000"/>
            </w:tcBorders>
          </w:tcPr>
          <w:p w14:paraId="5E9BE3EC" w14:textId="77777777" w:rsidR="009D512D" w:rsidRDefault="00AC251D">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1D83AD61" w14:textId="77777777" w:rsidR="009D512D" w:rsidRDefault="00AC251D">
            <w:pPr>
              <w:spacing w:after="0" w:line="259" w:lineRule="auto"/>
              <w:ind w:left="1" w:right="0" w:firstLine="0"/>
              <w:jc w:val="left"/>
            </w:pPr>
            <w:r>
              <w:rPr>
                <w:sz w:val="16"/>
              </w:rPr>
              <w:t xml:space="preserve">levelDescription </w:t>
            </w:r>
          </w:p>
        </w:tc>
        <w:tc>
          <w:tcPr>
            <w:tcW w:w="2405" w:type="dxa"/>
            <w:tcBorders>
              <w:top w:val="single" w:sz="4" w:space="0" w:color="000000"/>
              <w:left w:val="single" w:sz="4" w:space="0" w:color="000000"/>
              <w:bottom w:val="single" w:sz="4" w:space="0" w:color="000000"/>
              <w:right w:val="single" w:sz="4" w:space="0" w:color="000000"/>
            </w:tcBorders>
          </w:tcPr>
          <w:p w14:paraId="5F9F1124" w14:textId="77777777" w:rsidR="009D512D" w:rsidRDefault="00AC251D">
            <w:pPr>
              <w:spacing w:after="0" w:line="259" w:lineRule="auto"/>
              <w:ind w:left="1" w:right="110" w:firstLine="0"/>
            </w:pPr>
            <w:r>
              <w:rPr>
                <w:sz w:val="16"/>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7461870A" w14:textId="77777777" w:rsidR="009D512D" w:rsidRDefault="00AC251D">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C86793A" w14:textId="77777777" w:rsidR="009D512D" w:rsidRDefault="00AC251D">
            <w:pPr>
              <w:spacing w:after="0" w:line="259" w:lineRule="auto"/>
              <w:ind w:left="0" w:right="0" w:firstLine="0"/>
              <w:jc w:val="left"/>
            </w:pPr>
            <w:r>
              <w:rPr>
                <w:sz w:val="16"/>
              </w:rPr>
              <w:t xml:space="preserve">MD_ScopeDescription &lt;&lt;Union&gt;&gt; </w:t>
            </w:r>
          </w:p>
        </w:tc>
        <w:tc>
          <w:tcPr>
            <w:tcW w:w="1701" w:type="dxa"/>
            <w:tcBorders>
              <w:top w:val="single" w:sz="4" w:space="0" w:color="000000"/>
              <w:left w:val="single" w:sz="4" w:space="0" w:color="000000"/>
              <w:bottom w:val="single" w:sz="4" w:space="0" w:color="000000"/>
              <w:right w:val="single" w:sz="4" w:space="0" w:color="000000"/>
            </w:tcBorders>
          </w:tcPr>
          <w:p w14:paraId="2DE583CF" w14:textId="77777777" w:rsidR="009D512D" w:rsidRDefault="00AC251D">
            <w:pPr>
              <w:spacing w:after="0" w:line="259" w:lineRule="auto"/>
              <w:ind w:left="1" w:right="0" w:firstLine="0"/>
              <w:jc w:val="left"/>
            </w:pPr>
            <w:r>
              <w:rPr>
                <w:sz w:val="16"/>
              </w:rPr>
              <w:t xml:space="preserve"> </w:t>
            </w:r>
          </w:p>
        </w:tc>
      </w:tr>
    </w:tbl>
    <w:p w14:paraId="30998222" w14:textId="77777777" w:rsidR="009D512D" w:rsidRDefault="00AC251D">
      <w:pPr>
        <w:spacing w:after="135" w:line="259" w:lineRule="auto"/>
        <w:ind w:left="12" w:right="0" w:firstLine="0"/>
        <w:jc w:val="left"/>
      </w:pPr>
      <w:r>
        <w:t xml:space="preserve"> </w:t>
      </w:r>
    </w:p>
    <w:p w14:paraId="0C220DB3" w14:textId="77777777" w:rsidR="009D512D" w:rsidRDefault="00AC251D">
      <w:pPr>
        <w:pStyle w:val="Heading3"/>
        <w:spacing w:after="88" w:line="252" w:lineRule="auto"/>
        <w:ind w:left="7"/>
      </w:pPr>
      <w:bookmarkStart w:id="1010" w:name="_Toc528332875"/>
      <w:r>
        <w:t xml:space="preserve">12.3.2 </w:t>
      </w:r>
      <w:r>
        <w:rPr>
          <w:sz w:val="20"/>
        </w:rPr>
        <w:t>Acquisition Metadata</w:t>
      </w:r>
      <w:bookmarkEnd w:id="1010"/>
      <w:r>
        <w:rPr>
          <w:sz w:val="20"/>
        </w:rPr>
        <w:t xml:space="preserve"> </w:t>
      </w:r>
    </w:p>
    <w:p w14:paraId="11743A1D" w14:textId="77777777" w:rsidR="009D512D" w:rsidRDefault="00AC251D">
      <w:pPr>
        <w:ind w:left="12" w:right="513"/>
      </w:pPr>
      <w:r>
        <w:t xml:space="preserve">Acquisition metadata to a Bathymetric Surface Product Specification profile that they are developing nationally. The classes derive from ISO 19115, 19115-2, 19130 and 19130-2. The later document 19130-2 contains description of SONAR parameters. </w:t>
      </w:r>
    </w:p>
    <w:p w14:paraId="32E612D9" w14:textId="77777777" w:rsidR="009D512D" w:rsidRDefault="00AC251D">
      <w:pPr>
        <w:spacing w:after="0" w:line="259" w:lineRule="auto"/>
        <w:ind w:left="12" w:right="0" w:firstLine="0"/>
        <w:jc w:val="left"/>
      </w:pPr>
      <w:r>
        <w:t xml:space="preserve"> </w:t>
      </w:r>
    </w:p>
    <w:p w14:paraId="3F6DDE08" w14:textId="77777777" w:rsidR="009D512D" w:rsidRDefault="00AC251D">
      <w:pPr>
        <w:pStyle w:val="Heading2"/>
        <w:spacing w:after="163"/>
        <w:ind w:left="7"/>
      </w:pPr>
      <w:bookmarkStart w:id="1011" w:name="_Toc528332876"/>
      <w:r>
        <w:lastRenderedPageBreak/>
        <w:t>12.4 Exchange Set Metadata</w:t>
      </w:r>
      <w:bookmarkEnd w:id="1011"/>
      <w:r>
        <w:t xml:space="preserve"> </w:t>
      </w:r>
    </w:p>
    <w:p w14:paraId="74EBB285" w14:textId="77777777" w:rsidR="009D512D" w:rsidRDefault="00AC251D">
      <w:pPr>
        <w:ind w:left="12" w:right="513"/>
      </w:pPr>
      <w:r>
        <w:t xml:space="preserve">For information exchange, there are several categories of metadata required: metadata about the overall exchange catalogue, metadata about each of the datasets contained in the catalogue. </w:t>
      </w:r>
    </w:p>
    <w:p w14:paraId="112C7B73" w14:textId="77777777" w:rsidR="009D512D" w:rsidRDefault="00AC251D">
      <w:pPr>
        <w:ind w:left="12" w:right="513"/>
      </w:pPr>
      <w:r>
        <w:t xml:space="preserve">Figures 12.4 to 12.7 outline the overall concept of an S-102 exchange set for the interchange of geospatial data and its relevant metadata. Figure 12.4 depicts the realization of the ISO 19139 classes which form the foundation of the exchange set. The overall structure of S-102 metadata for exchange sets is modelled in Figures 12.5 and 12.6. More detailed information about the various classes is shown in Figure 12.7 and a textual description in the tables at clause 12.6. </w:t>
      </w:r>
    </w:p>
    <w:p w14:paraId="7288AA3D" w14:textId="77777777" w:rsidR="009D512D" w:rsidRDefault="00AC251D">
      <w:pPr>
        <w:ind w:left="12" w:right="513"/>
      </w:pPr>
      <w:r>
        <w:t xml:space="preserve">The discovery metadata classes have numerous attributes which enable important information about the datasets to be examined without the need to process the data, for example, decrypt, decompress, load etc.  Other catalogues can be included in the exchange set in support of the datasets such as feature and portrayal.  </w:t>
      </w:r>
    </w:p>
    <w:p w14:paraId="7FF7E097" w14:textId="77777777" w:rsidR="009D512D" w:rsidRDefault="00AC251D">
      <w:pPr>
        <w:spacing w:after="0" w:line="259" w:lineRule="auto"/>
        <w:ind w:left="0" w:right="4" w:firstLine="0"/>
        <w:jc w:val="center"/>
      </w:pPr>
      <w:r>
        <w:t xml:space="preserve"> </w:t>
      </w:r>
    </w:p>
    <w:p w14:paraId="636FF990" w14:textId="77777777" w:rsidR="009D512D" w:rsidRDefault="00AC251D">
      <w:pPr>
        <w:spacing w:after="4" w:line="259" w:lineRule="auto"/>
        <w:ind w:left="238" w:right="0" w:firstLine="0"/>
        <w:jc w:val="left"/>
      </w:pPr>
      <w:r>
        <w:rPr>
          <w:noProof/>
        </w:rPr>
        <w:drawing>
          <wp:inline distT="0" distB="0" distL="0" distR="0" wp14:anchorId="2668719B" wp14:editId="0FDB1B62">
            <wp:extent cx="6394704" cy="6076188"/>
            <wp:effectExtent l="0" t="0" r="0" b="0"/>
            <wp:docPr id="36210" name="Picture 36210"/>
            <wp:cNvGraphicFramePr/>
            <a:graphic xmlns:a="http://schemas.openxmlformats.org/drawingml/2006/main">
              <a:graphicData uri="http://schemas.openxmlformats.org/drawingml/2006/picture">
                <pic:pic xmlns:pic="http://schemas.openxmlformats.org/drawingml/2006/picture">
                  <pic:nvPicPr>
                    <pic:cNvPr id="36210" name="Picture 36210"/>
                    <pic:cNvPicPr/>
                  </pic:nvPicPr>
                  <pic:blipFill>
                    <a:blip r:embed="rId71"/>
                    <a:stretch>
                      <a:fillRect/>
                    </a:stretch>
                  </pic:blipFill>
                  <pic:spPr>
                    <a:xfrm>
                      <a:off x="0" y="0"/>
                      <a:ext cx="6394704" cy="6076188"/>
                    </a:xfrm>
                    <a:prstGeom prst="rect">
                      <a:avLst/>
                    </a:prstGeom>
                  </pic:spPr>
                </pic:pic>
              </a:graphicData>
            </a:graphic>
          </wp:inline>
        </w:drawing>
      </w:r>
    </w:p>
    <w:p w14:paraId="1B3FF775" w14:textId="7A8A16AE" w:rsidR="009D512D" w:rsidRDefault="00AC251D" w:rsidP="00A170D3">
      <w:pPr>
        <w:jc w:val="center"/>
      </w:pPr>
      <w:r>
        <w:t>Figure 12.4 Realization of the Exchange Set Classes</w:t>
      </w:r>
    </w:p>
    <w:p w14:paraId="00050E83" w14:textId="77777777" w:rsidR="009D512D" w:rsidRDefault="00AC251D">
      <w:pPr>
        <w:spacing w:after="4" w:line="259" w:lineRule="auto"/>
        <w:ind w:left="163" w:right="0" w:firstLine="0"/>
        <w:jc w:val="left"/>
      </w:pPr>
      <w:r>
        <w:rPr>
          <w:noProof/>
        </w:rPr>
        <w:lastRenderedPageBreak/>
        <w:drawing>
          <wp:inline distT="0" distB="0" distL="0" distR="0" wp14:anchorId="63B62A6F" wp14:editId="5E86C821">
            <wp:extent cx="6423660" cy="4762501"/>
            <wp:effectExtent l="0" t="0" r="0" b="0"/>
            <wp:docPr id="36245" name="Picture 36245"/>
            <wp:cNvGraphicFramePr/>
            <a:graphic xmlns:a="http://schemas.openxmlformats.org/drawingml/2006/main">
              <a:graphicData uri="http://schemas.openxmlformats.org/drawingml/2006/picture">
                <pic:pic xmlns:pic="http://schemas.openxmlformats.org/drawingml/2006/picture">
                  <pic:nvPicPr>
                    <pic:cNvPr id="36245" name="Picture 36245"/>
                    <pic:cNvPicPr/>
                  </pic:nvPicPr>
                  <pic:blipFill>
                    <a:blip r:embed="rId72"/>
                    <a:stretch>
                      <a:fillRect/>
                    </a:stretch>
                  </pic:blipFill>
                  <pic:spPr>
                    <a:xfrm>
                      <a:off x="0" y="0"/>
                      <a:ext cx="6423660" cy="4762501"/>
                    </a:xfrm>
                    <a:prstGeom prst="rect">
                      <a:avLst/>
                    </a:prstGeom>
                  </pic:spPr>
                </pic:pic>
              </a:graphicData>
            </a:graphic>
          </wp:inline>
        </w:drawing>
      </w:r>
    </w:p>
    <w:p w14:paraId="5D0A643F" w14:textId="77777777" w:rsidR="009D512D" w:rsidRDefault="00AC251D">
      <w:pPr>
        <w:spacing w:after="104" w:line="259" w:lineRule="auto"/>
        <w:ind w:left="447" w:right="0" w:firstLine="0"/>
        <w:jc w:val="center"/>
      </w:pPr>
      <w:r>
        <w:rPr>
          <w:b/>
        </w:rPr>
        <w:t xml:space="preserve"> </w:t>
      </w:r>
    </w:p>
    <w:p w14:paraId="72B4A89D" w14:textId="15B91D95" w:rsidR="009D512D" w:rsidRDefault="00AC251D" w:rsidP="00A170D3">
      <w:pPr>
        <w:jc w:val="center"/>
      </w:pPr>
      <w:r>
        <w:t>Figure 12.5 – S-102 Exchange Set Catalogue</w:t>
      </w:r>
    </w:p>
    <w:p w14:paraId="17B59409" w14:textId="77777777" w:rsidR="009D512D" w:rsidRDefault="00AC251D">
      <w:pPr>
        <w:spacing w:after="7" w:line="259" w:lineRule="auto"/>
        <w:ind w:left="0" w:right="106" w:firstLine="0"/>
        <w:jc w:val="right"/>
      </w:pPr>
      <w:r>
        <w:rPr>
          <w:noProof/>
        </w:rPr>
        <w:lastRenderedPageBreak/>
        <w:drawing>
          <wp:inline distT="0" distB="0" distL="0" distR="0" wp14:anchorId="73B871BA" wp14:editId="05EFE150">
            <wp:extent cx="6515100" cy="5740400"/>
            <wp:effectExtent l="0" t="0" r="0" b="0"/>
            <wp:docPr id="36278" name="Picture 36278"/>
            <wp:cNvGraphicFramePr/>
            <a:graphic xmlns:a="http://schemas.openxmlformats.org/drawingml/2006/main">
              <a:graphicData uri="http://schemas.openxmlformats.org/drawingml/2006/picture">
                <pic:pic xmlns:pic="http://schemas.openxmlformats.org/drawingml/2006/picture">
                  <pic:nvPicPr>
                    <pic:cNvPr id="36278" name="Picture 36278"/>
                    <pic:cNvPicPr/>
                  </pic:nvPicPr>
                  <pic:blipFill>
                    <a:blip r:embed="rId73"/>
                    <a:stretch>
                      <a:fillRect/>
                    </a:stretch>
                  </pic:blipFill>
                  <pic:spPr>
                    <a:xfrm>
                      <a:off x="0" y="0"/>
                      <a:ext cx="6515100" cy="5740400"/>
                    </a:xfrm>
                    <a:prstGeom prst="rect">
                      <a:avLst/>
                    </a:prstGeom>
                  </pic:spPr>
                </pic:pic>
              </a:graphicData>
            </a:graphic>
          </wp:inline>
        </w:drawing>
      </w:r>
      <w:r>
        <w:rPr>
          <w:b/>
          <w:sz w:val="24"/>
        </w:rPr>
        <w:t xml:space="preserve"> </w:t>
      </w:r>
    </w:p>
    <w:p w14:paraId="2BFCE0A2" w14:textId="4577CE3E" w:rsidR="009D512D" w:rsidRDefault="00AC251D" w:rsidP="00A170D3">
      <w:pPr>
        <w:jc w:val="center"/>
      </w:pPr>
      <w:r>
        <w:t>Figure 12.6 - S-102 Exchange Set</w:t>
      </w:r>
    </w:p>
    <w:p w14:paraId="1F4265A5" w14:textId="776809D7" w:rsidR="009D512D" w:rsidRDefault="00977693">
      <w:pPr>
        <w:spacing w:after="7" w:line="259" w:lineRule="auto"/>
        <w:ind w:left="0" w:right="0" w:firstLine="0"/>
        <w:jc w:val="right"/>
      </w:pPr>
      <w:r>
        <w:rPr>
          <w:noProof/>
        </w:rPr>
        <w:lastRenderedPageBreak/>
        <w:drawing>
          <wp:inline distT="0" distB="0" distL="0" distR="0" wp14:anchorId="6D4E6A33" wp14:editId="744D1259">
            <wp:extent cx="6646164" cy="5539740"/>
            <wp:effectExtent l="0" t="0" r="0" b="0"/>
            <wp:docPr id="36337" name="Picture 36337"/>
            <wp:cNvGraphicFramePr/>
            <a:graphic xmlns:a="http://schemas.openxmlformats.org/drawingml/2006/main">
              <a:graphicData uri="http://schemas.openxmlformats.org/drawingml/2006/picture">
                <pic:pic xmlns:pic="http://schemas.openxmlformats.org/drawingml/2006/picture">
                  <pic:nvPicPr>
                    <pic:cNvPr id="36337" name="Picture 36337"/>
                    <pic:cNvPicPr/>
                  </pic:nvPicPr>
                  <pic:blipFill>
                    <a:blip r:embed="rId74">
                      <a:extLst>
                        <a:ext uri="{28A0092B-C50C-407E-A947-70E740481C1C}">
                          <a14:useLocalDpi xmlns:a14="http://schemas.microsoft.com/office/drawing/2010/main" val="0"/>
                        </a:ext>
                      </a:extLst>
                    </a:blip>
                    <a:stretch>
                      <a:fillRect/>
                    </a:stretch>
                  </pic:blipFill>
                  <pic:spPr>
                    <a:xfrm>
                      <a:off x="0" y="0"/>
                      <a:ext cx="6646164" cy="5539740"/>
                    </a:xfrm>
                    <a:prstGeom prst="rect">
                      <a:avLst/>
                    </a:prstGeom>
                  </pic:spPr>
                </pic:pic>
              </a:graphicData>
            </a:graphic>
          </wp:inline>
        </w:drawing>
      </w:r>
      <w:r w:rsidR="00AC251D">
        <w:rPr>
          <w:sz w:val="24"/>
        </w:rPr>
        <w:t xml:space="preserve"> </w:t>
      </w:r>
    </w:p>
    <w:p w14:paraId="514226A9" w14:textId="6ACA1367" w:rsidR="009D512D" w:rsidRDefault="00AC251D" w:rsidP="00A170D3">
      <w:pPr>
        <w:jc w:val="center"/>
      </w:pPr>
      <w:r>
        <w:t>Figure 12.7 S-102 Exchange Set - Class Details</w:t>
      </w:r>
    </w:p>
    <w:p w14:paraId="71D1F250" w14:textId="77777777" w:rsidR="009D512D" w:rsidRDefault="00AC251D">
      <w:pPr>
        <w:spacing w:after="60" w:line="259" w:lineRule="auto"/>
        <w:ind w:left="12" w:right="0" w:firstLine="0"/>
        <w:jc w:val="left"/>
      </w:pPr>
      <w:r>
        <w:t xml:space="preserve"> </w:t>
      </w:r>
    </w:p>
    <w:p w14:paraId="1E49EDDC" w14:textId="77777777" w:rsidR="009D512D" w:rsidRDefault="00AC251D">
      <w:pPr>
        <w:ind w:left="12" w:right="513"/>
      </w:pPr>
      <w:r>
        <w:t xml:space="preserve">The following clauses define the mandatory and optional metadata needed for S-102.  In some cases, the metadata may be repeated in a national language.  If this is the case it is noted in the Remarks column. </w:t>
      </w:r>
    </w:p>
    <w:p w14:paraId="1536E212" w14:textId="77777777" w:rsidR="009D512D" w:rsidRDefault="00AC251D">
      <w:pPr>
        <w:spacing w:after="120" w:line="259" w:lineRule="auto"/>
        <w:ind w:left="12" w:right="0" w:firstLine="0"/>
        <w:jc w:val="left"/>
      </w:pPr>
      <w:r>
        <w:t xml:space="preserve"> </w:t>
      </w:r>
    </w:p>
    <w:p w14:paraId="758B9B83" w14:textId="77777777" w:rsidR="009D512D" w:rsidRDefault="00AC251D">
      <w:pPr>
        <w:pStyle w:val="Heading2"/>
        <w:spacing w:after="163"/>
        <w:ind w:left="7"/>
      </w:pPr>
      <w:bookmarkStart w:id="1012" w:name="_Toc528332877"/>
      <w:r>
        <w:t>12.5 Language</w:t>
      </w:r>
      <w:bookmarkEnd w:id="1012"/>
      <w:r>
        <w:t xml:space="preserve">  </w:t>
      </w:r>
    </w:p>
    <w:p w14:paraId="07D9DBAB" w14:textId="77777777" w:rsidR="009D512D" w:rsidRDefault="00AC251D">
      <w:pPr>
        <w:ind w:left="12" w:right="513"/>
      </w:pPr>
      <w:r>
        <w:t xml:space="preserve">The exchange language must be English.  </w:t>
      </w:r>
    </w:p>
    <w:p w14:paraId="4BCCD1F6" w14:textId="77777777" w:rsidR="009D512D" w:rsidRDefault="00AC251D">
      <w:pPr>
        <w:ind w:left="12" w:right="513"/>
      </w:pPr>
      <w:r>
        <w:t xml:space="preserve">Character strings must be encoded using the character set defined in ISO 10646-1, in Unicode Transformation Format-8 (UTF-8). A BOM (byte order mark) must not be used. </w:t>
      </w:r>
    </w:p>
    <w:p w14:paraId="0B9FB5F8" w14:textId="77777777" w:rsidR="009D512D" w:rsidRDefault="00AC251D">
      <w:pPr>
        <w:spacing w:after="0" w:line="259" w:lineRule="auto"/>
        <w:ind w:left="12" w:right="0" w:firstLine="0"/>
        <w:jc w:val="left"/>
      </w:pPr>
      <w:r>
        <w:t xml:space="preserve"> </w:t>
      </w:r>
    </w:p>
    <w:p w14:paraId="09149847" w14:textId="77777777" w:rsidR="009D512D" w:rsidRDefault="009D512D">
      <w:pPr>
        <w:sectPr w:rsidR="009D512D" w:rsidSect="00497093">
          <w:headerReference w:type="even" r:id="rId75"/>
          <w:headerReference w:type="default" r:id="rId76"/>
          <w:footerReference w:type="even" r:id="rId77"/>
          <w:footerReference w:type="default" r:id="rId78"/>
          <w:headerReference w:type="first" r:id="rId79"/>
          <w:footerReference w:type="first" r:id="rId80"/>
          <w:pgSz w:w="11906" w:h="16838"/>
          <w:pgMar w:top="721" w:right="649" w:bottom="729" w:left="708" w:header="721" w:footer="720" w:gutter="0"/>
          <w:pgNumType w:start="1"/>
          <w:cols w:space="720"/>
          <w:titlePg/>
          <w:docGrid w:linePitch="272"/>
        </w:sectPr>
      </w:pPr>
    </w:p>
    <w:p w14:paraId="7622A392" w14:textId="77777777" w:rsidR="009D512D" w:rsidRDefault="00AC251D">
      <w:pPr>
        <w:pStyle w:val="Heading2"/>
        <w:spacing w:after="163"/>
        <w:ind w:left="7"/>
      </w:pPr>
      <w:bookmarkStart w:id="1013" w:name="_Toc528332878"/>
      <w:r>
        <w:lastRenderedPageBreak/>
        <w:t>12.6 S102_ExchangeCatalogue</w:t>
      </w:r>
      <w:bookmarkEnd w:id="1013"/>
      <w:r>
        <w:t xml:space="preserve"> </w:t>
      </w:r>
    </w:p>
    <w:p w14:paraId="29EA18B1" w14:textId="77777777" w:rsidR="009D512D" w:rsidRDefault="00AC251D">
      <w:pPr>
        <w:spacing w:after="9"/>
        <w:ind w:left="12" w:right="513"/>
      </w:pPr>
      <w:r>
        <w:t xml:space="preserve">Each exchange set has a single S100_ExchangeCatalogue which contains meta information for the data and support files in the exchange set.  </w:t>
      </w:r>
    </w:p>
    <w:tbl>
      <w:tblPr>
        <w:tblStyle w:val="TableGrid"/>
        <w:tblW w:w="13639" w:type="dxa"/>
        <w:tblInd w:w="0" w:type="dxa"/>
        <w:tblCellMar>
          <w:top w:w="63" w:type="dxa"/>
          <w:left w:w="108" w:type="dxa"/>
          <w:right w:w="67" w:type="dxa"/>
        </w:tblCellMar>
        <w:tblLook w:val="04A0" w:firstRow="1" w:lastRow="0" w:firstColumn="1" w:lastColumn="0" w:noHBand="0" w:noVBand="1"/>
      </w:tblPr>
      <w:tblGrid>
        <w:gridCol w:w="2631"/>
        <w:gridCol w:w="3413"/>
        <w:gridCol w:w="1352"/>
        <w:gridCol w:w="2597"/>
        <w:gridCol w:w="3646"/>
      </w:tblGrid>
      <w:tr w:rsidR="009D512D" w14:paraId="10C3D3E6" w14:textId="77777777">
        <w:trPr>
          <w:trHeight w:val="312"/>
        </w:trPr>
        <w:tc>
          <w:tcPr>
            <w:tcW w:w="2580" w:type="dxa"/>
            <w:tcBorders>
              <w:top w:val="single" w:sz="4" w:space="0" w:color="000000"/>
              <w:left w:val="single" w:sz="4" w:space="0" w:color="000000"/>
              <w:bottom w:val="single" w:sz="4" w:space="0" w:color="000000"/>
              <w:right w:val="single" w:sz="4" w:space="0" w:color="000000"/>
            </w:tcBorders>
          </w:tcPr>
          <w:p w14:paraId="14C2137F" w14:textId="77777777" w:rsidR="009D512D" w:rsidRDefault="00AC251D">
            <w:pPr>
              <w:spacing w:after="0" w:line="259" w:lineRule="auto"/>
              <w:ind w:left="0" w:right="0" w:firstLine="0"/>
              <w:jc w:val="left"/>
            </w:pPr>
            <w:r>
              <w:rPr>
                <w:b/>
                <w:sz w:val="16"/>
              </w:rPr>
              <w:t xml:space="preserve">Name </w:t>
            </w:r>
          </w:p>
        </w:tc>
        <w:tc>
          <w:tcPr>
            <w:tcW w:w="3800" w:type="dxa"/>
            <w:tcBorders>
              <w:top w:val="single" w:sz="4" w:space="0" w:color="000000"/>
              <w:left w:val="single" w:sz="4" w:space="0" w:color="000000"/>
              <w:bottom w:val="single" w:sz="4" w:space="0" w:color="000000"/>
              <w:right w:val="single" w:sz="4" w:space="0" w:color="000000"/>
            </w:tcBorders>
          </w:tcPr>
          <w:p w14:paraId="7472B6C4" w14:textId="77777777" w:rsidR="009D512D" w:rsidRDefault="00AC251D">
            <w:pPr>
              <w:spacing w:after="0" w:line="259" w:lineRule="auto"/>
              <w:ind w:left="0" w:right="0" w:firstLine="0"/>
              <w:jc w:val="left"/>
            </w:pPr>
            <w:r>
              <w:rPr>
                <w:b/>
                <w:sz w:val="16"/>
              </w:rPr>
              <w:t xml:space="preserve">Description </w:t>
            </w:r>
          </w:p>
        </w:tc>
        <w:tc>
          <w:tcPr>
            <w:tcW w:w="737" w:type="dxa"/>
            <w:tcBorders>
              <w:top w:val="single" w:sz="4" w:space="0" w:color="000000"/>
              <w:left w:val="single" w:sz="4" w:space="0" w:color="000000"/>
              <w:bottom w:val="single" w:sz="4" w:space="0" w:color="000000"/>
              <w:right w:val="single" w:sz="4" w:space="0" w:color="000000"/>
            </w:tcBorders>
          </w:tcPr>
          <w:p w14:paraId="6FDA6FEA" w14:textId="77777777" w:rsidR="009D512D" w:rsidRDefault="00AC251D">
            <w:pPr>
              <w:spacing w:after="0" w:line="259" w:lineRule="auto"/>
              <w:ind w:left="0" w:right="38" w:firstLine="0"/>
              <w:jc w:val="center"/>
            </w:pPr>
            <w:r>
              <w:rPr>
                <w:b/>
                <w:sz w:val="16"/>
              </w:rPr>
              <w:t xml:space="preserve">Mult </w:t>
            </w:r>
          </w:p>
        </w:tc>
        <w:tc>
          <w:tcPr>
            <w:tcW w:w="2604" w:type="dxa"/>
            <w:tcBorders>
              <w:top w:val="single" w:sz="4" w:space="0" w:color="000000"/>
              <w:left w:val="single" w:sz="4" w:space="0" w:color="000000"/>
              <w:bottom w:val="single" w:sz="4" w:space="0" w:color="000000"/>
              <w:right w:val="single" w:sz="4" w:space="0" w:color="000000"/>
            </w:tcBorders>
          </w:tcPr>
          <w:p w14:paraId="2A0467CF" w14:textId="77777777" w:rsidR="009D512D" w:rsidRDefault="00AC251D">
            <w:pPr>
              <w:spacing w:after="0" w:line="259" w:lineRule="auto"/>
              <w:ind w:left="0" w:right="0" w:firstLine="0"/>
              <w:jc w:val="left"/>
            </w:pPr>
            <w:r>
              <w:rPr>
                <w:b/>
                <w:sz w:val="16"/>
              </w:rPr>
              <w:t xml:space="preserve">Type </w:t>
            </w:r>
          </w:p>
        </w:tc>
        <w:tc>
          <w:tcPr>
            <w:tcW w:w="3917" w:type="dxa"/>
            <w:tcBorders>
              <w:top w:val="single" w:sz="4" w:space="0" w:color="000000"/>
              <w:left w:val="single" w:sz="4" w:space="0" w:color="000000"/>
              <w:bottom w:val="single" w:sz="4" w:space="0" w:color="000000"/>
              <w:right w:val="single" w:sz="4" w:space="0" w:color="000000"/>
            </w:tcBorders>
          </w:tcPr>
          <w:p w14:paraId="060F3729" w14:textId="77777777" w:rsidR="009D512D" w:rsidRDefault="00AC251D">
            <w:pPr>
              <w:spacing w:after="0" w:line="259" w:lineRule="auto"/>
              <w:ind w:left="0" w:right="0" w:firstLine="0"/>
              <w:jc w:val="left"/>
            </w:pPr>
            <w:r>
              <w:rPr>
                <w:b/>
                <w:sz w:val="16"/>
              </w:rPr>
              <w:t xml:space="preserve">Remarks </w:t>
            </w:r>
          </w:p>
        </w:tc>
      </w:tr>
      <w:tr w:rsidR="009D512D" w14:paraId="4C9C1D9B" w14:textId="77777777">
        <w:trPr>
          <w:trHeight w:val="684"/>
        </w:trPr>
        <w:tc>
          <w:tcPr>
            <w:tcW w:w="2580" w:type="dxa"/>
            <w:tcBorders>
              <w:top w:val="single" w:sz="4" w:space="0" w:color="000000"/>
              <w:left w:val="single" w:sz="4" w:space="0" w:color="000000"/>
              <w:bottom w:val="single" w:sz="4" w:space="0" w:color="000000"/>
              <w:right w:val="single" w:sz="4" w:space="0" w:color="000000"/>
            </w:tcBorders>
          </w:tcPr>
          <w:p w14:paraId="43A4D447" w14:textId="77777777" w:rsidR="009D512D" w:rsidRDefault="00AC251D">
            <w:pPr>
              <w:spacing w:after="0" w:line="259" w:lineRule="auto"/>
              <w:ind w:left="0" w:right="0" w:firstLine="0"/>
              <w:jc w:val="left"/>
            </w:pPr>
            <w:r>
              <w:rPr>
                <w:sz w:val="16"/>
              </w:rPr>
              <w:t xml:space="preserve">S100_ExchangeCatalogue </w:t>
            </w:r>
          </w:p>
        </w:tc>
        <w:tc>
          <w:tcPr>
            <w:tcW w:w="3800" w:type="dxa"/>
            <w:tcBorders>
              <w:top w:val="single" w:sz="4" w:space="0" w:color="000000"/>
              <w:left w:val="single" w:sz="4" w:space="0" w:color="000000"/>
              <w:bottom w:val="single" w:sz="4" w:space="0" w:color="000000"/>
              <w:right w:val="single" w:sz="4" w:space="0" w:color="000000"/>
            </w:tcBorders>
          </w:tcPr>
          <w:p w14:paraId="25708AB3" w14:textId="77777777" w:rsidR="009D512D" w:rsidRDefault="00AC251D">
            <w:pPr>
              <w:spacing w:after="0" w:line="259" w:lineRule="auto"/>
              <w:ind w:left="0" w:right="0" w:firstLine="0"/>
              <w:jc w:val="left"/>
            </w:pPr>
            <w:r>
              <w:rPr>
                <w:sz w:val="16"/>
              </w:rPr>
              <w:t xml:space="preserve">An exchange catalogue contains the discovery metadata about the exchange datasets and support files </w:t>
            </w:r>
          </w:p>
        </w:tc>
        <w:tc>
          <w:tcPr>
            <w:tcW w:w="737" w:type="dxa"/>
            <w:tcBorders>
              <w:top w:val="single" w:sz="4" w:space="0" w:color="000000"/>
              <w:left w:val="single" w:sz="4" w:space="0" w:color="000000"/>
              <w:bottom w:val="single" w:sz="4" w:space="0" w:color="000000"/>
              <w:right w:val="single" w:sz="4" w:space="0" w:color="000000"/>
            </w:tcBorders>
          </w:tcPr>
          <w:p w14:paraId="6985C5DF" w14:textId="77777777" w:rsidR="009D512D" w:rsidRDefault="00AC251D">
            <w:pPr>
              <w:spacing w:after="0" w:line="259" w:lineRule="auto"/>
              <w:ind w:left="0" w:right="38" w:firstLine="0"/>
              <w:jc w:val="center"/>
            </w:pPr>
            <w:r>
              <w:rPr>
                <w:sz w:val="16"/>
              </w:rPr>
              <w:t xml:space="preserve">- </w:t>
            </w:r>
          </w:p>
        </w:tc>
        <w:tc>
          <w:tcPr>
            <w:tcW w:w="2604" w:type="dxa"/>
            <w:tcBorders>
              <w:top w:val="single" w:sz="4" w:space="0" w:color="000000"/>
              <w:left w:val="single" w:sz="4" w:space="0" w:color="000000"/>
              <w:bottom w:val="single" w:sz="4" w:space="0" w:color="000000"/>
              <w:right w:val="single" w:sz="4" w:space="0" w:color="000000"/>
            </w:tcBorders>
          </w:tcPr>
          <w:p w14:paraId="4C04FBD7" w14:textId="77777777" w:rsidR="009D512D" w:rsidRDefault="00AC251D">
            <w:pPr>
              <w:spacing w:after="0" w:line="259" w:lineRule="auto"/>
              <w:ind w:left="0" w:right="0" w:firstLine="0"/>
              <w:jc w:val="left"/>
            </w:pPr>
            <w:r>
              <w:rPr>
                <w:sz w:val="16"/>
              </w:rPr>
              <w:t xml:space="preserve">- </w:t>
            </w:r>
          </w:p>
        </w:tc>
        <w:tc>
          <w:tcPr>
            <w:tcW w:w="3917" w:type="dxa"/>
            <w:tcBorders>
              <w:top w:val="single" w:sz="4" w:space="0" w:color="000000"/>
              <w:left w:val="single" w:sz="4" w:space="0" w:color="000000"/>
              <w:bottom w:val="single" w:sz="4" w:space="0" w:color="000000"/>
              <w:right w:val="single" w:sz="4" w:space="0" w:color="000000"/>
            </w:tcBorders>
          </w:tcPr>
          <w:p w14:paraId="763E3C4C" w14:textId="77777777" w:rsidR="009D512D" w:rsidRDefault="00AC251D">
            <w:pPr>
              <w:spacing w:after="0" w:line="259" w:lineRule="auto"/>
              <w:ind w:left="0" w:right="0" w:firstLine="0"/>
              <w:jc w:val="left"/>
            </w:pPr>
            <w:r>
              <w:rPr>
                <w:sz w:val="16"/>
              </w:rPr>
              <w:t xml:space="preserve">- </w:t>
            </w:r>
          </w:p>
        </w:tc>
      </w:tr>
      <w:tr w:rsidR="009D512D" w14:paraId="504A4E06" w14:textId="77777777">
        <w:trPr>
          <w:trHeight w:val="313"/>
        </w:trPr>
        <w:tc>
          <w:tcPr>
            <w:tcW w:w="2580" w:type="dxa"/>
            <w:tcBorders>
              <w:top w:val="single" w:sz="4" w:space="0" w:color="000000"/>
              <w:left w:val="single" w:sz="4" w:space="0" w:color="000000"/>
              <w:bottom w:val="single" w:sz="4" w:space="0" w:color="000000"/>
              <w:right w:val="single" w:sz="4" w:space="0" w:color="000000"/>
            </w:tcBorders>
          </w:tcPr>
          <w:p w14:paraId="1C288FAA" w14:textId="77777777" w:rsidR="009D512D" w:rsidRDefault="00AC251D">
            <w:pPr>
              <w:spacing w:after="0" w:line="259" w:lineRule="auto"/>
              <w:ind w:left="0" w:right="0" w:firstLine="0"/>
              <w:jc w:val="left"/>
            </w:pPr>
            <w:r>
              <w:rPr>
                <w:sz w:val="16"/>
              </w:rPr>
              <w:t xml:space="preserve">identifier </w:t>
            </w:r>
          </w:p>
        </w:tc>
        <w:tc>
          <w:tcPr>
            <w:tcW w:w="3800" w:type="dxa"/>
            <w:tcBorders>
              <w:top w:val="single" w:sz="4" w:space="0" w:color="000000"/>
              <w:left w:val="single" w:sz="4" w:space="0" w:color="000000"/>
              <w:bottom w:val="single" w:sz="4" w:space="0" w:color="000000"/>
              <w:right w:val="single" w:sz="4" w:space="0" w:color="000000"/>
            </w:tcBorders>
          </w:tcPr>
          <w:p w14:paraId="5B1C23C1" w14:textId="77777777" w:rsidR="009D512D" w:rsidRDefault="00AC251D">
            <w:pPr>
              <w:spacing w:after="0" w:line="259" w:lineRule="auto"/>
              <w:ind w:left="0" w:right="0" w:firstLine="0"/>
              <w:jc w:val="left"/>
            </w:pPr>
            <w:r>
              <w:rPr>
                <w:sz w:val="16"/>
              </w:rPr>
              <w:t xml:space="preserve">Uniquely identifies this exchange catalogue </w:t>
            </w:r>
          </w:p>
        </w:tc>
        <w:tc>
          <w:tcPr>
            <w:tcW w:w="737" w:type="dxa"/>
            <w:tcBorders>
              <w:top w:val="single" w:sz="4" w:space="0" w:color="000000"/>
              <w:left w:val="single" w:sz="4" w:space="0" w:color="000000"/>
              <w:bottom w:val="single" w:sz="4" w:space="0" w:color="000000"/>
              <w:right w:val="single" w:sz="4" w:space="0" w:color="000000"/>
            </w:tcBorders>
          </w:tcPr>
          <w:p w14:paraId="61948964" w14:textId="77777777" w:rsidR="009D512D" w:rsidRDefault="00AC251D">
            <w:pPr>
              <w:spacing w:after="0" w:line="259" w:lineRule="auto"/>
              <w:ind w:left="0" w:right="40" w:firstLine="0"/>
              <w:jc w:val="center"/>
            </w:pPr>
            <w:r>
              <w:rPr>
                <w:sz w:val="16"/>
              </w:rPr>
              <w:t xml:space="preserve">1 </w:t>
            </w:r>
          </w:p>
        </w:tc>
        <w:tc>
          <w:tcPr>
            <w:tcW w:w="2604" w:type="dxa"/>
            <w:tcBorders>
              <w:top w:val="single" w:sz="4" w:space="0" w:color="000000"/>
              <w:left w:val="single" w:sz="4" w:space="0" w:color="000000"/>
              <w:bottom w:val="single" w:sz="4" w:space="0" w:color="000000"/>
              <w:right w:val="single" w:sz="4" w:space="0" w:color="000000"/>
            </w:tcBorders>
          </w:tcPr>
          <w:p w14:paraId="1A6798D9" w14:textId="77777777" w:rsidR="009D512D" w:rsidRDefault="00AC251D">
            <w:pPr>
              <w:spacing w:after="0" w:line="259" w:lineRule="auto"/>
              <w:ind w:left="0" w:right="0" w:firstLine="0"/>
              <w:jc w:val="left"/>
            </w:pPr>
            <w:r>
              <w:rPr>
                <w:sz w:val="16"/>
              </w:rPr>
              <w:t xml:space="preserve">S100_CatalogueIdentifier </w:t>
            </w:r>
          </w:p>
        </w:tc>
        <w:tc>
          <w:tcPr>
            <w:tcW w:w="3917" w:type="dxa"/>
            <w:tcBorders>
              <w:top w:val="single" w:sz="4" w:space="0" w:color="000000"/>
              <w:left w:val="single" w:sz="4" w:space="0" w:color="000000"/>
              <w:bottom w:val="single" w:sz="4" w:space="0" w:color="000000"/>
              <w:right w:val="single" w:sz="4" w:space="0" w:color="000000"/>
            </w:tcBorders>
          </w:tcPr>
          <w:p w14:paraId="135F764E" w14:textId="77777777" w:rsidR="009D512D" w:rsidRDefault="00AC251D">
            <w:pPr>
              <w:spacing w:after="0" w:line="259" w:lineRule="auto"/>
              <w:ind w:left="0" w:right="0" w:firstLine="0"/>
              <w:jc w:val="left"/>
            </w:pPr>
            <w:r>
              <w:rPr>
                <w:sz w:val="16"/>
              </w:rPr>
              <w:t xml:space="preserve"> </w:t>
            </w:r>
          </w:p>
        </w:tc>
      </w:tr>
      <w:tr w:rsidR="009D512D" w14:paraId="27D2E5BD" w14:textId="77777777">
        <w:trPr>
          <w:trHeight w:val="499"/>
        </w:trPr>
        <w:tc>
          <w:tcPr>
            <w:tcW w:w="2580" w:type="dxa"/>
            <w:tcBorders>
              <w:top w:val="single" w:sz="4" w:space="0" w:color="000000"/>
              <w:left w:val="single" w:sz="4" w:space="0" w:color="000000"/>
              <w:bottom w:val="single" w:sz="4" w:space="0" w:color="000000"/>
              <w:right w:val="single" w:sz="4" w:space="0" w:color="000000"/>
            </w:tcBorders>
          </w:tcPr>
          <w:p w14:paraId="4DA02527" w14:textId="77777777" w:rsidR="009D512D" w:rsidRDefault="00AC251D">
            <w:pPr>
              <w:spacing w:after="0" w:line="259" w:lineRule="auto"/>
              <w:ind w:left="0" w:right="0" w:firstLine="0"/>
              <w:jc w:val="left"/>
            </w:pPr>
            <w:r>
              <w:rPr>
                <w:sz w:val="16"/>
              </w:rPr>
              <w:t xml:space="preserve">contact </w:t>
            </w:r>
          </w:p>
        </w:tc>
        <w:tc>
          <w:tcPr>
            <w:tcW w:w="3800" w:type="dxa"/>
            <w:tcBorders>
              <w:top w:val="single" w:sz="4" w:space="0" w:color="000000"/>
              <w:left w:val="single" w:sz="4" w:space="0" w:color="000000"/>
              <w:bottom w:val="single" w:sz="4" w:space="0" w:color="000000"/>
              <w:right w:val="single" w:sz="4" w:space="0" w:color="000000"/>
            </w:tcBorders>
          </w:tcPr>
          <w:p w14:paraId="13BE355E" w14:textId="77777777" w:rsidR="009D512D" w:rsidRDefault="00AC251D">
            <w:pPr>
              <w:spacing w:after="0" w:line="259" w:lineRule="auto"/>
              <w:ind w:left="0" w:right="6" w:firstLine="0"/>
              <w:jc w:val="left"/>
            </w:pPr>
            <w:r>
              <w:rPr>
                <w:sz w:val="16"/>
              </w:rPr>
              <w:t xml:space="preserve">Details about the issuer of this exchange catalogue </w:t>
            </w:r>
          </w:p>
        </w:tc>
        <w:tc>
          <w:tcPr>
            <w:tcW w:w="737" w:type="dxa"/>
            <w:tcBorders>
              <w:top w:val="single" w:sz="4" w:space="0" w:color="000000"/>
              <w:left w:val="single" w:sz="4" w:space="0" w:color="000000"/>
              <w:bottom w:val="single" w:sz="4" w:space="0" w:color="000000"/>
              <w:right w:val="single" w:sz="4" w:space="0" w:color="000000"/>
            </w:tcBorders>
          </w:tcPr>
          <w:p w14:paraId="031215B8" w14:textId="77777777" w:rsidR="009D512D" w:rsidRDefault="00AC251D">
            <w:pPr>
              <w:spacing w:after="0" w:line="259" w:lineRule="auto"/>
              <w:ind w:left="0" w:right="40" w:firstLine="0"/>
              <w:jc w:val="center"/>
            </w:pPr>
            <w:r>
              <w:rPr>
                <w:sz w:val="16"/>
              </w:rPr>
              <w:t xml:space="preserve">1 </w:t>
            </w:r>
          </w:p>
        </w:tc>
        <w:tc>
          <w:tcPr>
            <w:tcW w:w="2604" w:type="dxa"/>
            <w:tcBorders>
              <w:top w:val="single" w:sz="4" w:space="0" w:color="000000"/>
              <w:left w:val="single" w:sz="4" w:space="0" w:color="000000"/>
              <w:bottom w:val="single" w:sz="4" w:space="0" w:color="000000"/>
              <w:right w:val="single" w:sz="4" w:space="0" w:color="000000"/>
            </w:tcBorders>
          </w:tcPr>
          <w:p w14:paraId="67D7DAA8" w14:textId="77777777" w:rsidR="009D512D" w:rsidRDefault="00AC251D">
            <w:pPr>
              <w:spacing w:after="0" w:line="259" w:lineRule="auto"/>
              <w:ind w:left="0" w:right="0" w:firstLine="0"/>
              <w:jc w:val="left"/>
            </w:pPr>
            <w:r>
              <w:rPr>
                <w:sz w:val="16"/>
              </w:rPr>
              <w:t xml:space="preserve">S100_CataloguePointOfContact </w:t>
            </w:r>
          </w:p>
        </w:tc>
        <w:tc>
          <w:tcPr>
            <w:tcW w:w="3917" w:type="dxa"/>
            <w:tcBorders>
              <w:top w:val="single" w:sz="4" w:space="0" w:color="000000"/>
              <w:left w:val="single" w:sz="4" w:space="0" w:color="000000"/>
              <w:bottom w:val="single" w:sz="4" w:space="0" w:color="000000"/>
              <w:right w:val="single" w:sz="4" w:space="0" w:color="000000"/>
            </w:tcBorders>
          </w:tcPr>
          <w:p w14:paraId="5EEC3C51" w14:textId="77777777" w:rsidR="009D512D" w:rsidRDefault="00AC251D">
            <w:pPr>
              <w:spacing w:after="0" w:line="259" w:lineRule="auto"/>
              <w:ind w:left="0" w:right="0" w:firstLine="0"/>
              <w:jc w:val="left"/>
            </w:pPr>
            <w:r>
              <w:rPr>
                <w:sz w:val="16"/>
              </w:rPr>
              <w:t xml:space="preserve"> </w:t>
            </w:r>
          </w:p>
        </w:tc>
      </w:tr>
      <w:tr w:rsidR="009D512D" w14:paraId="46112ABB" w14:textId="77777777">
        <w:trPr>
          <w:trHeight w:val="497"/>
        </w:trPr>
        <w:tc>
          <w:tcPr>
            <w:tcW w:w="2580" w:type="dxa"/>
            <w:tcBorders>
              <w:top w:val="single" w:sz="4" w:space="0" w:color="000000"/>
              <w:left w:val="single" w:sz="4" w:space="0" w:color="000000"/>
              <w:bottom w:val="single" w:sz="4" w:space="0" w:color="000000"/>
              <w:right w:val="single" w:sz="4" w:space="0" w:color="000000"/>
            </w:tcBorders>
          </w:tcPr>
          <w:p w14:paraId="60C4563B" w14:textId="77777777" w:rsidR="009D512D" w:rsidRDefault="00AC251D">
            <w:pPr>
              <w:spacing w:after="0" w:line="259" w:lineRule="auto"/>
              <w:ind w:left="0" w:right="0" w:firstLine="0"/>
              <w:jc w:val="left"/>
            </w:pPr>
            <w:r>
              <w:rPr>
                <w:sz w:val="16"/>
              </w:rPr>
              <w:t xml:space="preserve">productSpecification </w:t>
            </w:r>
          </w:p>
        </w:tc>
        <w:tc>
          <w:tcPr>
            <w:tcW w:w="3800" w:type="dxa"/>
            <w:tcBorders>
              <w:top w:val="single" w:sz="4" w:space="0" w:color="000000"/>
              <w:left w:val="single" w:sz="4" w:space="0" w:color="000000"/>
              <w:bottom w:val="single" w:sz="4" w:space="0" w:color="000000"/>
              <w:right w:val="single" w:sz="4" w:space="0" w:color="000000"/>
            </w:tcBorders>
          </w:tcPr>
          <w:p w14:paraId="672CF5B7" w14:textId="77777777" w:rsidR="009D512D" w:rsidRDefault="00AC251D">
            <w:pPr>
              <w:spacing w:after="0" w:line="259" w:lineRule="auto"/>
              <w:ind w:left="0" w:right="0" w:firstLine="0"/>
              <w:jc w:val="left"/>
            </w:pPr>
            <w:r>
              <w:rPr>
                <w:sz w:val="16"/>
              </w:rPr>
              <w:t xml:space="preserve">Details about the product specifications used for the datasets contained in the exchange catalogue </w:t>
            </w:r>
          </w:p>
        </w:tc>
        <w:tc>
          <w:tcPr>
            <w:tcW w:w="737" w:type="dxa"/>
            <w:tcBorders>
              <w:top w:val="single" w:sz="4" w:space="0" w:color="000000"/>
              <w:left w:val="single" w:sz="4" w:space="0" w:color="000000"/>
              <w:bottom w:val="single" w:sz="4" w:space="0" w:color="000000"/>
              <w:right w:val="single" w:sz="4" w:space="0" w:color="000000"/>
            </w:tcBorders>
          </w:tcPr>
          <w:p w14:paraId="42DB56FB" w14:textId="77777777" w:rsidR="009D512D" w:rsidRDefault="00AC251D">
            <w:pPr>
              <w:spacing w:after="0" w:line="259" w:lineRule="auto"/>
              <w:ind w:left="0" w:right="38" w:firstLine="0"/>
              <w:jc w:val="center"/>
            </w:pPr>
            <w:r>
              <w:rPr>
                <w:sz w:val="16"/>
              </w:rPr>
              <w:t xml:space="preserve">0..1 </w:t>
            </w:r>
          </w:p>
        </w:tc>
        <w:tc>
          <w:tcPr>
            <w:tcW w:w="2604" w:type="dxa"/>
            <w:tcBorders>
              <w:top w:val="single" w:sz="4" w:space="0" w:color="000000"/>
              <w:left w:val="single" w:sz="4" w:space="0" w:color="000000"/>
              <w:bottom w:val="single" w:sz="4" w:space="0" w:color="000000"/>
              <w:right w:val="single" w:sz="4" w:space="0" w:color="000000"/>
            </w:tcBorders>
          </w:tcPr>
          <w:p w14:paraId="73A4AB6E" w14:textId="77777777" w:rsidR="009D512D" w:rsidRDefault="00AC251D">
            <w:pPr>
              <w:spacing w:after="0" w:line="259" w:lineRule="auto"/>
              <w:ind w:left="0" w:right="0" w:firstLine="0"/>
              <w:jc w:val="left"/>
            </w:pPr>
            <w:r>
              <w:rPr>
                <w:sz w:val="16"/>
              </w:rPr>
              <w:t xml:space="preserve">S100_ProductSpecification </w:t>
            </w:r>
          </w:p>
        </w:tc>
        <w:tc>
          <w:tcPr>
            <w:tcW w:w="3917" w:type="dxa"/>
            <w:tcBorders>
              <w:top w:val="single" w:sz="4" w:space="0" w:color="000000"/>
              <w:left w:val="single" w:sz="4" w:space="0" w:color="000000"/>
              <w:bottom w:val="single" w:sz="4" w:space="0" w:color="000000"/>
              <w:right w:val="single" w:sz="4" w:space="0" w:color="000000"/>
            </w:tcBorders>
          </w:tcPr>
          <w:p w14:paraId="0F518969" w14:textId="77777777" w:rsidR="009D512D" w:rsidRDefault="00AC251D">
            <w:pPr>
              <w:spacing w:after="0" w:line="259" w:lineRule="auto"/>
              <w:ind w:left="0" w:right="0" w:firstLine="0"/>
              <w:jc w:val="left"/>
            </w:pPr>
            <w:r>
              <w:rPr>
                <w:sz w:val="16"/>
              </w:rPr>
              <w:t xml:space="preserve">Conditional on all the datasets using the same product specification </w:t>
            </w:r>
          </w:p>
        </w:tc>
      </w:tr>
      <w:tr w:rsidR="009D512D" w14:paraId="122A4763" w14:textId="77777777">
        <w:trPr>
          <w:trHeight w:val="314"/>
        </w:trPr>
        <w:tc>
          <w:tcPr>
            <w:tcW w:w="2580" w:type="dxa"/>
            <w:tcBorders>
              <w:top w:val="single" w:sz="4" w:space="0" w:color="000000"/>
              <w:left w:val="single" w:sz="4" w:space="0" w:color="000000"/>
              <w:bottom w:val="single" w:sz="4" w:space="0" w:color="000000"/>
              <w:right w:val="single" w:sz="4" w:space="0" w:color="000000"/>
            </w:tcBorders>
          </w:tcPr>
          <w:p w14:paraId="1BA11A82" w14:textId="77777777" w:rsidR="009D512D" w:rsidRDefault="00AC251D">
            <w:pPr>
              <w:spacing w:after="0" w:line="259" w:lineRule="auto"/>
              <w:ind w:left="0" w:right="0" w:firstLine="0"/>
              <w:jc w:val="left"/>
            </w:pPr>
            <w:r>
              <w:rPr>
                <w:sz w:val="16"/>
              </w:rPr>
              <w:t xml:space="preserve">metadataLanguage </w:t>
            </w:r>
          </w:p>
        </w:tc>
        <w:tc>
          <w:tcPr>
            <w:tcW w:w="3800" w:type="dxa"/>
            <w:tcBorders>
              <w:top w:val="single" w:sz="4" w:space="0" w:color="000000"/>
              <w:left w:val="single" w:sz="4" w:space="0" w:color="000000"/>
              <w:bottom w:val="single" w:sz="4" w:space="0" w:color="000000"/>
              <w:right w:val="single" w:sz="4" w:space="0" w:color="000000"/>
            </w:tcBorders>
          </w:tcPr>
          <w:p w14:paraId="0E82A726" w14:textId="77777777" w:rsidR="009D512D" w:rsidRDefault="00AC251D">
            <w:pPr>
              <w:spacing w:after="0" w:line="259" w:lineRule="auto"/>
              <w:ind w:left="0" w:right="0" w:firstLine="0"/>
              <w:jc w:val="left"/>
            </w:pPr>
            <w:r>
              <w:rPr>
                <w:sz w:val="16"/>
              </w:rPr>
              <w:t xml:space="preserve">Details about the Language </w:t>
            </w:r>
          </w:p>
        </w:tc>
        <w:tc>
          <w:tcPr>
            <w:tcW w:w="737" w:type="dxa"/>
            <w:tcBorders>
              <w:top w:val="single" w:sz="4" w:space="0" w:color="000000"/>
              <w:left w:val="single" w:sz="4" w:space="0" w:color="000000"/>
              <w:bottom w:val="single" w:sz="4" w:space="0" w:color="000000"/>
              <w:right w:val="single" w:sz="4" w:space="0" w:color="000000"/>
            </w:tcBorders>
          </w:tcPr>
          <w:p w14:paraId="45531FF1" w14:textId="77777777" w:rsidR="009D512D" w:rsidRDefault="00AC251D">
            <w:pPr>
              <w:spacing w:after="0" w:line="259" w:lineRule="auto"/>
              <w:ind w:left="0" w:right="40" w:firstLine="0"/>
              <w:jc w:val="center"/>
            </w:pPr>
            <w:r>
              <w:rPr>
                <w:sz w:val="16"/>
              </w:rPr>
              <w:t xml:space="preserve">1 </w:t>
            </w:r>
          </w:p>
        </w:tc>
        <w:tc>
          <w:tcPr>
            <w:tcW w:w="2604" w:type="dxa"/>
            <w:tcBorders>
              <w:top w:val="single" w:sz="4" w:space="0" w:color="000000"/>
              <w:left w:val="single" w:sz="4" w:space="0" w:color="000000"/>
              <w:bottom w:val="single" w:sz="4" w:space="0" w:color="000000"/>
              <w:right w:val="single" w:sz="4" w:space="0" w:color="000000"/>
            </w:tcBorders>
          </w:tcPr>
          <w:p w14:paraId="20FD30CD" w14:textId="77777777" w:rsidR="009D512D" w:rsidRDefault="00AC251D">
            <w:pPr>
              <w:spacing w:after="0" w:line="259" w:lineRule="auto"/>
              <w:ind w:left="0" w:right="0" w:firstLine="0"/>
              <w:jc w:val="left"/>
            </w:pPr>
            <w:r>
              <w:rPr>
                <w:sz w:val="16"/>
              </w:rPr>
              <w:t xml:space="preserve">CharacterString </w:t>
            </w:r>
          </w:p>
        </w:tc>
        <w:tc>
          <w:tcPr>
            <w:tcW w:w="3917" w:type="dxa"/>
            <w:tcBorders>
              <w:top w:val="single" w:sz="4" w:space="0" w:color="000000"/>
              <w:left w:val="single" w:sz="4" w:space="0" w:color="000000"/>
              <w:bottom w:val="single" w:sz="4" w:space="0" w:color="000000"/>
              <w:right w:val="single" w:sz="4" w:space="0" w:color="000000"/>
            </w:tcBorders>
          </w:tcPr>
          <w:p w14:paraId="2C45F08E" w14:textId="77777777" w:rsidR="009D512D" w:rsidRDefault="00AC251D">
            <w:pPr>
              <w:spacing w:after="0" w:line="259" w:lineRule="auto"/>
              <w:ind w:left="0" w:right="0" w:firstLine="0"/>
              <w:jc w:val="left"/>
            </w:pPr>
            <w:r>
              <w:rPr>
                <w:sz w:val="16"/>
              </w:rPr>
              <w:t xml:space="preserve"> </w:t>
            </w:r>
          </w:p>
        </w:tc>
      </w:tr>
      <w:tr w:rsidR="009D512D" w14:paraId="0274B14A" w14:textId="77777777">
        <w:trPr>
          <w:trHeight w:val="314"/>
        </w:trPr>
        <w:tc>
          <w:tcPr>
            <w:tcW w:w="2580" w:type="dxa"/>
            <w:tcBorders>
              <w:top w:val="single" w:sz="4" w:space="0" w:color="000000"/>
              <w:left w:val="single" w:sz="4" w:space="0" w:color="000000"/>
              <w:bottom w:val="single" w:sz="4" w:space="0" w:color="000000"/>
              <w:right w:val="single" w:sz="4" w:space="0" w:color="000000"/>
            </w:tcBorders>
          </w:tcPr>
          <w:p w14:paraId="7B016599" w14:textId="77777777" w:rsidR="009D512D" w:rsidRDefault="00AC251D">
            <w:pPr>
              <w:spacing w:after="0" w:line="259" w:lineRule="auto"/>
              <w:ind w:left="0" w:right="0" w:firstLine="0"/>
              <w:jc w:val="left"/>
            </w:pPr>
            <w:r>
              <w:rPr>
                <w:sz w:val="16"/>
              </w:rPr>
              <w:t xml:space="preserve">exchangeCatalogueName </w:t>
            </w:r>
          </w:p>
        </w:tc>
        <w:tc>
          <w:tcPr>
            <w:tcW w:w="3800" w:type="dxa"/>
            <w:tcBorders>
              <w:top w:val="single" w:sz="4" w:space="0" w:color="000000"/>
              <w:left w:val="single" w:sz="4" w:space="0" w:color="000000"/>
              <w:bottom w:val="single" w:sz="4" w:space="0" w:color="000000"/>
              <w:right w:val="single" w:sz="4" w:space="0" w:color="000000"/>
            </w:tcBorders>
          </w:tcPr>
          <w:p w14:paraId="7FA3871A" w14:textId="77777777" w:rsidR="009D512D" w:rsidRDefault="00AC251D">
            <w:pPr>
              <w:spacing w:after="0" w:line="259" w:lineRule="auto"/>
              <w:ind w:left="0" w:right="0" w:firstLine="0"/>
              <w:jc w:val="left"/>
            </w:pPr>
            <w:r>
              <w:rPr>
                <w:sz w:val="16"/>
              </w:rPr>
              <w:t xml:space="preserve">Catalogue filename </w:t>
            </w:r>
          </w:p>
        </w:tc>
        <w:tc>
          <w:tcPr>
            <w:tcW w:w="737" w:type="dxa"/>
            <w:tcBorders>
              <w:top w:val="single" w:sz="4" w:space="0" w:color="000000"/>
              <w:left w:val="single" w:sz="4" w:space="0" w:color="000000"/>
              <w:bottom w:val="single" w:sz="4" w:space="0" w:color="000000"/>
              <w:right w:val="single" w:sz="4" w:space="0" w:color="000000"/>
            </w:tcBorders>
          </w:tcPr>
          <w:p w14:paraId="3F82FFA2" w14:textId="77777777" w:rsidR="009D512D" w:rsidRDefault="00AC251D">
            <w:pPr>
              <w:spacing w:after="0" w:line="259" w:lineRule="auto"/>
              <w:ind w:left="0" w:right="40" w:firstLine="0"/>
              <w:jc w:val="center"/>
            </w:pPr>
            <w:r>
              <w:rPr>
                <w:sz w:val="16"/>
              </w:rPr>
              <w:t xml:space="preserve">1 </w:t>
            </w:r>
          </w:p>
        </w:tc>
        <w:tc>
          <w:tcPr>
            <w:tcW w:w="2604" w:type="dxa"/>
            <w:tcBorders>
              <w:top w:val="single" w:sz="4" w:space="0" w:color="000000"/>
              <w:left w:val="single" w:sz="4" w:space="0" w:color="000000"/>
              <w:bottom w:val="single" w:sz="4" w:space="0" w:color="000000"/>
              <w:right w:val="single" w:sz="4" w:space="0" w:color="000000"/>
            </w:tcBorders>
          </w:tcPr>
          <w:p w14:paraId="1F95C830" w14:textId="77777777" w:rsidR="009D512D" w:rsidRDefault="00AC251D">
            <w:pPr>
              <w:spacing w:after="0" w:line="259" w:lineRule="auto"/>
              <w:ind w:left="0" w:right="0" w:firstLine="0"/>
              <w:jc w:val="left"/>
            </w:pPr>
            <w:r>
              <w:rPr>
                <w:sz w:val="16"/>
              </w:rPr>
              <w:t xml:space="preserve">CharacterString </w:t>
            </w:r>
          </w:p>
        </w:tc>
        <w:tc>
          <w:tcPr>
            <w:tcW w:w="3917" w:type="dxa"/>
            <w:tcBorders>
              <w:top w:val="single" w:sz="4" w:space="0" w:color="000000"/>
              <w:left w:val="single" w:sz="4" w:space="0" w:color="000000"/>
              <w:bottom w:val="single" w:sz="4" w:space="0" w:color="000000"/>
              <w:right w:val="single" w:sz="4" w:space="0" w:color="000000"/>
            </w:tcBorders>
          </w:tcPr>
          <w:p w14:paraId="502DA736" w14:textId="5BD9D59D" w:rsidR="009D512D" w:rsidRDefault="00AC251D" w:rsidP="00800D79">
            <w:pPr>
              <w:spacing w:after="0" w:line="259" w:lineRule="auto"/>
              <w:ind w:left="0" w:right="0" w:firstLine="0"/>
              <w:jc w:val="left"/>
            </w:pPr>
            <w:commentRangeStart w:id="1014"/>
            <w:del w:id="1015" w:author="Brazier, David W CIV N62306" w:date="2019-01-24T15:42:00Z">
              <w:r w:rsidRPr="00DE16A1" w:rsidDel="007D7769">
                <w:rPr>
                  <w:sz w:val="16"/>
                  <w:highlight w:val="yellow"/>
                </w:rPr>
                <w:delText>In S-10</w:delText>
              </w:r>
            </w:del>
            <w:del w:id="1016" w:author="Brazier, David W CIV N62306" w:date="2018-10-04T12:17:00Z">
              <w:r w:rsidRPr="00DE16A1" w:rsidDel="00800D79">
                <w:rPr>
                  <w:sz w:val="16"/>
                  <w:highlight w:val="yellow"/>
                </w:rPr>
                <w:delText>1</w:delText>
              </w:r>
            </w:del>
            <w:del w:id="1017" w:author="Brazier, David W CIV N62306" w:date="2019-01-24T15:42:00Z">
              <w:r w:rsidRPr="00DE16A1" w:rsidDel="007D7769">
                <w:rPr>
                  <w:sz w:val="16"/>
                  <w:highlight w:val="yellow"/>
                </w:rPr>
                <w:delText xml:space="preserve"> it would be CATLOG.10</w:delText>
              </w:r>
            </w:del>
            <w:del w:id="1018" w:author="Brazier, David W CIV N62306" w:date="2018-10-04T12:17:00Z">
              <w:r w:rsidRPr="00DE16A1" w:rsidDel="00800D79">
                <w:rPr>
                  <w:sz w:val="16"/>
                  <w:highlight w:val="yellow"/>
                </w:rPr>
                <w:delText>1</w:delText>
              </w:r>
            </w:del>
            <w:del w:id="1019" w:author="Brazier, David W CIV N62306" w:date="2019-01-24T15:42:00Z">
              <w:r w:rsidDel="007D7769">
                <w:rPr>
                  <w:sz w:val="16"/>
                </w:rPr>
                <w:delText xml:space="preserve"> </w:delText>
              </w:r>
              <w:commentRangeEnd w:id="1014"/>
              <w:r w:rsidR="00DE16A1" w:rsidDel="007D7769">
                <w:rPr>
                  <w:rStyle w:val="CommentReference"/>
                </w:rPr>
                <w:commentReference w:id="1014"/>
              </w:r>
            </w:del>
            <w:ins w:id="1020" w:author="Brazier, David W CIV N62306" w:date="2019-01-24T15:42:00Z">
              <w:r w:rsidR="007D7769">
                <w:rPr>
                  <w:sz w:val="16"/>
                </w:rPr>
                <w:t>S102ed</w:t>
              </w:r>
            </w:ins>
            <w:ins w:id="1021" w:author="Brazier, David W CIV N62306" w:date="2019-01-24T15:45:00Z">
              <w:r w:rsidR="00E64518">
                <w:rPr>
                  <w:sz w:val="16"/>
                </w:rPr>
                <w:t>2</w:t>
              </w:r>
            </w:ins>
            <w:ins w:id="1022" w:author="Brazier, David W CIV N62306" w:date="2019-01-24T15:42:00Z">
              <w:r w:rsidR="007D7769">
                <w:rPr>
                  <w:sz w:val="16"/>
                </w:rPr>
                <w:t>.CAT</w:t>
              </w:r>
            </w:ins>
          </w:p>
        </w:tc>
      </w:tr>
      <w:tr w:rsidR="009D512D" w14:paraId="4A2B4FDA" w14:textId="77777777">
        <w:trPr>
          <w:trHeight w:val="499"/>
        </w:trPr>
        <w:tc>
          <w:tcPr>
            <w:tcW w:w="2580" w:type="dxa"/>
            <w:tcBorders>
              <w:top w:val="single" w:sz="4" w:space="0" w:color="000000"/>
              <w:left w:val="single" w:sz="4" w:space="0" w:color="000000"/>
              <w:bottom w:val="single" w:sz="4" w:space="0" w:color="000000"/>
              <w:right w:val="single" w:sz="4" w:space="0" w:color="000000"/>
            </w:tcBorders>
          </w:tcPr>
          <w:p w14:paraId="51C22239" w14:textId="77777777" w:rsidR="009D512D" w:rsidRDefault="00AC251D">
            <w:pPr>
              <w:spacing w:after="0" w:line="259" w:lineRule="auto"/>
              <w:ind w:left="0" w:right="0" w:firstLine="0"/>
              <w:jc w:val="left"/>
            </w:pPr>
            <w:r>
              <w:rPr>
                <w:sz w:val="16"/>
              </w:rPr>
              <w:t xml:space="preserve">exchangeCatalogueDescription </w:t>
            </w:r>
          </w:p>
        </w:tc>
        <w:tc>
          <w:tcPr>
            <w:tcW w:w="3800" w:type="dxa"/>
            <w:tcBorders>
              <w:top w:val="single" w:sz="4" w:space="0" w:color="000000"/>
              <w:left w:val="single" w:sz="4" w:space="0" w:color="000000"/>
              <w:bottom w:val="single" w:sz="4" w:space="0" w:color="000000"/>
              <w:right w:val="single" w:sz="4" w:space="0" w:color="000000"/>
            </w:tcBorders>
          </w:tcPr>
          <w:p w14:paraId="1FA7C359" w14:textId="77777777" w:rsidR="009D512D" w:rsidRDefault="00AC251D">
            <w:pPr>
              <w:spacing w:after="0" w:line="259" w:lineRule="auto"/>
              <w:ind w:left="0" w:right="0" w:firstLine="0"/>
              <w:jc w:val="left"/>
            </w:pPr>
            <w:r>
              <w:rPr>
                <w:sz w:val="16"/>
              </w:rPr>
              <w:t xml:space="preserve">Description of what the exchange catalogue contains </w:t>
            </w:r>
          </w:p>
        </w:tc>
        <w:tc>
          <w:tcPr>
            <w:tcW w:w="737" w:type="dxa"/>
            <w:tcBorders>
              <w:top w:val="single" w:sz="4" w:space="0" w:color="000000"/>
              <w:left w:val="single" w:sz="4" w:space="0" w:color="000000"/>
              <w:bottom w:val="single" w:sz="4" w:space="0" w:color="000000"/>
              <w:right w:val="single" w:sz="4" w:space="0" w:color="000000"/>
            </w:tcBorders>
          </w:tcPr>
          <w:p w14:paraId="01FDE143" w14:textId="77777777" w:rsidR="009D512D" w:rsidRDefault="00AC251D">
            <w:pPr>
              <w:spacing w:after="0" w:line="259" w:lineRule="auto"/>
              <w:ind w:left="0" w:right="40" w:firstLine="0"/>
              <w:jc w:val="center"/>
            </w:pPr>
            <w:r>
              <w:rPr>
                <w:sz w:val="16"/>
              </w:rPr>
              <w:t xml:space="preserve">1 </w:t>
            </w:r>
          </w:p>
        </w:tc>
        <w:tc>
          <w:tcPr>
            <w:tcW w:w="2604" w:type="dxa"/>
            <w:tcBorders>
              <w:top w:val="single" w:sz="4" w:space="0" w:color="000000"/>
              <w:left w:val="single" w:sz="4" w:space="0" w:color="000000"/>
              <w:bottom w:val="single" w:sz="4" w:space="0" w:color="000000"/>
              <w:right w:val="single" w:sz="4" w:space="0" w:color="000000"/>
            </w:tcBorders>
          </w:tcPr>
          <w:p w14:paraId="03B77619" w14:textId="77777777" w:rsidR="009D512D" w:rsidRDefault="00AC251D">
            <w:pPr>
              <w:spacing w:after="0" w:line="259" w:lineRule="auto"/>
              <w:ind w:left="0" w:right="0" w:firstLine="0"/>
              <w:jc w:val="left"/>
            </w:pPr>
            <w:r>
              <w:rPr>
                <w:sz w:val="16"/>
              </w:rPr>
              <w:t xml:space="preserve">CharacterString </w:t>
            </w:r>
          </w:p>
        </w:tc>
        <w:tc>
          <w:tcPr>
            <w:tcW w:w="3917" w:type="dxa"/>
            <w:tcBorders>
              <w:top w:val="single" w:sz="4" w:space="0" w:color="000000"/>
              <w:left w:val="single" w:sz="4" w:space="0" w:color="000000"/>
              <w:bottom w:val="single" w:sz="4" w:space="0" w:color="000000"/>
              <w:right w:val="single" w:sz="4" w:space="0" w:color="000000"/>
            </w:tcBorders>
          </w:tcPr>
          <w:p w14:paraId="303A5DC0" w14:textId="77777777" w:rsidR="009D512D" w:rsidRDefault="00AC251D">
            <w:pPr>
              <w:spacing w:after="0" w:line="259" w:lineRule="auto"/>
              <w:ind w:left="0" w:right="0" w:firstLine="0"/>
              <w:jc w:val="left"/>
            </w:pPr>
            <w:r>
              <w:rPr>
                <w:sz w:val="16"/>
              </w:rPr>
              <w:t xml:space="preserve"> </w:t>
            </w:r>
          </w:p>
        </w:tc>
      </w:tr>
      <w:tr w:rsidR="009D512D" w14:paraId="14573833" w14:textId="77777777">
        <w:trPr>
          <w:trHeight w:val="312"/>
        </w:trPr>
        <w:tc>
          <w:tcPr>
            <w:tcW w:w="2580" w:type="dxa"/>
            <w:tcBorders>
              <w:top w:val="single" w:sz="4" w:space="0" w:color="000000"/>
              <w:left w:val="single" w:sz="4" w:space="0" w:color="000000"/>
              <w:bottom w:val="single" w:sz="4" w:space="0" w:color="000000"/>
              <w:right w:val="single" w:sz="4" w:space="0" w:color="000000"/>
            </w:tcBorders>
          </w:tcPr>
          <w:p w14:paraId="7AA3493A" w14:textId="77777777" w:rsidR="009D512D" w:rsidRDefault="00AC251D">
            <w:pPr>
              <w:spacing w:after="0" w:line="259" w:lineRule="auto"/>
              <w:ind w:left="0" w:right="0" w:firstLine="0"/>
              <w:jc w:val="left"/>
            </w:pPr>
            <w:r>
              <w:rPr>
                <w:sz w:val="16"/>
              </w:rPr>
              <w:t xml:space="preserve">exchangeCatalogueComment </w:t>
            </w:r>
          </w:p>
        </w:tc>
        <w:tc>
          <w:tcPr>
            <w:tcW w:w="3800" w:type="dxa"/>
            <w:tcBorders>
              <w:top w:val="single" w:sz="4" w:space="0" w:color="000000"/>
              <w:left w:val="single" w:sz="4" w:space="0" w:color="000000"/>
              <w:bottom w:val="single" w:sz="4" w:space="0" w:color="000000"/>
              <w:right w:val="single" w:sz="4" w:space="0" w:color="000000"/>
            </w:tcBorders>
          </w:tcPr>
          <w:p w14:paraId="653D354C" w14:textId="77777777" w:rsidR="009D512D" w:rsidRDefault="00AC251D">
            <w:pPr>
              <w:spacing w:after="0" w:line="259" w:lineRule="auto"/>
              <w:ind w:left="0" w:right="0" w:firstLine="0"/>
              <w:jc w:val="left"/>
            </w:pPr>
            <w:r>
              <w:rPr>
                <w:sz w:val="16"/>
              </w:rPr>
              <w:t xml:space="preserve">Any additional Information </w:t>
            </w:r>
          </w:p>
        </w:tc>
        <w:tc>
          <w:tcPr>
            <w:tcW w:w="737" w:type="dxa"/>
            <w:tcBorders>
              <w:top w:val="single" w:sz="4" w:space="0" w:color="000000"/>
              <w:left w:val="single" w:sz="4" w:space="0" w:color="000000"/>
              <w:bottom w:val="single" w:sz="4" w:space="0" w:color="000000"/>
              <w:right w:val="single" w:sz="4" w:space="0" w:color="000000"/>
            </w:tcBorders>
          </w:tcPr>
          <w:p w14:paraId="78328EEE" w14:textId="77777777" w:rsidR="009D512D" w:rsidRDefault="00AC251D">
            <w:pPr>
              <w:spacing w:after="0" w:line="259" w:lineRule="auto"/>
              <w:ind w:left="0" w:right="38" w:firstLine="0"/>
              <w:jc w:val="center"/>
            </w:pPr>
            <w:r>
              <w:rPr>
                <w:sz w:val="16"/>
              </w:rPr>
              <w:t xml:space="preserve">0..1 </w:t>
            </w:r>
          </w:p>
        </w:tc>
        <w:tc>
          <w:tcPr>
            <w:tcW w:w="2604" w:type="dxa"/>
            <w:tcBorders>
              <w:top w:val="single" w:sz="4" w:space="0" w:color="000000"/>
              <w:left w:val="single" w:sz="4" w:space="0" w:color="000000"/>
              <w:bottom w:val="single" w:sz="4" w:space="0" w:color="000000"/>
              <w:right w:val="single" w:sz="4" w:space="0" w:color="000000"/>
            </w:tcBorders>
          </w:tcPr>
          <w:p w14:paraId="46A236FF" w14:textId="77777777" w:rsidR="009D512D" w:rsidRDefault="00AC251D">
            <w:pPr>
              <w:spacing w:after="0" w:line="259" w:lineRule="auto"/>
              <w:ind w:left="0" w:right="0" w:firstLine="0"/>
              <w:jc w:val="left"/>
            </w:pPr>
            <w:r>
              <w:rPr>
                <w:sz w:val="16"/>
              </w:rPr>
              <w:t xml:space="preserve">CharacterString </w:t>
            </w:r>
          </w:p>
        </w:tc>
        <w:tc>
          <w:tcPr>
            <w:tcW w:w="3917" w:type="dxa"/>
            <w:tcBorders>
              <w:top w:val="single" w:sz="4" w:space="0" w:color="000000"/>
              <w:left w:val="single" w:sz="4" w:space="0" w:color="000000"/>
              <w:bottom w:val="single" w:sz="4" w:space="0" w:color="000000"/>
              <w:right w:val="single" w:sz="4" w:space="0" w:color="000000"/>
            </w:tcBorders>
          </w:tcPr>
          <w:p w14:paraId="5824BC43" w14:textId="77777777" w:rsidR="009D512D" w:rsidRDefault="00AC251D">
            <w:pPr>
              <w:spacing w:after="0" w:line="259" w:lineRule="auto"/>
              <w:ind w:left="0" w:right="0" w:firstLine="0"/>
              <w:jc w:val="left"/>
            </w:pPr>
            <w:r>
              <w:rPr>
                <w:sz w:val="16"/>
              </w:rPr>
              <w:t xml:space="preserve"> </w:t>
            </w:r>
          </w:p>
        </w:tc>
      </w:tr>
      <w:tr w:rsidR="009D512D" w14:paraId="210E6D45" w14:textId="77777777">
        <w:trPr>
          <w:trHeight w:val="314"/>
        </w:trPr>
        <w:tc>
          <w:tcPr>
            <w:tcW w:w="2580" w:type="dxa"/>
            <w:tcBorders>
              <w:top w:val="single" w:sz="4" w:space="0" w:color="000000"/>
              <w:left w:val="single" w:sz="4" w:space="0" w:color="000000"/>
              <w:bottom w:val="single" w:sz="4" w:space="0" w:color="000000"/>
              <w:right w:val="single" w:sz="4" w:space="0" w:color="000000"/>
            </w:tcBorders>
          </w:tcPr>
          <w:p w14:paraId="7113B88B" w14:textId="77777777" w:rsidR="009D512D" w:rsidRDefault="00AC251D">
            <w:pPr>
              <w:spacing w:after="0" w:line="259" w:lineRule="auto"/>
              <w:ind w:left="0" w:right="0" w:firstLine="0"/>
              <w:jc w:val="left"/>
            </w:pPr>
            <w:r>
              <w:rPr>
                <w:sz w:val="16"/>
              </w:rPr>
              <w:t xml:space="preserve">compressionFlag </w:t>
            </w:r>
          </w:p>
        </w:tc>
        <w:tc>
          <w:tcPr>
            <w:tcW w:w="3800" w:type="dxa"/>
            <w:tcBorders>
              <w:top w:val="single" w:sz="4" w:space="0" w:color="000000"/>
              <w:left w:val="single" w:sz="4" w:space="0" w:color="000000"/>
              <w:bottom w:val="single" w:sz="4" w:space="0" w:color="000000"/>
              <w:right w:val="single" w:sz="4" w:space="0" w:color="000000"/>
            </w:tcBorders>
          </w:tcPr>
          <w:p w14:paraId="1C9B994B" w14:textId="77777777" w:rsidR="009D512D" w:rsidRDefault="00AC251D">
            <w:pPr>
              <w:spacing w:after="0" w:line="259" w:lineRule="auto"/>
              <w:ind w:left="0" w:right="0" w:firstLine="0"/>
              <w:jc w:val="left"/>
            </w:pPr>
            <w:r>
              <w:rPr>
                <w:sz w:val="16"/>
              </w:rPr>
              <w:t xml:space="preserve">Is the data compressed </w:t>
            </w:r>
          </w:p>
        </w:tc>
        <w:tc>
          <w:tcPr>
            <w:tcW w:w="737" w:type="dxa"/>
            <w:tcBorders>
              <w:top w:val="single" w:sz="4" w:space="0" w:color="000000"/>
              <w:left w:val="single" w:sz="4" w:space="0" w:color="000000"/>
              <w:bottom w:val="single" w:sz="4" w:space="0" w:color="000000"/>
              <w:right w:val="single" w:sz="4" w:space="0" w:color="000000"/>
            </w:tcBorders>
          </w:tcPr>
          <w:p w14:paraId="1854A233" w14:textId="0F7CF430" w:rsidR="009D512D" w:rsidRDefault="00AC251D">
            <w:pPr>
              <w:spacing w:after="0" w:line="259" w:lineRule="auto"/>
              <w:ind w:left="0" w:right="38" w:firstLine="0"/>
              <w:jc w:val="center"/>
            </w:pPr>
            <w:commentRangeStart w:id="1023"/>
            <w:del w:id="1024" w:author="Brazier, David W CIV N62306" w:date="2019-01-23T15:02:00Z">
              <w:r w:rsidDel="00072AF6">
                <w:rPr>
                  <w:sz w:val="16"/>
                </w:rPr>
                <w:delText xml:space="preserve">0..1 </w:delText>
              </w:r>
            </w:del>
            <w:ins w:id="1025" w:author="Brazier, David W CIV N62306" w:date="2019-01-23T15:02:00Z">
              <w:r w:rsidR="00072AF6">
                <w:rPr>
                  <w:sz w:val="16"/>
                </w:rPr>
                <w:t>1</w:t>
              </w:r>
              <w:commentRangeEnd w:id="1023"/>
              <w:r w:rsidR="00072AF6">
                <w:rPr>
                  <w:rStyle w:val="CommentReference"/>
                </w:rPr>
                <w:commentReference w:id="1023"/>
              </w:r>
            </w:ins>
          </w:p>
        </w:tc>
        <w:tc>
          <w:tcPr>
            <w:tcW w:w="2604" w:type="dxa"/>
            <w:tcBorders>
              <w:top w:val="single" w:sz="4" w:space="0" w:color="000000"/>
              <w:left w:val="single" w:sz="4" w:space="0" w:color="000000"/>
              <w:bottom w:val="single" w:sz="4" w:space="0" w:color="000000"/>
              <w:right w:val="single" w:sz="4" w:space="0" w:color="000000"/>
            </w:tcBorders>
          </w:tcPr>
          <w:p w14:paraId="01DF2ABD" w14:textId="77777777" w:rsidR="009D512D" w:rsidRDefault="00AC251D">
            <w:pPr>
              <w:spacing w:after="0" w:line="259" w:lineRule="auto"/>
              <w:ind w:left="0" w:right="0" w:firstLine="0"/>
              <w:jc w:val="left"/>
            </w:pPr>
            <w:r>
              <w:rPr>
                <w:sz w:val="16"/>
              </w:rPr>
              <w:t xml:space="preserve">Boolean </w:t>
            </w:r>
          </w:p>
        </w:tc>
        <w:tc>
          <w:tcPr>
            <w:tcW w:w="3917" w:type="dxa"/>
            <w:tcBorders>
              <w:top w:val="single" w:sz="4" w:space="0" w:color="000000"/>
              <w:left w:val="single" w:sz="4" w:space="0" w:color="000000"/>
              <w:bottom w:val="single" w:sz="4" w:space="0" w:color="000000"/>
              <w:right w:val="single" w:sz="4" w:space="0" w:color="000000"/>
            </w:tcBorders>
          </w:tcPr>
          <w:p w14:paraId="69774E94" w14:textId="77777777" w:rsidR="009D512D" w:rsidRDefault="00AC251D">
            <w:pPr>
              <w:spacing w:after="0" w:line="259" w:lineRule="auto"/>
              <w:ind w:left="0" w:right="0" w:firstLine="0"/>
              <w:jc w:val="left"/>
            </w:pPr>
            <w:r>
              <w:rPr>
                <w:sz w:val="16"/>
              </w:rPr>
              <w:t xml:space="preserve">Yes or No </w:t>
            </w:r>
          </w:p>
        </w:tc>
      </w:tr>
      <w:tr w:rsidR="009D512D" w14:paraId="066238F2" w14:textId="77777777">
        <w:trPr>
          <w:trHeight w:val="314"/>
        </w:trPr>
        <w:tc>
          <w:tcPr>
            <w:tcW w:w="2580" w:type="dxa"/>
            <w:tcBorders>
              <w:top w:val="single" w:sz="4" w:space="0" w:color="000000"/>
              <w:left w:val="single" w:sz="4" w:space="0" w:color="000000"/>
              <w:bottom w:val="single" w:sz="4" w:space="0" w:color="000000"/>
              <w:right w:val="single" w:sz="4" w:space="0" w:color="000000"/>
            </w:tcBorders>
          </w:tcPr>
          <w:p w14:paraId="4182B0F4" w14:textId="06E97427" w:rsidR="009D512D" w:rsidRDefault="00AC251D">
            <w:pPr>
              <w:spacing w:after="0" w:line="259" w:lineRule="auto"/>
              <w:ind w:left="0" w:right="0" w:firstLine="0"/>
              <w:jc w:val="left"/>
            </w:pPr>
            <w:commentRangeStart w:id="1026"/>
            <w:del w:id="1027" w:author="Brazier, David W CIV N62306" w:date="2019-01-23T15:14:00Z">
              <w:r w:rsidDel="00550CD1">
                <w:rPr>
                  <w:sz w:val="16"/>
                </w:rPr>
                <w:delText xml:space="preserve">algorithmMethod </w:delText>
              </w:r>
            </w:del>
            <w:ins w:id="1028" w:author="Brazier, David W CIV N62306" w:date="2019-01-23T15:14:00Z">
              <w:r w:rsidR="00550CD1">
                <w:rPr>
                  <w:sz w:val="16"/>
                </w:rPr>
                <w:t>compressionAlgorithm</w:t>
              </w:r>
              <w:commentRangeEnd w:id="1026"/>
              <w:r w:rsidR="00550CD1">
                <w:rPr>
                  <w:rStyle w:val="CommentReference"/>
                </w:rPr>
                <w:commentReference w:id="1026"/>
              </w:r>
            </w:ins>
          </w:p>
        </w:tc>
        <w:tc>
          <w:tcPr>
            <w:tcW w:w="3800" w:type="dxa"/>
            <w:tcBorders>
              <w:top w:val="single" w:sz="4" w:space="0" w:color="000000"/>
              <w:left w:val="single" w:sz="4" w:space="0" w:color="000000"/>
              <w:bottom w:val="single" w:sz="4" w:space="0" w:color="000000"/>
              <w:right w:val="single" w:sz="4" w:space="0" w:color="000000"/>
            </w:tcBorders>
          </w:tcPr>
          <w:p w14:paraId="4DCB6605" w14:textId="77777777" w:rsidR="009D512D" w:rsidRDefault="00AC251D">
            <w:pPr>
              <w:spacing w:after="0" w:line="259" w:lineRule="auto"/>
              <w:ind w:left="0" w:right="0" w:firstLine="0"/>
              <w:jc w:val="left"/>
            </w:pPr>
            <w:r>
              <w:rPr>
                <w:sz w:val="16"/>
              </w:rPr>
              <w:t xml:space="preserve">Type of compression algorithm </w:t>
            </w:r>
          </w:p>
        </w:tc>
        <w:tc>
          <w:tcPr>
            <w:tcW w:w="737" w:type="dxa"/>
            <w:tcBorders>
              <w:top w:val="single" w:sz="4" w:space="0" w:color="000000"/>
              <w:left w:val="single" w:sz="4" w:space="0" w:color="000000"/>
              <w:bottom w:val="single" w:sz="4" w:space="0" w:color="000000"/>
              <w:right w:val="single" w:sz="4" w:space="0" w:color="000000"/>
            </w:tcBorders>
          </w:tcPr>
          <w:p w14:paraId="0F159E71" w14:textId="77777777" w:rsidR="009D512D" w:rsidRDefault="00AC251D">
            <w:pPr>
              <w:spacing w:after="0" w:line="259" w:lineRule="auto"/>
              <w:ind w:left="0" w:right="38" w:firstLine="0"/>
              <w:jc w:val="center"/>
            </w:pPr>
            <w:r>
              <w:rPr>
                <w:sz w:val="16"/>
              </w:rPr>
              <w:t xml:space="preserve">0..1 </w:t>
            </w:r>
          </w:p>
        </w:tc>
        <w:tc>
          <w:tcPr>
            <w:tcW w:w="2604" w:type="dxa"/>
            <w:tcBorders>
              <w:top w:val="single" w:sz="4" w:space="0" w:color="000000"/>
              <w:left w:val="single" w:sz="4" w:space="0" w:color="000000"/>
              <w:bottom w:val="single" w:sz="4" w:space="0" w:color="000000"/>
              <w:right w:val="single" w:sz="4" w:space="0" w:color="000000"/>
            </w:tcBorders>
          </w:tcPr>
          <w:p w14:paraId="4B6C199C" w14:textId="77777777" w:rsidR="009D512D" w:rsidRDefault="00AC251D">
            <w:pPr>
              <w:spacing w:after="0" w:line="259" w:lineRule="auto"/>
              <w:ind w:left="0" w:right="0" w:firstLine="0"/>
              <w:jc w:val="left"/>
            </w:pPr>
            <w:r>
              <w:rPr>
                <w:sz w:val="16"/>
              </w:rPr>
              <w:t xml:space="preserve">S100_CompressionAlgorithm </w:t>
            </w:r>
          </w:p>
        </w:tc>
        <w:tc>
          <w:tcPr>
            <w:tcW w:w="3917" w:type="dxa"/>
            <w:tcBorders>
              <w:top w:val="single" w:sz="4" w:space="0" w:color="000000"/>
              <w:left w:val="single" w:sz="4" w:space="0" w:color="000000"/>
              <w:bottom w:val="single" w:sz="4" w:space="0" w:color="000000"/>
              <w:right w:val="single" w:sz="4" w:space="0" w:color="000000"/>
            </w:tcBorders>
          </w:tcPr>
          <w:p w14:paraId="0D1F573B" w14:textId="77777777" w:rsidR="009D512D" w:rsidRDefault="00AC251D">
            <w:pPr>
              <w:spacing w:after="0" w:line="259" w:lineRule="auto"/>
              <w:ind w:left="0" w:right="0" w:firstLine="0"/>
              <w:jc w:val="left"/>
            </w:pPr>
            <w:r>
              <w:rPr>
                <w:sz w:val="16"/>
              </w:rPr>
              <w:t xml:space="preserve"> </w:t>
            </w:r>
          </w:p>
        </w:tc>
      </w:tr>
      <w:tr w:rsidR="009D512D" w14:paraId="2612317D" w14:textId="77777777">
        <w:trPr>
          <w:trHeight w:val="314"/>
        </w:trPr>
        <w:tc>
          <w:tcPr>
            <w:tcW w:w="2580" w:type="dxa"/>
            <w:tcBorders>
              <w:top w:val="single" w:sz="4" w:space="0" w:color="000000"/>
              <w:left w:val="single" w:sz="4" w:space="0" w:color="000000"/>
              <w:bottom w:val="single" w:sz="4" w:space="0" w:color="000000"/>
              <w:right w:val="single" w:sz="4" w:space="0" w:color="000000"/>
            </w:tcBorders>
          </w:tcPr>
          <w:p w14:paraId="012F4C79" w14:textId="77777777" w:rsidR="009D512D" w:rsidRDefault="00AC251D">
            <w:pPr>
              <w:spacing w:after="0" w:line="259" w:lineRule="auto"/>
              <w:ind w:left="0" w:right="0" w:firstLine="0"/>
              <w:jc w:val="left"/>
            </w:pPr>
            <w:r>
              <w:rPr>
                <w:sz w:val="16"/>
              </w:rPr>
              <w:t xml:space="preserve">sourceMedia </w:t>
            </w:r>
          </w:p>
        </w:tc>
        <w:tc>
          <w:tcPr>
            <w:tcW w:w="3800" w:type="dxa"/>
            <w:tcBorders>
              <w:top w:val="single" w:sz="4" w:space="0" w:color="000000"/>
              <w:left w:val="single" w:sz="4" w:space="0" w:color="000000"/>
              <w:bottom w:val="single" w:sz="4" w:space="0" w:color="000000"/>
              <w:right w:val="single" w:sz="4" w:space="0" w:color="000000"/>
            </w:tcBorders>
          </w:tcPr>
          <w:p w14:paraId="0E95660C" w14:textId="77777777" w:rsidR="009D512D" w:rsidRDefault="00AC251D">
            <w:pPr>
              <w:spacing w:after="0" w:line="259" w:lineRule="auto"/>
              <w:ind w:left="0" w:right="0" w:firstLine="0"/>
              <w:jc w:val="left"/>
            </w:pPr>
            <w:r>
              <w:rPr>
                <w:sz w:val="16"/>
              </w:rPr>
              <w:t xml:space="preserve">Distribution media </w:t>
            </w:r>
          </w:p>
        </w:tc>
        <w:tc>
          <w:tcPr>
            <w:tcW w:w="737" w:type="dxa"/>
            <w:tcBorders>
              <w:top w:val="single" w:sz="4" w:space="0" w:color="000000"/>
              <w:left w:val="single" w:sz="4" w:space="0" w:color="000000"/>
              <w:bottom w:val="single" w:sz="4" w:space="0" w:color="000000"/>
              <w:right w:val="single" w:sz="4" w:space="0" w:color="000000"/>
            </w:tcBorders>
          </w:tcPr>
          <w:p w14:paraId="147894A8" w14:textId="77777777" w:rsidR="009D512D" w:rsidRDefault="00AC251D">
            <w:pPr>
              <w:spacing w:after="0" w:line="259" w:lineRule="auto"/>
              <w:ind w:left="0" w:right="38" w:firstLine="0"/>
              <w:jc w:val="center"/>
            </w:pPr>
            <w:r>
              <w:rPr>
                <w:sz w:val="16"/>
              </w:rPr>
              <w:t xml:space="preserve">0..1 </w:t>
            </w:r>
          </w:p>
        </w:tc>
        <w:tc>
          <w:tcPr>
            <w:tcW w:w="2604" w:type="dxa"/>
            <w:tcBorders>
              <w:top w:val="single" w:sz="4" w:space="0" w:color="000000"/>
              <w:left w:val="single" w:sz="4" w:space="0" w:color="000000"/>
              <w:bottom w:val="single" w:sz="4" w:space="0" w:color="000000"/>
              <w:right w:val="single" w:sz="4" w:space="0" w:color="000000"/>
            </w:tcBorders>
          </w:tcPr>
          <w:p w14:paraId="70EBBC25" w14:textId="77777777" w:rsidR="009D512D" w:rsidRDefault="00AC251D">
            <w:pPr>
              <w:spacing w:after="0" w:line="259" w:lineRule="auto"/>
              <w:ind w:left="0" w:right="0" w:firstLine="0"/>
              <w:jc w:val="left"/>
            </w:pPr>
            <w:r>
              <w:rPr>
                <w:sz w:val="16"/>
              </w:rPr>
              <w:t xml:space="preserve">CharacterString </w:t>
            </w:r>
          </w:p>
        </w:tc>
        <w:tc>
          <w:tcPr>
            <w:tcW w:w="3917" w:type="dxa"/>
            <w:tcBorders>
              <w:top w:val="single" w:sz="4" w:space="0" w:color="000000"/>
              <w:left w:val="single" w:sz="4" w:space="0" w:color="000000"/>
              <w:bottom w:val="single" w:sz="4" w:space="0" w:color="000000"/>
              <w:right w:val="single" w:sz="4" w:space="0" w:color="000000"/>
            </w:tcBorders>
          </w:tcPr>
          <w:p w14:paraId="1E9DC819" w14:textId="77777777" w:rsidR="009D512D" w:rsidRDefault="00AC251D">
            <w:pPr>
              <w:spacing w:after="0" w:line="259" w:lineRule="auto"/>
              <w:ind w:left="0" w:right="0" w:firstLine="0"/>
              <w:jc w:val="left"/>
            </w:pPr>
            <w:r>
              <w:rPr>
                <w:sz w:val="16"/>
              </w:rPr>
              <w:t xml:space="preserve"> </w:t>
            </w:r>
          </w:p>
        </w:tc>
      </w:tr>
      <w:tr w:rsidR="009D512D" w14:paraId="5197CEA4" w14:textId="77777777">
        <w:trPr>
          <w:trHeight w:val="1906"/>
        </w:trPr>
        <w:tc>
          <w:tcPr>
            <w:tcW w:w="2580" w:type="dxa"/>
            <w:tcBorders>
              <w:top w:val="single" w:sz="4" w:space="0" w:color="000000"/>
              <w:left w:val="single" w:sz="4" w:space="0" w:color="000000"/>
              <w:bottom w:val="single" w:sz="4" w:space="0" w:color="000000"/>
              <w:right w:val="single" w:sz="4" w:space="0" w:color="000000"/>
            </w:tcBorders>
          </w:tcPr>
          <w:p w14:paraId="23014A0D" w14:textId="77777777" w:rsidR="009D512D" w:rsidRDefault="00AC251D">
            <w:pPr>
              <w:spacing w:after="0" w:line="259" w:lineRule="auto"/>
              <w:ind w:left="0" w:right="0" w:firstLine="0"/>
              <w:jc w:val="left"/>
            </w:pPr>
            <w:commentRangeStart w:id="1029"/>
            <w:r>
              <w:rPr>
                <w:sz w:val="16"/>
              </w:rPr>
              <w:t xml:space="preserve">replacedData </w:t>
            </w:r>
          </w:p>
        </w:tc>
        <w:tc>
          <w:tcPr>
            <w:tcW w:w="3800" w:type="dxa"/>
            <w:tcBorders>
              <w:top w:val="single" w:sz="4" w:space="0" w:color="000000"/>
              <w:left w:val="single" w:sz="4" w:space="0" w:color="000000"/>
              <w:bottom w:val="single" w:sz="4" w:space="0" w:color="000000"/>
              <w:right w:val="single" w:sz="4" w:space="0" w:color="000000"/>
            </w:tcBorders>
          </w:tcPr>
          <w:p w14:paraId="03828CB3" w14:textId="77777777" w:rsidR="009D512D" w:rsidRDefault="00AC251D">
            <w:pPr>
              <w:spacing w:after="0" w:line="259" w:lineRule="auto"/>
              <w:ind w:left="0" w:right="0" w:firstLine="0"/>
              <w:jc w:val="left"/>
            </w:pPr>
            <w:r>
              <w:rPr>
                <w:sz w:val="16"/>
              </w:rPr>
              <w:t xml:space="preserve">Indicates if the dataset has been cancelled or superseded and replaced </w:t>
            </w:r>
          </w:p>
        </w:tc>
        <w:tc>
          <w:tcPr>
            <w:tcW w:w="737" w:type="dxa"/>
            <w:tcBorders>
              <w:top w:val="single" w:sz="4" w:space="0" w:color="000000"/>
              <w:left w:val="single" w:sz="4" w:space="0" w:color="000000"/>
              <w:bottom w:val="single" w:sz="4" w:space="0" w:color="000000"/>
              <w:right w:val="single" w:sz="4" w:space="0" w:color="000000"/>
            </w:tcBorders>
          </w:tcPr>
          <w:p w14:paraId="425C5671" w14:textId="77777777" w:rsidR="009D512D" w:rsidRDefault="00AC251D">
            <w:pPr>
              <w:spacing w:after="0" w:line="259" w:lineRule="auto"/>
              <w:ind w:left="0" w:right="38" w:firstLine="0"/>
              <w:jc w:val="center"/>
            </w:pPr>
            <w:r>
              <w:rPr>
                <w:sz w:val="16"/>
              </w:rPr>
              <w:t xml:space="preserve">0..1 </w:t>
            </w:r>
          </w:p>
        </w:tc>
        <w:tc>
          <w:tcPr>
            <w:tcW w:w="2604" w:type="dxa"/>
            <w:tcBorders>
              <w:top w:val="single" w:sz="4" w:space="0" w:color="000000"/>
              <w:left w:val="single" w:sz="4" w:space="0" w:color="000000"/>
              <w:bottom w:val="single" w:sz="4" w:space="0" w:color="000000"/>
              <w:right w:val="single" w:sz="4" w:space="0" w:color="000000"/>
            </w:tcBorders>
          </w:tcPr>
          <w:p w14:paraId="6B6CF55B" w14:textId="77777777" w:rsidR="009D512D" w:rsidRDefault="00AC251D">
            <w:pPr>
              <w:spacing w:after="0" w:line="259" w:lineRule="auto"/>
              <w:ind w:left="0" w:right="0" w:firstLine="0"/>
              <w:jc w:val="left"/>
            </w:pPr>
            <w:r>
              <w:rPr>
                <w:sz w:val="16"/>
              </w:rPr>
              <w:t xml:space="preserve">Boolean </w:t>
            </w:r>
          </w:p>
        </w:tc>
        <w:tc>
          <w:tcPr>
            <w:tcW w:w="3917" w:type="dxa"/>
            <w:tcBorders>
              <w:top w:val="single" w:sz="4" w:space="0" w:color="000000"/>
              <w:left w:val="single" w:sz="4" w:space="0" w:color="000000"/>
              <w:bottom w:val="single" w:sz="4" w:space="0" w:color="000000"/>
              <w:right w:val="single" w:sz="4" w:space="0" w:color="000000"/>
            </w:tcBorders>
          </w:tcPr>
          <w:p w14:paraId="4E0D88C3" w14:textId="77777777" w:rsidR="009D512D" w:rsidRDefault="00AC251D">
            <w:pPr>
              <w:spacing w:after="58" w:line="240" w:lineRule="auto"/>
              <w:ind w:left="0" w:right="0" w:firstLine="0"/>
              <w:jc w:val="left"/>
            </w:pPr>
            <w:r>
              <w:rPr>
                <w:sz w:val="16"/>
              </w:rPr>
              <w:t xml:space="preserve">If replacedData is not present, then the file has not been cancelled or superseded </w:t>
            </w:r>
          </w:p>
          <w:p w14:paraId="78447F79" w14:textId="77777777" w:rsidR="009D512D" w:rsidRDefault="00AC251D">
            <w:pPr>
              <w:spacing w:after="58" w:line="240" w:lineRule="auto"/>
              <w:ind w:left="0" w:right="8" w:firstLine="0"/>
              <w:jc w:val="left"/>
            </w:pPr>
            <w:r>
              <w:rPr>
                <w:sz w:val="16"/>
              </w:rPr>
              <w:t xml:space="preserve">If replacedData is present and false, then the file has been cancelled and should no longer be displayed/used </w:t>
            </w:r>
          </w:p>
          <w:p w14:paraId="76DB2E9A" w14:textId="77777777" w:rsidR="009D512D" w:rsidRDefault="00AC251D">
            <w:pPr>
              <w:spacing w:after="0" w:line="259" w:lineRule="auto"/>
              <w:ind w:left="0" w:right="0" w:firstLine="0"/>
              <w:jc w:val="left"/>
            </w:pPr>
            <w:r>
              <w:rPr>
                <w:sz w:val="16"/>
              </w:rPr>
              <w:t>If replacedData is present and true, then the file has been superseded and replaced. The current replacement is specified by dataReplacement. The superseded file should no longer be displayed/used</w:t>
            </w:r>
            <w:r>
              <w:rPr>
                <w:b/>
                <w:sz w:val="16"/>
              </w:rPr>
              <w:t xml:space="preserve"> </w:t>
            </w:r>
            <w:r>
              <w:rPr>
                <w:sz w:val="16"/>
              </w:rPr>
              <w:t xml:space="preserve"> </w:t>
            </w:r>
            <w:commentRangeEnd w:id="1029"/>
            <w:r w:rsidR="002B3D82">
              <w:rPr>
                <w:rStyle w:val="CommentReference"/>
              </w:rPr>
              <w:commentReference w:id="1029"/>
            </w:r>
          </w:p>
        </w:tc>
      </w:tr>
      <w:tr w:rsidR="009D512D" w14:paraId="66E5F221" w14:textId="77777777">
        <w:trPr>
          <w:trHeight w:val="497"/>
        </w:trPr>
        <w:tc>
          <w:tcPr>
            <w:tcW w:w="2580" w:type="dxa"/>
            <w:tcBorders>
              <w:top w:val="single" w:sz="4" w:space="0" w:color="000000"/>
              <w:left w:val="single" w:sz="4" w:space="0" w:color="000000"/>
              <w:bottom w:val="single" w:sz="4" w:space="0" w:color="000000"/>
              <w:right w:val="single" w:sz="4" w:space="0" w:color="000000"/>
            </w:tcBorders>
          </w:tcPr>
          <w:p w14:paraId="47DF5DCB" w14:textId="77777777" w:rsidR="009D512D" w:rsidRDefault="00AC251D">
            <w:pPr>
              <w:spacing w:after="0" w:line="259" w:lineRule="auto"/>
              <w:ind w:left="0" w:right="0" w:firstLine="0"/>
              <w:jc w:val="left"/>
            </w:pPr>
            <w:r>
              <w:rPr>
                <w:sz w:val="16"/>
              </w:rPr>
              <w:lastRenderedPageBreak/>
              <w:t xml:space="preserve">dataReplacement </w:t>
            </w:r>
          </w:p>
        </w:tc>
        <w:tc>
          <w:tcPr>
            <w:tcW w:w="3800" w:type="dxa"/>
            <w:tcBorders>
              <w:top w:val="single" w:sz="4" w:space="0" w:color="000000"/>
              <w:left w:val="single" w:sz="4" w:space="0" w:color="000000"/>
              <w:bottom w:val="single" w:sz="4" w:space="0" w:color="000000"/>
              <w:right w:val="single" w:sz="4" w:space="0" w:color="000000"/>
            </w:tcBorders>
          </w:tcPr>
          <w:p w14:paraId="5F1E0405" w14:textId="77777777" w:rsidR="009D512D" w:rsidRDefault="00AC251D">
            <w:pPr>
              <w:spacing w:after="0" w:line="259" w:lineRule="auto"/>
              <w:ind w:left="0" w:right="0" w:firstLine="0"/>
              <w:jc w:val="left"/>
            </w:pPr>
            <w:r>
              <w:rPr>
                <w:sz w:val="16"/>
              </w:rPr>
              <w:t xml:space="preserve">Indicates replacement dataset </w:t>
            </w:r>
          </w:p>
        </w:tc>
        <w:tc>
          <w:tcPr>
            <w:tcW w:w="737" w:type="dxa"/>
            <w:tcBorders>
              <w:top w:val="single" w:sz="4" w:space="0" w:color="000000"/>
              <w:left w:val="single" w:sz="4" w:space="0" w:color="000000"/>
              <w:bottom w:val="single" w:sz="4" w:space="0" w:color="000000"/>
              <w:right w:val="single" w:sz="4" w:space="0" w:color="000000"/>
            </w:tcBorders>
          </w:tcPr>
          <w:p w14:paraId="1D8D1467" w14:textId="012E89B6" w:rsidR="009D512D" w:rsidRDefault="00AC251D">
            <w:pPr>
              <w:spacing w:after="0" w:line="259" w:lineRule="auto"/>
              <w:ind w:left="0" w:right="38" w:firstLine="0"/>
              <w:jc w:val="center"/>
            </w:pPr>
            <w:commentRangeStart w:id="1030"/>
            <w:del w:id="1031" w:author="Brazier, David W CIV N62306" w:date="2019-01-23T15:19:00Z">
              <w:r w:rsidDel="002B3D82">
                <w:rPr>
                  <w:sz w:val="16"/>
                </w:rPr>
                <w:delText xml:space="preserve">0..1 </w:delText>
              </w:r>
            </w:del>
            <w:ins w:id="1032" w:author="Brazier, David W CIV N62306" w:date="2019-01-23T15:20:00Z">
              <w:r w:rsidR="002B3D82">
                <w:rPr>
                  <w:sz w:val="16"/>
                </w:rPr>
                <w:t>0..n</w:t>
              </w:r>
              <w:commentRangeEnd w:id="1030"/>
              <w:r w:rsidR="002B3D82">
                <w:rPr>
                  <w:rStyle w:val="CommentReference"/>
                </w:rPr>
                <w:commentReference w:id="1030"/>
              </w:r>
            </w:ins>
          </w:p>
        </w:tc>
        <w:tc>
          <w:tcPr>
            <w:tcW w:w="2604" w:type="dxa"/>
            <w:tcBorders>
              <w:top w:val="single" w:sz="4" w:space="0" w:color="000000"/>
              <w:left w:val="single" w:sz="4" w:space="0" w:color="000000"/>
              <w:bottom w:val="single" w:sz="4" w:space="0" w:color="000000"/>
              <w:right w:val="single" w:sz="4" w:space="0" w:color="000000"/>
            </w:tcBorders>
          </w:tcPr>
          <w:p w14:paraId="48546C10" w14:textId="77777777" w:rsidR="009D512D" w:rsidRDefault="00AC251D">
            <w:pPr>
              <w:spacing w:after="0" w:line="259" w:lineRule="auto"/>
              <w:ind w:left="0" w:right="0" w:firstLine="0"/>
              <w:jc w:val="left"/>
            </w:pPr>
            <w:r>
              <w:rPr>
                <w:sz w:val="16"/>
              </w:rPr>
              <w:t xml:space="preserve">CharacterString </w:t>
            </w:r>
          </w:p>
        </w:tc>
        <w:tc>
          <w:tcPr>
            <w:tcW w:w="3917" w:type="dxa"/>
            <w:tcBorders>
              <w:top w:val="single" w:sz="4" w:space="0" w:color="000000"/>
              <w:left w:val="single" w:sz="4" w:space="0" w:color="000000"/>
              <w:bottom w:val="single" w:sz="4" w:space="0" w:color="000000"/>
              <w:right w:val="single" w:sz="4" w:space="0" w:color="000000"/>
            </w:tcBorders>
          </w:tcPr>
          <w:p w14:paraId="69C287F0" w14:textId="2E89F197" w:rsidR="009D512D" w:rsidRDefault="00AC251D">
            <w:pPr>
              <w:spacing w:after="0" w:line="259" w:lineRule="auto"/>
              <w:ind w:left="0" w:right="0" w:firstLine="0"/>
              <w:jc w:val="left"/>
            </w:pPr>
            <w:r>
              <w:rPr>
                <w:sz w:val="16"/>
              </w:rPr>
              <w:t xml:space="preserve">If dataReplacement is </w:t>
            </w:r>
            <w:r w:rsidR="00DE16A1">
              <w:rPr>
                <w:sz w:val="16"/>
              </w:rPr>
              <w:t>present,</w:t>
            </w:r>
            <w:r>
              <w:rPr>
                <w:sz w:val="16"/>
              </w:rPr>
              <w:t xml:space="preserve"> then the file has been replaced. </w:t>
            </w:r>
          </w:p>
        </w:tc>
      </w:tr>
      <w:tr w:rsidR="009D512D" w14:paraId="5B44872A" w14:textId="77777777">
        <w:trPr>
          <w:trHeight w:val="684"/>
        </w:trPr>
        <w:tc>
          <w:tcPr>
            <w:tcW w:w="2580" w:type="dxa"/>
            <w:tcBorders>
              <w:top w:val="single" w:sz="4" w:space="0" w:color="000000"/>
              <w:left w:val="single" w:sz="4" w:space="0" w:color="000000"/>
              <w:bottom w:val="single" w:sz="4" w:space="0" w:color="000000"/>
              <w:right w:val="single" w:sz="4" w:space="0" w:color="000000"/>
            </w:tcBorders>
          </w:tcPr>
          <w:p w14:paraId="1E86C411" w14:textId="77777777" w:rsidR="009D512D" w:rsidRDefault="00AC251D">
            <w:pPr>
              <w:spacing w:after="0" w:line="259" w:lineRule="auto"/>
              <w:ind w:left="0" w:right="0" w:firstLine="0"/>
              <w:jc w:val="left"/>
            </w:pPr>
            <w:r>
              <w:rPr>
                <w:sz w:val="16"/>
              </w:rPr>
              <w:t xml:space="preserve">datasetDiscoveryMetadata </w:t>
            </w:r>
          </w:p>
        </w:tc>
        <w:tc>
          <w:tcPr>
            <w:tcW w:w="3800" w:type="dxa"/>
            <w:tcBorders>
              <w:top w:val="single" w:sz="4" w:space="0" w:color="000000"/>
              <w:left w:val="single" w:sz="4" w:space="0" w:color="000000"/>
              <w:bottom w:val="single" w:sz="4" w:space="0" w:color="000000"/>
              <w:right w:val="single" w:sz="4" w:space="0" w:color="000000"/>
            </w:tcBorders>
          </w:tcPr>
          <w:p w14:paraId="331C7F1E" w14:textId="77777777" w:rsidR="009D512D" w:rsidRDefault="00AC251D">
            <w:pPr>
              <w:spacing w:after="0" w:line="259" w:lineRule="auto"/>
              <w:ind w:left="0" w:right="0" w:firstLine="0"/>
              <w:jc w:val="left"/>
            </w:pPr>
            <w:r>
              <w:rPr>
                <w:sz w:val="16"/>
              </w:rPr>
              <w:t xml:space="preserve">Exchange catalogues may include or reference discovery metadata for the datasets in the exchange set </w:t>
            </w:r>
          </w:p>
        </w:tc>
        <w:tc>
          <w:tcPr>
            <w:tcW w:w="737" w:type="dxa"/>
            <w:tcBorders>
              <w:top w:val="single" w:sz="4" w:space="0" w:color="000000"/>
              <w:left w:val="single" w:sz="4" w:space="0" w:color="000000"/>
              <w:bottom w:val="single" w:sz="4" w:space="0" w:color="000000"/>
              <w:right w:val="single" w:sz="4" w:space="0" w:color="000000"/>
            </w:tcBorders>
          </w:tcPr>
          <w:p w14:paraId="67456B8D" w14:textId="77777777" w:rsidR="009D512D" w:rsidRDefault="00AC251D">
            <w:pPr>
              <w:spacing w:after="0" w:line="259" w:lineRule="auto"/>
              <w:ind w:left="0" w:right="36" w:firstLine="0"/>
              <w:jc w:val="center"/>
            </w:pPr>
            <w:r>
              <w:rPr>
                <w:sz w:val="16"/>
              </w:rPr>
              <w:t xml:space="preserve">0..* </w:t>
            </w:r>
          </w:p>
        </w:tc>
        <w:tc>
          <w:tcPr>
            <w:tcW w:w="2604" w:type="dxa"/>
            <w:tcBorders>
              <w:top w:val="single" w:sz="4" w:space="0" w:color="000000"/>
              <w:left w:val="single" w:sz="4" w:space="0" w:color="000000"/>
              <w:bottom w:val="single" w:sz="4" w:space="0" w:color="000000"/>
              <w:right w:val="single" w:sz="4" w:space="0" w:color="000000"/>
            </w:tcBorders>
          </w:tcPr>
          <w:p w14:paraId="6D3BEF44" w14:textId="77777777" w:rsidR="009D512D" w:rsidRDefault="00AC251D">
            <w:pPr>
              <w:spacing w:after="0" w:line="259" w:lineRule="auto"/>
              <w:ind w:left="0" w:right="0" w:firstLine="0"/>
              <w:jc w:val="left"/>
            </w:pPr>
            <w:r>
              <w:rPr>
                <w:sz w:val="16"/>
              </w:rPr>
              <w:t xml:space="preserve">Aggregation </w:t>
            </w:r>
          </w:p>
          <w:p w14:paraId="2F56E4E3" w14:textId="77777777" w:rsidR="009D512D" w:rsidRDefault="00AC251D">
            <w:pPr>
              <w:spacing w:after="0" w:line="259" w:lineRule="auto"/>
              <w:ind w:left="0" w:right="0" w:firstLine="0"/>
              <w:jc w:val="left"/>
            </w:pPr>
            <w:r>
              <w:rPr>
                <w:sz w:val="16"/>
              </w:rPr>
              <w:t xml:space="preserve">S100_DatasetDiscoveryMetadata </w:t>
            </w:r>
          </w:p>
        </w:tc>
        <w:tc>
          <w:tcPr>
            <w:tcW w:w="3917" w:type="dxa"/>
            <w:tcBorders>
              <w:top w:val="single" w:sz="4" w:space="0" w:color="000000"/>
              <w:left w:val="single" w:sz="4" w:space="0" w:color="000000"/>
              <w:bottom w:val="single" w:sz="4" w:space="0" w:color="000000"/>
              <w:right w:val="single" w:sz="4" w:space="0" w:color="000000"/>
            </w:tcBorders>
          </w:tcPr>
          <w:p w14:paraId="3397A292" w14:textId="77777777" w:rsidR="009D512D" w:rsidRDefault="00AC251D">
            <w:pPr>
              <w:spacing w:after="0" w:line="259" w:lineRule="auto"/>
              <w:ind w:left="0" w:right="0" w:firstLine="0"/>
              <w:jc w:val="left"/>
            </w:pPr>
            <w:r>
              <w:rPr>
                <w:sz w:val="16"/>
              </w:rPr>
              <w:t xml:space="preserve"> </w:t>
            </w:r>
          </w:p>
        </w:tc>
      </w:tr>
      <w:tr w:rsidR="009D512D" w14:paraId="5F0EE4AC" w14:textId="77777777">
        <w:trPr>
          <w:trHeight w:val="497"/>
        </w:trPr>
        <w:tc>
          <w:tcPr>
            <w:tcW w:w="2580" w:type="dxa"/>
            <w:tcBorders>
              <w:top w:val="single" w:sz="4" w:space="0" w:color="000000"/>
              <w:left w:val="single" w:sz="4" w:space="0" w:color="000000"/>
              <w:bottom w:val="single" w:sz="4" w:space="0" w:color="000000"/>
              <w:right w:val="single" w:sz="4" w:space="0" w:color="000000"/>
            </w:tcBorders>
          </w:tcPr>
          <w:p w14:paraId="6F024513" w14:textId="77777777" w:rsidR="009D512D" w:rsidRDefault="00AC251D">
            <w:pPr>
              <w:spacing w:after="0" w:line="259" w:lineRule="auto"/>
              <w:ind w:left="0" w:right="0" w:firstLine="0"/>
              <w:jc w:val="left"/>
            </w:pPr>
            <w:r>
              <w:rPr>
                <w:sz w:val="16"/>
              </w:rPr>
              <w:t xml:space="preserve">-- </w:t>
            </w:r>
          </w:p>
        </w:tc>
        <w:tc>
          <w:tcPr>
            <w:tcW w:w="3800" w:type="dxa"/>
            <w:tcBorders>
              <w:top w:val="single" w:sz="4" w:space="0" w:color="000000"/>
              <w:left w:val="single" w:sz="4" w:space="0" w:color="000000"/>
              <w:bottom w:val="single" w:sz="4" w:space="0" w:color="000000"/>
              <w:right w:val="single" w:sz="4" w:space="0" w:color="000000"/>
            </w:tcBorders>
          </w:tcPr>
          <w:p w14:paraId="4520DC8B" w14:textId="77777777" w:rsidR="009D512D" w:rsidRDefault="00AC251D">
            <w:pPr>
              <w:spacing w:after="0" w:line="259" w:lineRule="auto"/>
              <w:ind w:left="0" w:right="0" w:firstLine="0"/>
              <w:jc w:val="left"/>
            </w:pPr>
            <w:r>
              <w:rPr>
                <w:sz w:val="16"/>
              </w:rPr>
              <w:t xml:space="preserve">Metadata for catalogue </w:t>
            </w:r>
          </w:p>
        </w:tc>
        <w:tc>
          <w:tcPr>
            <w:tcW w:w="737" w:type="dxa"/>
            <w:tcBorders>
              <w:top w:val="single" w:sz="4" w:space="0" w:color="000000"/>
              <w:left w:val="single" w:sz="4" w:space="0" w:color="000000"/>
              <w:bottom w:val="single" w:sz="4" w:space="0" w:color="000000"/>
              <w:right w:val="single" w:sz="4" w:space="0" w:color="000000"/>
            </w:tcBorders>
          </w:tcPr>
          <w:p w14:paraId="18B9970A" w14:textId="77777777" w:rsidR="009D512D" w:rsidRDefault="00AC251D">
            <w:pPr>
              <w:spacing w:after="0" w:line="259" w:lineRule="auto"/>
              <w:ind w:left="0" w:right="36" w:firstLine="0"/>
              <w:jc w:val="center"/>
            </w:pPr>
            <w:r>
              <w:rPr>
                <w:sz w:val="16"/>
              </w:rPr>
              <w:t xml:space="preserve">0..* </w:t>
            </w:r>
          </w:p>
        </w:tc>
        <w:tc>
          <w:tcPr>
            <w:tcW w:w="2604" w:type="dxa"/>
            <w:tcBorders>
              <w:top w:val="single" w:sz="4" w:space="0" w:color="000000"/>
              <w:left w:val="single" w:sz="4" w:space="0" w:color="000000"/>
              <w:bottom w:val="single" w:sz="4" w:space="0" w:color="000000"/>
              <w:right w:val="single" w:sz="4" w:space="0" w:color="000000"/>
            </w:tcBorders>
          </w:tcPr>
          <w:p w14:paraId="22E42C9B" w14:textId="77777777" w:rsidR="009D512D" w:rsidRDefault="00AC251D">
            <w:pPr>
              <w:spacing w:after="0" w:line="259" w:lineRule="auto"/>
              <w:ind w:left="0" w:right="0" w:firstLine="0"/>
              <w:jc w:val="left"/>
            </w:pPr>
            <w:r>
              <w:rPr>
                <w:sz w:val="16"/>
              </w:rPr>
              <w:t xml:space="preserve">Aggregation </w:t>
            </w:r>
          </w:p>
          <w:p w14:paraId="26900536" w14:textId="77777777" w:rsidR="009D512D" w:rsidRDefault="00AC251D">
            <w:pPr>
              <w:spacing w:after="0" w:line="259" w:lineRule="auto"/>
              <w:ind w:left="0" w:right="0" w:firstLine="0"/>
              <w:jc w:val="left"/>
            </w:pPr>
            <w:r>
              <w:rPr>
                <w:sz w:val="16"/>
              </w:rPr>
              <w:t xml:space="preserve">S100_CatalogueMetadata </w:t>
            </w:r>
          </w:p>
        </w:tc>
        <w:tc>
          <w:tcPr>
            <w:tcW w:w="3917" w:type="dxa"/>
            <w:tcBorders>
              <w:top w:val="single" w:sz="4" w:space="0" w:color="000000"/>
              <w:left w:val="single" w:sz="4" w:space="0" w:color="000000"/>
              <w:bottom w:val="single" w:sz="4" w:space="0" w:color="000000"/>
              <w:right w:val="single" w:sz="4" w:space="0" w:color="000000"/>
            </w:tcBorders>
          </w:tcPr>
          <w:p w14:paraId="7E24A65B" w14:textId="77777777" w:rsidR="009D512D" w:rsidRDefault="00AC251D">
            <w:pPr>
              <w:spacing w:after="0" w:line="259" w:lineRule="auto"/>
              <w:ind w:left="0" w:right="0" w:firstLine="0"/>
              <w:jc w:val="left"/>
            </w:pPr>
            <w:r>
              <w:rPr>
                <w:sz w:val="16"/>
              </w:rPr>
              <w:t xml:space="preserve">Metadata for the feature, portrayal, and interoperability catalogues, if any </w:t>
            </w:r>
          </w:p>
        </w:tc>
      </w:tr>
      <w:tr w:rsidR="009D512D" w14:paraId="452C9AA3" w14:textId="77777777">
        <w:trPr>
          <w:trHeight w:val="314"/>
        </w:trPr>
        <w:tc>
          <w:tcPr>
            <w:tcW w:w="2580" w:type="dxa"/>
            <w:tcBorders>
              <w:top w:val="single" w:sz="4" w:space="0" w:color="000000"/>
              <w:left w:val="single" w:sz="4" w:space="0" w:color="000000"/>
              <w:bottom w:val="single" w:sz="4" w:space="0" w:color="000000"/>
              <w:right w:val="single" w:sz="4" w:space="0" w:color="000000"/>
            </w:tcBorders>
          </w:tcPr>
          <w:p w14:paraId="59677ED0" w14:textId="77777777" w:rsidR="009D512D" w:rsidRDefault="00AC251D">
            <w:pPr>
              <w:spacing w:after="0" w:line="259" w:lineRule="auto"/>
              <w:ind w:left="0" w:right="0" w:firstLine="0"/>
              <w:jc w:val="left"/>
            </w:pPr>
            <w:r>
              <w:rPr>
                <w:b/>
                <w:sz w:val="16"/>
              </w:rPr>
              <w:t xml:space="preserve">Name </w:t>
            </w:r>
          </w:p>
        </w:tc>
        <w:tc>
          <w:tcPr>
            <w:tcW w:w="3800" w:type="dxa"/>
            <w:tcBorders>
              <w:top w:val="single" w:sz="4" w:space="0" w:color="000000"/>
              <w:left w:val="single" w:sz="4" w:space="0" w:color="000000"/>
              <w:bottom w:val="single" w:sz="4" w:space="0" w:color="000000"/>
              <w:right w:val="single" w:sz="4" w:space="0" w:color="000000"/>
            </w:tcBorders>
          </w:tcPr>
          <w:p w14:paraId="7278D3B7" w14:textId="77777777" w:rsidR="009D512D" w:rsidRDefault="00AC251D">
            <w:pPr>
              <w:spacing w:after="0" w:line="259" w:lineRule="auto"/>
              <w:ind w:left="0" w:right="0" w:firstLine="0"/>
              <w:jc w:val="left"/>
            </w:pPr>
            <w:r>
              <w:rPr>
                <w:b/>
                <w:sz w:val="16"/>
              </w:rPr>
              <w:t xml:space="preserve">Description </w:t>
            </w:r>
          </w:p>
        </w:tc>
        <w:tc>
          <w:tcPr>
            <w:tcW w:w="737" w:type="dxa"/>
            <w:tcBorders>
              <w:top w:val="single" w:sz="4" w:space="0" w:color="000000"/>
              <w:left w:val="single" w:sz="4" w:space="0" w:color="000000"/>
              <w:bottom w:val="single" w:sz="4" w:space="0" w:color="000000"/>
              <w:right w:val="single" w:sz="4" w:space="0" w:color="000000"/>
            </w:tcBorders>
          </w:tcPr>
          <w:p w14:paraId="205F11BD" w14:textId="77777777" w:rsidR="009D512D" w:rsidRDefault="00AC251D">
            <w:pPr>
              <w:spacing w:after="0" w:line="259" w:lineRule="auto"/>
              <w:ind w:left="10" w:right="0" w:firstLine="0"/>
              <w:jc w:val="center"/>
            </w:pPr>
            <w:r>
              <w:rPr>
                <w:b/>
                <w:sz w:val="16"/>
              </w:rPr>
              <w:t xml:space="preserve">Mult </w:t>
            </w:r>
          </w:p>
        </w:tc>
        <w:tc>
          <w:tcPr>
            <w:tcW w:w="2604" w:type="dxa"/>
            <w:tcBorders>
              <w:top w:val="single" w:sz="4" w:space="0" w:color="000000"/>
              <w:left w:val="single" w:sz="4" w:space="0" w:color="000000"/>
              <w:bottom w:val="single" w:sz="4" w:space="0" w:color="000000"/>
              <w:right w:val="single" w:sz="4" w:space="0" w:color="000000"/>
            </w:tcBorders>
          </w:tcPr>
          <w:p w14:paraId="7A3835AE" w14:textId="77777777" w:rsidR="009D512D" w:rsidRDefault="00AC251D">
            <w:pPr>
              <w:spacing w:after="0" w:line="259" w:lineRule="auto"/>
              <w:ind w:left="0" w:right="0" w:firstLine="0"/>
              <w:jc w:val="left"/>
            </w:pPr>
            <w:r>
              <w:rPr>
                <w:b/>
                <w:sz w:val="16"/>
              </w:rPr>
              <w:t xml:space="preserve">Type </w:t>
            </w:r>
          </w:p>
        </w:tc>
        <w:tc>
          <w:tcPr>
            <w:tcW w:w="3917" w:type="dxa"/>
            <w:tcBorders>
              <w:top w:val="single" w:sz="4" w:space="0" w:color="000000"/>
              <w:left w:val="single" w:sz="4" w:space="0" w:color="000000"/>
              <w:bottom w:val="single" w:sz="4" w:space="0" w:color="000000"/>
              <w:right w:val="single" w:sz="4" w:space="0" w:color="000000"/>
            </w:tcBorders>
          </w:tcPr>
          <w:p w14:paraId="597052FD" w14:textId="77777777" w:rsidR="009D512D" w:rsidRDefault="00AC251D">
            <w:pPr>
              <w:spacing w:after="0" w:line="259" w:lineRule="auto"/>
              <w:ind w:left="0" w:right="0" w:firstLine="0"/>
              <w:jc w:val="left"/>
            </w:pPr>
            <w:r>
              <w:rPr>
                <w:b/>
                <w:sz w:val="16"/>
              </w:rPr>
              <w:t xml:space="preserve">Remarks </w:t>
            </w:r>
          </w:p>
        </w:tc>
      </w:tr>
      <w:tr w:rsidR="009D512D" w14:paraId="54DE3CEE" w14:textId="77777777">
        <w:trPr>
          <w:trHeight w:val="682"/>
        </w:trPr>
        <w:tc>
          <w:tcPr>
            <w:tcW w:w="2580" w:type="dxa"/>
            <w:tcBorders>
              <w:top w:val="single" w:sz="4" w:space="0" w:color="000000"/>
              <w:left w:val="single" w:sz="4" w:space="0" w:color="000000"/>
              <w:bottom w:val="single" w:sz="4" w:space="0" w:color="000000"/>
              <w:right w:val="single" w:sz="4" w:space="0" w:color="000000"/>
            </w:tcBorders>
          </w:tcPr>
          <w:p w14:paraId="5B353A2D" w14:textId="77777777" w:rsidR="009D512D" w:rsidRDefault="00AC251D">
            <w:pPr>
              <w:spacing w:after="0" w:line="259" w:lineRule="auto"/>
              <w:ind w:left="0" w:right="0" w:firstLine="0"/>
              <w:jc w:val="left"/>
            </w:pPr>
            <w:r>
              <w:rPr>
                <w:sz w:val="16"/>
              </w:rPr>
              <w:t xml:space="preserve">supportFileDiscoveryMetadata </w:t>
            </w:r>
          </w:p>
        </w:tc>
        <w:tc>
          <w:tcPr>
            <w:tcW w:w="3800" w:type="dxa"/>
            <w:tcBorders>
              <w:top w:val="single" w:sz="4" w:space="0" w:color="000000"/>
              <w:left w:val="single" w:sz="4" w:space="0" w:color="000000"/>
              <w:bottom w:val="single" w:sz="4" w:space="0" w:color="000000"/>
              <w:right w:val="single" w:sz="4" w:space="0" w:color="000000"/>
            </w:tcBorders>
          </w:tcPr>
          <w:p w14:paraId="2405BDD2" w14:textId="77777777" w:rsidR="009D512D" w:rsidRDefault="00AC251D">
            <w:pPr>
              <w:spacing w:after="0" w:line="259" w:lineRule="auto"/>
              <w:ind w:left="0" w:right="0" w:firstLine="0"/>
              <w:jc w:val="left"/>
            </w:pPr>
            <w:r>
              <w:rPr>
                <w:sz w:val="16"/>
              </w:rPr>
              <w:t xml:space="preserve">Exchange catalogues may include or reference discovery metadata for the support files in the exchange set </w:t>
            </w:r>
          </w:p>
        </w:tc>
        <w:tc>
          <w:tcPr>
            <w:tcW w:w="737" w:type="dxa"/>
            <w:tcBorders>
              <w:top w:val="single" w:sz="4" w:space="0" w:color="000000"/>
              <w:left w:val="single" w:sz="4" w:space="0" w:color="000000"/>
              <w:bottom w:val="single" w:sz="4" w:space="0" w:color="000000"/>
              <w:right w:val="single" w:sz="4" w:space="0" w:color="000000"/>
            </w:tcBorders>
          </w:tcPr>
          <w:p w14:paraId="0B4FE33B" w14:textId="77777777" w:rsidR="009D512D" w:rsidRDefault="00AC251D">
            <w:pPr>
              <w:spacing w:after="0" w:line="259" w:lineRule="auto"/>
              <w:ind w:left="12" w:right="0" w:firstLine="0"/>
              <w:jc w:val="center"/>
            </w:pPr>
            <w:r>
              <w:rPr>
                <w:sz w:val="16"/>
              </w:rPr>
              <w:t xml:space="preserve">0..* </w:t>
            </w:r>
          </w:p>
        </w:tc>
        <w:tc>
          <w:tcPr>
            <w:tcW w:w="2604" w:type="dxa"/>
            <w:tcBorders>
              <w:top w:val="single" w:sz="4" w:space="0" w:color="000000"/>
              <w:left w:val="single" w:sz="4" w:space="0" w:color="000000"/>
              <w:bottom w:val="single" w:sz="4" w:space="0" w:color="000000"/>
              <w:right w:val="single" w:sz="4" w:space="0" w:color="000000"/>
            </w:tcBorders>
          </w:tcPr>
          <w:p w14:paraId="12CCFBEB" w14:textId="77777777" w:rsidR="009D512D" w:rsidRDefault="00AC251D">
            <w:pPr>
              <w:spacing w:after="0" w:line="259" w:lineRule="auto"/>
              <w:ind w:left="0" w:right="0" w:firstLine="0"/>
              <w:jc w:val="left"/>
            </w:pPr>
            <w:r>
              <w:rPr>
                <w:sz w:val="16"/>
              </w:rPr>
              <w:t xml:space="preserve">Aggregation </w:t>
            </w:r>
          </w:p>
          <w:p w14:paraId="5CE923A9" w14:textId="77777777" w:rsidR="009D512D" w:rsidRDefault="00AC251D">
            <w:pPr>
              <w:spacing w:after="0" w:line="259" w:lineRule="auto"/>
              <w:ind w:left="0" w:right="0" w:firstLine="0"/>
              <w:jc w:val="left"/>
            </w:pPr>
            <w:r>
              <w:rPr>
                <w:sz w:val="16"/>
              </w:rPr>
              <w:t xml:space="preserve">S100_SupportFileDiscoveryMeta data </w:t>
            </w:r>
          </w:p>
        </w:tc>
        <w:tc>
          <w:tcPr>
            <w:tcW w:w="3917" w:type="dxa"/>
            <w:tcBorders>
              <w:top w:val="single" w:sz="4" w:space="0" w:color="000000"/>
              <w:left w:val="single" w:sz="4" w:space="0" w:color="000000"/>
              <w:bottom w:val="single" w:sz="4" w:space="0" w:color="000000"/>
              <w:right w:val="single" w:sz="4" w:space="0" w:color="000000"/>
            </w:tcBorders>
          </w:tcPr>
          <w:p w14:paraId="7709FA8F" w14:textId="77777777" w:rsidR="009D512D" w:rsidRDefault="00AC251D">
            <w:pPr>
              <w:spacing w:after="0" w:line="259" w:lineRule="auto"/>
              <w:ind w:left="0" w:right="0" w:firstLine="0"/>
              <w:jc w:val="left"/>
            </w:pPr>
            <w:r>
              <w:rPr>
                <w:sz w:val="16"/>
              </w:rPr>
              <w:t xml:space="preserve"> </w:t>
            </w:r>
          </w:p>
        </w:tc>
      </w:tr>
    </w:tbl>
    <w:p w14:paraId="6CD44F66" w14:textId="77777777" w:rsidR="009D512D" w:rsidRDefault="00AC251D">
      <w:pPr>
        <w:spacing w:after="98" w:line="259" w:lineRule="auto"/>
        <w:ind w:left="0" w:right="0" w:firstLine="0"/>
        <w:jc w:val="left"/>
      </w:pPr>
      <w:r>
        <w:rPr>
          <w:sz w:val="22"/>
        </w:rPr>
        <w:t xml:space="preserve"> </w:t>
      </w:r>
    </w:p>
    <w:p w14:paraId="27F6ED33" w14:textId="77777777" w:rsidR="009D512D" w:rsidRDefault="00AC251D">
      <w:pPr>
        <w:pStyle w:val="Heading3"/>
        <w:spacing w:after="0"/>
        <w:ind w:left="7"/>
      </w:pPr>
      <w:bookmarkStart w:id="1033" w:name="_Toc528332879"/>
      <w:r>
        <w:t>12.6.1 S102_CatalogueIdentifier</w:t>
      </w:r>
      <w:bookmarkEnd w:id="1033"/>
      <w:r>
        <w:t xml:space="preserve"> </w:t>
      </w:r>
    </w:p>
    <w:tbl>
      <w:tblPr>
        <w:tblStyle w:val="TableGrid"/>
        <w:tblW w:w="13610" w:type="dxa"/>
        <w:tblInd w:w="0" w:type="dxa"/>
        <w:tblCellMar>
          <w:top w:w="63" w:type="dxa"/>
          <w:left w:w="108" w:type="dxa"/>
          <w:right w:w="115" w:type="dxa"/>
        </w:tblCellMar>
        <w:tblLook w:val="04A0" w:firstRow="1" w:lastRow="0" w:firstColumn="1" w:lastColumn="0" w:noHBand="0" w:noVBand="1"/>
      </w:tblPr>
      <w:tblGrid>
        <w:gridCol w:w="2551"/>
        <w:gridCol w:w="3829"/>
        <w:gridCol w:w="708"/>
        <w:gridCol w:w="2633"/>
        <w:gridCol w:w="3889"/>
      </w:tblGrid>
      <w:tr w:rsidR="009D512D" w14:paraId="41F95B59" w14:textId="77777777">
        <w:trPr>
          <w:trHeight w:val="315"/>
        </w:trPr>
        <w:tc>
          <w:tcPr>
            <w:tcW w:w="2552" w:type="dxa"/>
            <w:tcBorders>
              <w:top w:val="single" w:sz="4" w:space="0" w:color="000000"/>
              <w:left w:val="single" w:sz="4" w:space="0" w:color="000000"/>
              <w:bottom w:val="single" w:sz="4" w:space="0" w:color="000000"/>
              <w:right w:val="single" w:sz="4" w:space="0" w:color="000000"/>
            </w:tcBorders>
          </w:tcPr>
          <w:p w14:paraId="46F67BCB"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78F7F269"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5B1B93EA" w14:textId="77777777" w:rsidR="009D512D" w:rsidRDefault="00AC251D">
            <w:pPr>
              <w:spacing w:after="0" w:line="259" w:lineRule="auto"/>
              <w:ind w:left="10" w:right="0" w:firstLine="0"/>
              <w:jc w:val="center"/>
            </w:pPr>
            <w:r>
              <w:rPr>
                <w:b/>
                <w:sz w:val="16"/>
              </w:rPr>
              <w:t xml:space="preserve">Mult </w:t>
            </w:r>
          </w:p>
        </w:tc>
        <w:tc>
          <w:tcPr>
            <w:tcW w:w="2633" w:type="dxa"/>
            <w:tcBorders>
              <w:top w:val="single" w:sz="4" w:space="0" w:color="000000"/>
              <w:left w:val="single" w:sz="4" w:space="0" w:color="000000"/>
              <w:bottom w:val="single" w:sz="4" w:space="0" w:color="000000"/>
              <w:right w:val="single" w:sz="4" w:space="0" w:color="000000"/>
            </w:tcBorders>
          </w:tcPr>
          <w:p w14:paraId="4C0655E4" w14:textId="77777777" w:rsidR="009D512D" w:rsidRDefault="00AC251D">
            <w:pPr>
              <w:spacing w:after="0" w:line="259" w:lineRule="auto"/>
              <w:ind w:left="0" w:right="0" w:firstLine="0"/>
              <w:jc w:val="left"/>
            </w:pPr>
            <w:r>
              <w:rPr>
                <w:b/>
                <w:sz w:val="16"/>
              </w:rPr>
              <w:t xml:space="preserve">Type </w:t>
            </w:r>
          </w:p>
        </w:tc>
        <w:tc>
          <w:tcPr>
            <w:tcW w:w="3889" w:type="dxa"/>
            <w:tcBorders>
              <w:top w:val="single" w:sz="4" w:space="0" w:color="000000"/>
              <w:left w:val="single" w:sz="4" w:space="0" w:color="000000"/>
              <w:bottom w:val="single" w:sz="4" w:space="0" w:color="000000"/>
              <w:right w:val="single" w:sz="4" w:space="0" w:color="000000"/>
            </w:tcBorders>
          </w:tcPr>
          <w:p w14:paraId="2A19FC86" w14:textId="77777777" w:rsidR="009D512D" w:rsidRDefault="00AC251D">
            <w:pPr>
              <w:spacing w:after="0" w:line="259" w:lineRule="auto"/>
              <w:ind w:left="0" w:right="0" w:firstLine="0"/>
              <w:jc w:val="left"/>
            </w:pPr>
            <w:r>
              <w:rPr>
                <w:b/>
                <w:sz w:val="16"/>
              </w:rPr>
              <w:t xml:space="preserve">Remarks </w:t>
            </w:r>
          </w:p>
        </w:tc>
      </w:tr>
      <w:tr w:rsidR="009D512D" w14:paraId="721CCEFA" w14:textId="77777777">
        <w:trPr>
          <w:trHeight w:val="682"/>
        </w:trPr>
        <w:tc>
          <w:tcPr>
            <w:tcW w:w="2552" w:type="dxa"/>
            <w:tcBorders>
              <w:top w:val="single" w:sz="4" w:space="0" w:color="000000"/>
              <w:left w:val="single" w:sz="4" w:space="0" w:color="000000"/>
              <w:bottom w:val="single" w:sz="4" w:space="0" w:color="000000"/>
              <w:right w:val="single" w:sz="4" w:space="0" w:color="000000"/>
            </w:tcBorders>
          </w:tcPr>
          <w:p w14:paraId="163247CA" w14:textId="77777777" w:rsidR="009D512D" w:rsidRDefault="00AC251D">
            <w:pPr>
              <w:spacing w:after="0" w:line="259" w:lineRule="auto"/>
              <w:ind w:left="0" w:right="0" w:firstLine="0"/>
              <w:jc w:val="left"/>
            </w:pPr>
            <w:r>
              <w:rPr>
                <w:sz w:val="16"/>
              </w:rPr>
              <w:t xml:space="preserve">S100_CatalogueIdentifier </w:t>
            </w:r>
          </w:p>
        </w:tc>
        <w:tc>
          <w:tcPr>
            <w:tcW w:w="3829" w:type="dxa"/>
            <w:tcBorders>
              <w:top w:val="single" w:sz="4" w:space="0" w:color="000000"/>
              <w:left w:val="single" w:sz="4" w:space="0" w:color="000000"/>
              <w:bottom w:val="single" w:sz="4" w:space="0" w:color="000000"/>
              <w:right w:val="single" w:sz="4" w:space="0" w:color="000000"/>
            </w:tcBorders>
          </w:tcPr>
          <w:p w14:paraId="21F8DDC9" w14:textId="77777777" w:rsidR="009D512D" w:rsidRDefault="00AC251D">
            <w:pPr>
              <w:spacing w:after="0" w:line="259" w:lineRule="auto"/>
              <w:ind w:left="0" w:right="0" w:firstLine="0"/>
              <w:jc w:val="left"/>
            </w:pPr>
            <w:r>
              <w:rPr>
                <w:sz w:val="16"/>
              </w:rPr>
              <w:t xml:space="preserve">An exchange catalogue contains the discovery metadata about the exchange datasets and support files </w:t>
            </w:r>
          </w:p>
        </w:tc>
        <w:tc>
          <w:tcPr>
            <w:tcW w:w="708" w:type="dxa"/>
            <w:tcBorders>
              <w:top w:val="single" w:sz="4" w:space="0" w:color="000000"/>
              <w:left w:val="single" w:sz="4" w:space="0" w:color="000000"/>
              <w:bottom w:val="single" w:sz="4" w:space="0" w:color="000000"/>
              <w:right w:val="single" w:sz="4" w:space="0" w:color="000000"/>
            </w:tcBorders>
          </w:tcPr>
          <w:p w14:paraId="636133D8"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230EDEC8" w14:textId="77777777" w:rsidR="009D512D" w:rsidRDefault="00AC251D">
            <w:pPr>
              <w:spacing w:after="0" w:line="259" w:lineRule="auto"/>
              <w:ind w:left="0" w:right="0" w:firstLine="0"/>
              <w:jc w:val="left"/>
            </w:pPr>
            <w:r>
              <w:rPr>
                <w:sz w:val="16"/>
              </w:rPr>
              <w:t xml:space="preserve">- </w:t>
            </w:r>
          </w:p>
        </w:tc>
        <w:tc>
          <w:tcPr>
            <w:tcW w:w="3889" w:type="dxa"/>
            <w:tcBorders>
              <w:top w:val="single" w:sz="4" w:space="0" w:color="000000"/>
              <w:left w:val="single" w:sz="4" w:space="0" w:color="000000"/>
              <w:bottom w:val="single" w:sz="4" w:space="0" w:color="000000"/>
              <w:right w:val="single" w:sz="4" w:space="0" w:color="000000"/>
            </w:tcBorders>
          </w:tcPr>
          <w:p w14:paraId="0C85550F" w14:textId="77777777" w:rsidR="009D512D" w:rsidRDefault="00AC251D">
            <w:pPr>
              <w:spacing w:after="0" w:line="259" w:lineRule="auto"/>
              <w:ind w:left="0" w:right="0" w:firstLine="0"/>
              <w:jc w:val="left"/>
            </w:pPr>
            <w:r>
              <w:rPr>
                <w:sz w:val="16"/>
              </w:rPr>
              <w:t xml:space="preserve">- </w:t>
            </w:r>
          </w:p>
        </w:tc>
      </w:tr>
      <w:tr w:rsidR="009D512D" w14:paraId="779BC031"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563D454E" w14:textId="77777777" w:rsidR="009D512D" w:rsidRDefault="00AC251D">
            <w:pPr>
              <w:spacing w:after="0" w:line="259" w:lineRule="auto"/>
              <w:ind w:left="0" w:right="0" w:firstLine="0"/>
              <w:jc w:val="left"/>
            </w:pPr>
            <w:r>
              <w:rPr>
                <w:sz w:val="16"/>
              </w:rPr>
              <w:t xml:space="preserve">identifier </w:t>
            </w:r>
          </w:p>
        </w:tc>
        <w:tc>
          <w:tcPr>
            <w:tcW w:w="3829" w:type="dxa"/>
            <w:tcBorders>
              <w:top w:val="single" w:sz="4" w:space="0" w:color="000000"/>
              <w:left w:val="single" w:sz="4" w:space="0" w:color="000000"/>
              <w:bottom w:val="single" w:sz="4" w:space="0" w:color="000000"/>
              <w:right w:val="single" w:sz="4" w:space="0" w:color="000000"/>
            </w:tcBorders>
          </w:tcPr>
          <w:p w14:paraId="07989E2D" w14:textId="77777777" w:rsidR="009D512D" w:rsidRDefault="00AC251D">
            <w:pPr>
              <w:spacing w:after="0" w:line="259" w:lineRule="auto"/>
              <w:ind w:left="0" w:right="0" w:firstLine="0"/>
              <w:jc w:val="left"/>
            </w:pPr>
            <w:r>
              <w:rPr>
                <w:sz w:val="16"/>
              </w:rPr>
              <w:t xml:space="preserve">Uniquely identifies this exchange catalogue </w:t>
            </w:r>
          </w:p>
        </w:tc>
        <w:tc>
          <w:tcPr>
            <w:tcW w:w="708" w:type="dxa"/>
            <w:tcBorders>
              <w:top w:val="single" w:sz="4" w:space="0" w:color="000000"/>
              <w:left w:val="single" w:sz="4" w:space="0" w:color="000000"/>
              <w:bottom w:val="single" w:sz="4" w:space="0" w:color="000000"/>
              <w:right w:val="single" w:sz="4" w:space="0" w:color="000000"/>
            </w:tcBorders>
          </w:tcPr>
          <w:p w14:paraId="04F8D9DA" w14:textId="77777777" w:rsidR="009D512D" w:rsidRDefault="00AC251D">
            <w:pPr>
              <w:spacing w:after="0" w:line="259" w:lineRule="auto"/>
              <w:ind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59CA27D5"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3B66F397" w14:textId="77777777" w:rsidR="009D512D" w:rsidRDefault="00AC251D">
            <w:pPr>
              <w:spacing w:after="0" w:line="259" w:lineRule="auto"/>
              <w:ind w:left="0" w:right="0" w:firstLine="0"/>
              <w:jc w:val="left"/>
            </w:pPr>
            <w:r>
              <w:rPr>
                <w:sz w:val="16"/>
              </w:rPr>
              <w:t xml:space="preserve"> </w:t>
            </w:r>
          </w:p>
        </w:tc>
      </w:tr>
      <w:tr w:rsidR="009D512D" w14:paraId="50863E47"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2D291DED" w14:textId="77777777" w:rsidR="009D512D" w:rsidRDefault="00AC251D">
            <w:pPr>
              <w:spacing w:after="0" w:line="259" w:lineRule="auto"/>
              <w:ind w:left="0" w:right="0" w:firstLine="0"/>
              <w:jc w:val="left"/>
            </w:pPr>
            <w:r>
              <w:rPr>
                <w:sz w:val="16"/>
              </w:rPr>
              <w:t xml:space="preserve">editionNumber </w:t>
            </w:r>
          </w:p>
        </w:tc>
        <w:tc>
          <w:tcPr>
            <w:tcW w:w="3829" w:type="dxa"/>
            <w:tcBorders>
              <w:top w:val="single" w:sz="4" w:space="0" w:color="000000"/>
              <w:left w:val="single" w:sz="4" w:space="0" w:color="000000"/>
              <w:bottom w:val="single" w:sz="4" w:space="0" w:color="000000"/>
              <w:right w:val="single" w:sz="4" w:space="0" w:color="000000"/>
            </w:tcBorders>
          </w:tcPr>
          <w:p w14:paraId="1D6DC5F8" w14:textId="77777777" w:rsidR="009D512D" w:rsidRDefault="00AC251D">
            <w:pPr>
              <w:spacing w:after="0" w:line="259" w:lineRule="auto"/>
              <w:ind w:left="0" w:right="0" w:firstLine="0"/>
              <w:jc w:val="left"/>
            </w:pPr>
            <w:r>
              <w:rPr>
                <w:sz w:val="16"/>
              </w:rPr>
              <w:t xml:space="preserve">The edition number of this exchange catalogue </w:t>
            </w:r>
          </w:p>
        </w:tc>
        <w:tc>
          <w:tcPr>
            <w:tcW w:w="708" w:type="dxa"/>
            <w:tcBorders>
              <w:top w:val="single" w:sz="4" w:space="0" w:color="000000"/>
              <w:left w:val="single" w:sz="4" w:space="0" w:color="000000"/>
              <w:bottom w:val="single" w:sz="4" w:space="0" w:color="000000"/>
              <w:right w:val="single" w:sz="4" w:space="0" w:color="000000"/>
            </w:tcBorders>
          </w:tcPr>
          <w:p w14:paraId="17508FC4" w14:textId="77777777" w:rsidR="009D512D" w:rsidRDefault="00AC251D">
            <w:pPr>
              <w:spacing w:after="0" w:line="259" w:lineRule="auto"/>
              <w:ind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08A80F6C"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32646512" w14:textId="77777777" w:rsidR="009D512D" w:rsidRDefault="00AC251D">
            <w:pPr>
              <w:spacing w:after="0" w:line="259" w:lineRule="auto"/>
              <w:ind w:left="0" w:right="0" w:firstLine="0"/>
              <w:jc w:val="left"/>
            </w:pPr>
            <w:r>
              <w:rPr>
                <w:sz w:val="16"/>
              </w:rPr>
              <w:t xml:space="preserve"> </w:t>
            </w:r>
          </w:p>
        </w:tc>
      </w:tr>
      <w:tr w:rsidR="009D512D" w14:paraId="0F2BD893"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4910025C" w14:textId="77777777" w:rsidR="009D512D" w:rsidRDefault="00AC251D">
            <w:pPr>
              <w:spacing w:after="0" w:line="259" w:lineRule="auto"/>
              <w:ind w:left="0" w:right="0" w:firstLine="0"/>
              <w:jc w:val="left"/>
            </w:pPr>
            <w:r>
              <w:rPr>
                <w:sz w:val="16"/>
              </w:rPr>
              <w:t xml:space="preserve">date </w:t>
            </w:r>
          </w:p>
        </w:tc>
        <w:tc>
          <w:tcPr>
            <w:tcW w:w="3829" w:type="dxa"/>
            <w:tcBorders>
              <w:top w:val="single" w:sz="4" w:space="0" w:color="000000"/>
              <w:left w:val="single" w:sz="4" w:space="0" w:color="000000"/>
              <w:bottom w:val="single" w:sz="4" w:space="0" w:color="000000"/>
              <w:right w:val="single" w:sz="4" w:space="0" w:color="000000"/>
            </w:tcBorders>
          </w:tcPr>
          <w:p w14:paraId="063751BA" w14:textId="77777777" w:rsidR="009D512D" w:rsidRDefault="00AC251D">
            <w:pPr>
              <w:spacing w:after="0" w:line="259" w:lineRule="auto"/>
              <w:ind w:left="0" w:right="0" w:firstLine="0"/>
              <w:jc w:val="left"/>
            </w:pPr>
            <w:r>
              <w:rPr>
                <w:sz w:val="16"/>
              </w:rPr>
              <w:t xml:space="preserve">Creation date of the exchange catalogue </w:t>
            </w:r>
          </w:p>
        </w:tc>
        <w:tc>
          <w:tcPr>
            <w:tcW w:w="708" w:type="dxa"/>
            <w:tcBorders>
              <w:top w:val="single" w:sz="4" w:space="0" w:color="000000"/>
              <w:left w:val="single" w:sz="4" w:space="0" w:color="000000"/>
              <w:bottom w:val="single" w:sz="4" w:space="0" w:color="000000"/>
              <w:right w:val="single" w:sz="4" w:space="0" w:color="000000"/>
            </w:tcBorders>
          </w:tcPr>
          <w:p w14:paraId="1346F8EE" w14:textId="77777777" w:rsidR="009D512D" w:rsidRDefault="00AC251D">
            <w:pPr>
              <w:spacing w:after="0" w:line="259" w:lineRule="auto"/>
              <w:ind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24C88A52" w14:textId="77777777" w:rsidR="009D512D" w:rsidRDefault="00AC251D">
            <w:pPr>
              <w:spacing w:after="0" w:line="259" w:lineRule="auto"/>
              <w:ind w:left="0" w:right="0" w:firstLine="0"/>
              <w:jc w:val="left"/>
            </w:pPr>
            <w:r>
              <w:rPr>
                <w:sz w:val="16"/>
              </w:rPr>
              <w:t xml:space="preserve">Date </w:t>
            </w:r>
          </w:p>
        </w:tc>
        <w:tc>
          <w:tcPr>
            <w:tcW w:w="3889" w:type="dxa"/>
            <w:tcBorders>
              <w:top w:val="single" w:sz="4" w:space="0" w:color="000000"/>
              <w:left w:val="single" w:sz="4" w:space="0" w:color="000000"/>
              <w:bottom w:val="single" w:sz="4" w:space="0" w:color="000000"/>
              <w:right w:val="single" w:sz="4" w:space="0" w:color="000000"/>
            </w:tcBorders>
          </w:tcPr>
          <w:p w14:paraId="3C6F26AF" w14:textId="77777777" w:rsidR="009D512D" w:rsidRDefault="00AC251D">
            <w:pPr>
              <w:spacing w:after="0" w:line="259" w:lineRule="auto"/>
              <w:ind w:left="0" w:right="0" w:firstLine="0"/>
              <w:jc w:val="left"/>
            </w:pPr>
            <w:r>
              <w:rPr>
                <w:sz w:val="16"/>
              </w:rPr>
              <w:t xml:space="preserve"> </w:t>
            </w:r>
          </w:p>
        </w:tc>
      </w:tr>
    </w:tbl>
    <w:p w14:paraId="20204071" w14:textId="77777777" w:rsidR="009D512D" w:rsidRDefault="00AC251D">
      <w:pPr>
        <w:spacing w:after="117" w:line="259" w:lineRule="auto"/>
        <w:ind w:left="0" w:right="0" w:firstLine="0"/>
        <w:jc w:val="left"/>
      </w:pPr>
      <w:r>
        <w:t xml:space="preserve"> </w:t>
      </w:r>
    </w:p>
    <w:p w14:paraId="1054FC01" w14:textId="77777777" w:rsidR="009D512D" w:rsidRDefault="00AC251D">
      <w:pPr>
        <w:pStyle w:val="Heading3"/>
        <w:spacing w:after="0"/>
        <w:ind w:left="7"/>
      </w:pPr>
      <w:bookmarkStart w:id="1034" w:name="_Toc528332880"/>
      <w:r>
        <w:t>12.6.2 S102_CataloguePointofContact</w:t>
      </w:r>
      <w:bookmarkEnd w:id="1034"/>
      <w:r>
        <w:t xml:space="preserve"> </w:t>
      </w:r>
    </w:p>
    <w:tbl>
      <w:tblPr>
        <w:tblStyle w:val="TableGrid"/>
        <w:tblW w:w="13610" w:type="dxa"/>
        <w:tblInd w:w="0" w:type="dxa"/>
        <w:tblCellMar>
          <w:top w:w="63" w:type="dxa"/>
          <w:left w:w="108" w:type="dxa"/>
          <w:right w:w="121" w:type="dxa"/>
        </w:tblCellMar>
        <w:tblLook w:val="04A0" w:firstRow="1" w:lastRow="0" w:firstColumn="1" w:lastColumn="0" w:noHBand="0" w:noVBand="1"/>
      </w:tblPr>
      <w:tblGrid>
        <w:gridCol w:w="2551"/>
        <w:gridCol w:w="3829"/>
        <w:gridCol w:w="708"/>
        <w:gridCol w:w="2633"/>
        <w:gridCol w:w="3889"/>
      </w:tblGrid>
      <w:tr w:rsidR="009D512D" w14:paraId="77DD0BF1"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27547ABF"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6EF5B6B1"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636EA52D" w14:textId="77777777" w:rsidR="009D512D" w:rsidRDefault="00AC251D">
            <w:pPr>
              <w:spacing w:after="0" w:line="259" w:lineRule="auto"/>
              <w:ind w:left="16" w:right="0" w:firstLine="0"/>
              <w:jc w:val="center"/>
            </w:pPr>
            <w:r>
              <w:rPr>
                <w:b/>
                <w:sz w:val="16"/>
              </w:rPr>
              <w:t xml:space="preserve">Mult </w:t>
            </w:r>
          </w:p>
        </w:tc>
        <w:tc>
          <w:tcPr>
            <w:tcW w:w="2633" w:type="dxa"/>
            <w:tcBorders>
              <w:top w:val="single" w:sz="4" w:space="0" w:color="000000"/>
              <w:left w:val="single" w:sz="4" w:space="0" w:color="000000"/>
              <w:bottom w:val="single" w:sz="4" w:space="0" w:color="000000"/>
              <w:right w:val="single" w:sz="4" w:space="0" w:color="000000"/>
            </w:tcBorders>
          </w:tcPr>
          <w:p w14:paraId="26C39960" w14:textId="77777777" w:rsidR="009D512D" w:rsidRDefault="00AC251D">
            <w:pPr>
              <w:spacing w:after="0" w:line="259" w:lineRule="auto"/>
              <w:ind w:left="0" w:right="0" w:firstLine="0"/>
              <w:jc w:val="left"/>
            </w:pPr>
            <w:r>
              <w:rPr>
                <w:b/>
                <w:sz w:val="16"/>
              </w:rPr>
              <w:t xml:space="preserve">Type </w:t>
            </w:r>
          </w:p>
        </w:tc>
        <w:tc>
          <w:tcPr>
            <w:tcW w:w="3889" w:type="dxa"/>
            <w:tcBorders>
              <w:top w:val="single" w:sz="4" w:space="0" w:color="000000"/>
              <w:left w:val="single" w:sz="4" w:space="0" w:color="000000"/>
              <w:bottom w:val="single" w:sz="4" w:space="0" w:color="000000"/>
              <w:right w:val="single" w:sz="4" w:space="0" w:color="000000"/>
            </w:tcBorders>
          </w:tcPr>
          <w:p w14:paraId="38DFAC2D" w14:textId="77777777" w:rsidR="009D512D" w:rsidRDefault="00AC251D">
            <w:pPr>
              <w:spacing w:after="0" w:line="259" w:lineRule="auto"/>
              <w:ind w:left="0" w:right="0" w:firstLine="0"/>
              <w:jc w:val="left"/>
            </w:pPr>
            <w:r>
              <w:rPr>
                <w:b/>
                <w:sz w:val="16"/>
              </w:rPr>
              <w:t xml:space="preserve">Remarks </w:t>
            </w:r>
          </w:p>
        </w:tc>
      </w:tr>
      <w:tr w:rsidR="009D512D" w14:paraId="5E22C025" w14:textId="77777777">
        <w:trPr>
          <w:trHeight w:val="497"/>
        </w:trPr>
        <w:tc>
          <w:tcPr>
            <w:tcW w:w="2552" w:type="dxa"/>
            <w:tcBorders>
              <w:top w:val="single" w:sz="4" w:space="0" w:color="000000"/>
              <w:left w:val="single" w:sz="4" w:space="0" w:color="000000"/>
              <w:bottom w:val="single" w:sz="4" w:space="0" w:color="000000"/>
              <w:right w:val="single" w:sz="4" w:space="0" w:color="000000"/>
            </w:tcBorders>
          </w:tcPr>
          <w:p w14:paraId="76201555" w14:textId="77777777" w:rsidR="009D512D" w:rsidRDefault="00AC251D">
            <w:pPr>
              <w:spacing w:after="0" w:line="259" w:lineRule="auto"/>
              <w:ind w:left="0" w:right="0" w:firstLine="0"/>
              <w:jc w:val="left"/>
            </w:pPr>
            <w:r>
              <w:rPr>
                <w:sz w:val="16"/>
              </w:rPr>
              <w:t xml:space="preserve">S100_CataloguePointOfContact </w:t>
            </w:r>
          </w:p>
        </w:tc>
        <w:tc>
          <w:tcPr>
            <w:tcW w:w="3829" w:type="dxa"/>
            <w:tcBorders>
              <w:top w:val="single" w:sz="4" w:space="0" w:color="000000"/>
              <w:left w:val="single" w:sz="4" w:space="0" w:color="000000"/>
              <w:bottom w:val="single" w:sz="4" w:space="0" w:color="000000"/>
              <w:right w:val="single" w:sz="4" w:space="0" w:color="000000"/>
            </w:tcBorders>
          </w:tcPr>
          <w:p w14:paraId="47DF5697" w14:textId="77777777" w:rsidR="009D512D" w:rsidRDefault="00AC251D">
            <w:pPr>
              <w:spacing w:after="0" w:line="259" w:lineRule="auto"/>
              <w:ind w:left="0" w:right="0" w:firstLine="0"/>
              <w:jc w:val="left"/>
            </w:pPr>
            <w:r>
              <w:rPr>
                <w:sz w:val="16"/>
              </w:rPr>
              <w:t xml:space="preserve">Contact details of the issuer of this exchange catalogue </w:t>
            </w:r>
          </w:p>
        </w:tc>
        <w:tc>
          <w:tcPr>
            <w:tcW w:w="708" w:type="dxa"/>
            <w:tcBorders>
              <w:top w:val="single" w:sz="4" w:space="0" w:color="000000"/>
              <w:left w:val="single" w:sz="4" w:space="0" w:color="000000"/>
              <w:bottom w:val="single" w:sz="4" w:space="0" w:color="000000"/>
              <w:right w:val="single" w:sz="4" w:space="0" w:color="000000"/>
            </w:tcBorders>
          </w:tcPr>
          <w:p w14:paraId="5E09AA4F" w14:textId="77777777" w:rsidR="009D512D" w:rsidRDefault="00AC251D">
            <w:pPr>
              <w:spacing w:after="0" w:line="259" w:lineRule="auto"/>
              <w:ind w:left="11"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33D76F2B" w14:textId="77777777" w:rsidR="009D512D" w:rsidRDefault="00AC251D">
            <w:pPr>
              <w:spacing w:after="0" w:line="259" w:lineRule="auto"/>
              <w:ind w:left="0" w:right="0" w:firstLine="0"/>
              <w:jc w:val="left"/>
            </w:pPr>
            <w:r>
              <w:rPr>
                <w:sz w:val="16"/>
              </w:rPr>
              <w:t xml:space="preserve">- </w:t>
            </w:r>
          </w:p>
        </w:tc>
        <w:tc>
          <w:tcPr>
            <w:tcW w:w="3889" w:type="dxa"/>
            <w:tcBorders>
              <w:top w:val="single" w:sz="4" w:space="0" w:color="000000"/>
              <w:left w:val="single" w:sz="4" w:space="0" w:color="000000"/>
              <w:bottom w:val="single" w:sz="4" w:space="0" w:color="000000"/>
              <w:right w:val="single" w:sz="4" w:space="0" w:color="000000"/>
            </w:tcBorders>
          </w:tcPr>
          <w:p w14:paraId="6AD08F9F" w14:textId="77777777" w:rsidR="009D512D" w:rsidRDefault="00AC251D">
            <w:pPr>
              <w:spacing w:after="0" w:line="259" w:lineRule="auto"/>
              <w:ind w:left="0" w:right="0" w:firstLine="0"/>
              <w:jc w:val="left"/>
            </w:pPr>
            <w:r>
              <w:rPr>
                <w:sz w:val="16"/>
              </w:rPr>
              <w:t xml:space="preserve">- </w:t>
            </w:r>
          </w:p>
        </w:tc>
      </w:tr>
      <w:tr w:rsidR="009D512D" w14:paraId="05B2E29C" w14:textId="77777777">
        <w:trPr>
          <w:trHeight w:val="499"/>
        </w:trPr>
        <w:tc>
          <w:tcPr>
            <w:tcW w:w="2552" w:type="dxa"/>
            <w:tcBorders>
              <w:top w:val="single" w:sz="4" w:space="0" w:color="000000"/>
              <w:left w:val="single" w:sz="4" w:space="0" w:color="000000"/>
              <w:bottom w:val="single" w:sz="4" w:space="0" w:color="000000"/>
              <w:right w:val="single" w:sz="4" w:space="0" w:color="000000"/>
            </w:tcBorders>
          </w:tcPr>
          <w:p w14:paraId="76322F2B" w14:textId="77777777" w:rsidR="009D512D" w:rsidRDefault="00AC251D">
            <w:pPr>
              <w:spacing w:after="0" w:line="259" w:lineRule="auto"/>
              <w:ind w:left="0" w:right="0" w:firstLine="0"/>
              <w:jc w:val="left"/>
            </w:pPr>
            <w:r>
              <w:rPr>
                <w:sz w:val="16"/>
              </w:rPr>
              <w:t xml:space="preserve">organization </w:t>
            </w:r>
          </w:p>
        </w:tc>
        <w:tc>
          <w:tcPr>
            <w:tcW w:w="3829" w:type="dxa"/>
            <w:tcBorders>
              <w:top w:val="single" w:sz="4" w:space="0" w:color="000000"/>
              <w:left w:val="single" w:sz="4" w:space="0" w:color="000000"/>
              <w:bottom w:val="single" w:sz="4" w:space="0" w:color="000000"/>
              <w:right w:val="single" w:sz="4" w:space="0" w:color="000000"/>
            </w:tcBorders>
          </w:tcPr>
          <w:p w14:paraId="7E487BC1" w14:textId="77777777" w:rsidR="009D512D" w:rsidRDefault="00AC251D">
            <w:pPr>
              <w:spacing w:after="0" w:line="259" w:lineRule="auto"/>
              <w:ind w:left="0" w:right="0" w:firstLine="0"/>
              <w:jc w:val="left"/>
            </w:pPr>
            <w:r>
              <w:rPr>
                <w:sz w:val="16"/>
              </w:rPr>
              <w:t xml:space="preserve">The organization distributing this exchange catalogue </w:t>
            </w:r>
          </w:p>
        </w:tc>
        <w:tc>
          <w:tcPr>
            <w:tcW w:w="708" w:type="dxa"/>
            <w:tcBorders>
              <w:top w:val="single" w:sz="4" w:space="0" w:color="000000"/>
              <w:left w:val="single" w:sz="4" w:space="0" w:color="000000"/>
              <w:bottom w:val="single" w:sz="4" w:space="0" w:color="000000"/>
              <w:right w:val="single" w:sz="4" w:space="0" w:color="000000"/>
            </w:tcBorders>
          </w:tcPr>
          <w:p w14:paraId="3DC0941F" w14:textId="77777777" w:rsidR="009D512D" w:rsidRDefault="00AC251D">
            <w:pPr>
              <w:spacing w:after="0" w:line="259" w:lineRule="auto"/>
              <w:ind w:left="14"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1FFF5097"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20C376D7" w14:textId="77777777" w:rsidR="009D512D" w:rsidRDefault="00AC251D">
            <w:pPr>
              <w:spacing w:after="0" w:line="259" w:lineRule="auto"/>
              <w:ind w:left="0" w:right="0" w:firstLine="0"/>
            </w:pPr>
            <w:r>
              <w:rPr>
                <w:sz w:val="16"/>
              </w:rPr>
              <w:t xml:space="preserve">This could be an individual producer, value added reseller, etc </w:t>
            </w:r>
          </w:p>
        </w:tc>
      </w:tr>
      <w:tr w:rsidR="009D512D" w14:paraId="661A4F2A"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3AAC3F9B" w14:textId="77777777" w:rsidR="009D512D" w:rsidRDefault="00AC251D">
            <w:pPr>
              <w:spacing w:after="0" w:line="259" w:lineRule="auto"/>
              <w:ind w:left="0" w:right="0" w:firstLine="0"/>
              <w:jc w:val="left"/>
            </w:pPr>
            <w:r>
              <w:rPr>
                <w:sz w:val="16"/>
              </w:rPr>
              <w:t xml:space="preserve">phone </w:t>
            </w:r>
          </w:p>
        </w:tc>
        <w:tc>
          <w:tcPr>
            <w:tcW w:w="3829" w:type="dxa"/>
            <w:tcBorders>
              <w:top w:val="single" w:sz="4" w:space="0" w:color="000000"/>
              <w:left w:val="single" w:sz="4" w:space="0" w:color="000000"/>
              <w:bottom w:val="single" w:sz="4" w:space="0" w:color="000000"/>
              <w:right w:val="single" w:sz="4" w:space="0" w:color="000000"/>
            </w:tcBorders>
          </w:tcPr>
          <w:p w14:paraId="7D10FB57" w14:textId="77777777" w:rsidR="009D512D" w:rsidRDefault="00AC251D">
            <w:pPr>
              <w:spacing w:after="0" w:line="259" w:lineRule="auto"/>
              <w:ind w:left="0" w:right="0" w:firstLine="0"/>
              <w:jc w:val="left"/>
            </w:pPr>
            <w:r>
              <w:rPr>
                <w:sz w:val="16"/>
              </w:rPr>
              <w:t xml:space="preserve">The phone number of the organization </w:t>
            </w:r>
          </w:p>
        </w:tc>
        <w:tc>
          <w:tcPr>
            <w:tcW w:w="708" w:type="dxa"/>
            <w:tcBorders>
              <w:top w:val="single" w:sz="4" w:space="0" w:color="000000"/>
              <w:left w:val="single" w:sz="4" w:space="0" w:color="000000"/>
              <w:bottom w:val="single" w:sz="4" w:space="0" w:color="000000"/>
              <w:right w:val="single" w:sz="4" w:space="0" w:color="000000"/>
            </w:tcBorders>
          </w:tcPr>
          <w:p w14:paraId="0F87373D" w14:textId="77777777" w:rsidR="009D512D" w:rsidRDefault="00AC251D">
            <w:pPr>
              <w:spacing w:after="0" w:line="259" w:lineRule="auto"/>
              <w:ind w:left="16" w:right="0" w:firstLine="0"/>
              <w:jc w:val="center"/>
            </w:pPr>
            <w:r>
              <w:rPr>
                <w:sz w:val="16"/>
              </w:rPr>
              <w:t xml:space="preserve">0..1 </w:t>
            </w:r>
          </w:p>
        </w:tc>
        <w:tc>
          <w:tcPr>
            <w:tcW w:w="2633" w:type="dxa"/>
            <w:tcBorders>
              <w:top w:val="single" w:sz="4" w:space="0" w:color="000000"/>
              <w:left w:val="single" w:sz="4" w:space="0" w:color="000000"/>
              <w:bottom w:val="single" w:sz="4" w:space="0" w:color="000000"/>
              <w:right w:val="single" w:sz="4" w:space="0" w:color="000000"/>
            </w:tcBorders>
          </w:tcPr>
          <w:p w14:paraId="515ED1BC" w14:textId="77777777" w:rsidR="009D512D" w:rsidRDefault="00AC251D">
            <w:pPr>
              <w:spacing w:after="0" w:line="259" w:lineRule="auto"/>
              <w:ind w:left="0" w:right="0" w:firstLine="0"/>
              <w:jc w:val="left"/>
            </w:pPr>
            <w:r>
              <w:rPr>
                <w:sz w:val="16"/>
              </w:rPr>
              <w:t xml:space="preserve">CI_Telephone </w:t>
            </w:r>
          </w:p>
        </w:tc>
        <w:tc>
          <w:tcPr>
            <w:tcW w:w="3889" w:type="dxa"/>
            <w:tcBorders>
              <w:top w:val="single" w:sz="4" w:space="0" w:color="000000"/>
              <w:left w:val="single" w:sz="4" w:space="0" w:color="000000"/>
              <w:bottom w:val="single" w:sz="4" w:space="0" w:color="000000"/>
              <w:right w:val="single" w:sz="4" w:space="0" w:color="000000"/>
            </w:tcBorders>
          </w:tcPr>
          <w:p w14:paraId="3DA10A70" w14:textId="77777777" w:rsidR="009D512D" w:rsidRDefault="00AC251D">
            <w:pPr>
              <w:spacing w:after="0" w:line="259" w:lineRule="auto"/>
              <w:ind w:left="0" w:right="0" w:firstLine="0"/>
              <w:jc w:val="left"/>
            </w:pPr>
            <w:r>
              <w:rPr>
                <w:sz w:val="16"/>
              </w:rPr>
              <w:t xml:space="preserve"> </w:t>
            </w:r>
          </w:p>
        </w:tc>
      </w:tr>
      <w:tr w:rsidR="009D512D" w14:paraId="6FB9DF3B"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1A5BEE5A" w14:textId="77777777" w:rsidR="009D512D" w:rsidRDefault="00AC251D">
            <w:pPr>
              <w:spacing w:after="0" w:line="259" w:lineRule="auto"/>
              <w:ind w:left="0" w:right="0" w:firstLine="0"/>
              <w:jc w:val="left"/>
            </w:pPr>
            <w:r>
              <w:rPr>
                <w:sz w:val="16"/>
              </w:rPr>
              <w:t xml:space="preserve">address </w:t>
            </w:r>
          </w:p>
        </w:tc>
        <w:tc>
          <w:tcPr>
            <w:tcW w:w="3829" w:type="dxa"/>
            <w:tcBorders>
              <w:top w:val="single" w:sz="4" w:space="0" w:color="000000"/>
              <w:left w:val="single" w:sz="4" w:space="0" w:color="000000"/>
              <w:bottom w:val="single" w:sz="4" w:space="0" w:color="000000"/>
              <w:right w:val="single" w:sz="4" w:space="0" w:color="000000"/>
            </w:tcBorders>
          </w:tcPr>
          <w:p w14:paraId="53D3C258" w14:textId="77777777" w:rsidR="009D512D" w:rsidRDefault="00AC251D">
            <w:pPr>
              <w:spacing w:after="0" w:line="259" w:lineRule="auto"/>
              <w:ind w:left="0" w:right="0" w:firstLine="0"/>
              <w:jc w:val="left"/>
            </w:pPr>
            <w:r>
              <w:rPr>
                <w:sz w:val="16"/>
              </w:rPr>
              <w:t xml:space="preserve">The address of the organization </w:t>
            </w:r>
          </w:p>
        </w:tc>
        <w:tc>
          <w:tcPr>
            <w:tcW w:w="708" w:type="dxa"/>
            <w:tcBorders>
              <w:top w:val="single" w:sz="4" w:space="0" w:color="000000"/>
              <w:left w:val="single" w:sz="4" w:space="0" w:color="000000"/>
              <w:bottom w:val="single" w:sz="4" w:space="0" w:color="000000"/>
              <w:right w:val="single" w:sz="4" w:space="0" w:color="000000"/>
            </w:tcBorders>
          </w:tcPr>
          <w:p w14:paraId="7DD38707" w14:textId="77777777" w:rsidR="009D512D" w:rsidRDefault="00AC251D">
            <w:pPr>
              <w:spacing w:after="0" w:line="259" w:lineRule="auto"/>
              <w:ind w:left="16" w:right="0" w:firstLine="0"/>
              <w:jc w:val="center"/>
            </w:pPr>
            <w:r>
              <w:rPr>
                <w:sz w:val="16"/>
              </w:rPr>
              <w:t xml:space="preserve">0..1 </w:t>
            </w:r>
          </w:p>
        </w:tc>
        <w:tc>
          <w:tcPr>
            <w:tcW w:w="2633" w:type="dxa"/>
            <w:tcBorders>
              <w:top w:val="single" w:sz="4" w:space="0" w:color="000000"/>
              <w:left w:val="single" w:sz="4" w:space="0" w:color="000000"/>
              <w:bottom w:val="single" w:sz="4" w:space="0" w:color="000000"/>
              <w:right w:val="single" w:sz="4" w:space="0" w:color="000000"/>
            </w:tcBorders>
          </w:tcPr>
          <w:p w14:paraId="36F00850" w14:textId="77777777" w:rsidR="009D512D" w:rsidRDefault="00AC251D">
            <w:pPr>
              <w:spacing w:after="0" w:line="259" w:lineRule="auto"/>
              <w:ind w:left="0" w:right="0" w:firstLine="0"/>
              <w:jc w:val="left"/>
            </w:pPr>
            <w:r>
              <w:rPr>
                <w:sz w:val="16"/>
              </w:rPr>
              <w:t xml:space="preserve">CI_Address </w:t>
            </w:r>
          </w:p>
        </w:tc>
        <w:tc>
          <w:tcPr>
            <w:tcW w:w="3889" w:type="dxa"/>
            <w:tcBorders>
              <w:top w:val="single" w:sz="4" w:space="0" w:color="000000"/>
              <w:left w:val="single" w:sz="4" w:space="0" w:color="000000"/>
              <w:bottom w:val="single" w:sz="4" w:space="0" w:color="000000"/>
              <w:right w:val="single" w:sz="4" w:space="0" w:color="000000"/>
            </w:tcBorders>
          </w:tcPr>
          <w:p w14:paraId="317BA6C7" w14:textId="77777777" w:rsidR="009D512D" w:rsidRDefault="00AC251D">
            <w:pPr>
              <w:spacing w:after="0" w:line="259" w:lineRule="auto"/>
              <w:ind w:left="0" w:right="0" w:firstLine="0"/>
              <w:jc w:val="left"/>
            </w:pPr>
            <w:r>
              <w:rPr>
                <w:sz w:val="16"/>
              </w:rPr>
              <w:t xml:space="preserve"> </w:t>
            </w:r>
          </w:p>
        </w:tc>
      </w:tr>
    </w:tbl>
    <w:p w14:paraId="48B5CA74" w14:textId="77777777" w:rsidR="009D512D" w:rsidRDefault="00AC251D">
      <w:pPr>
        <w:spacing w:after="118" w:line="259" w:lineRule="auto"/>
        <w:ind w:left="0" w:right="0" w:firstLine="0"/>
        <w:jc w:val="left"/>
      </w:pPr>
      <w:r>
        <w:lastRenderedPageBreak/>
        <w:t xml:space="preserve"> </w:t>
      </w:r>
    </w:p>
    <w:p w14:paraId="01248CE6" w14:textId="77777777" w:rsidR="009D512D" w:rsidRDefault="00AC251D">
      <w:pPr>
        <w:pStyle w:val="Heading3"/>
        <w:spacing w:after="0"/>
        <w:ind w:left="7"/>
      </w:pPr>
      <w:bookmarkStart w:id="1035" w:name="_Toc528332881"/>
      <w:r>
        <w:t>12.6.3 S102_CompressionAlgorithm</w:t>
      </w:r>
      <w:bookmarkEnd w:id="1035"/>
      <w:r>
        <w:t xml:space="preserve"> </w:t>
      </w:r>
    </w:p>
    <w:tbl>
      <w:tblPr>
        <w:tblStyle w:val="TableGrid"/>
        <w:tblW w:w="13610" w:type="dxa"/>
        <w:tblInd w:w="0" w:type="dxa"/>
        <w:tblCellMar>
          <w:top w:w="63" w:type="dxa"/>
          <w:left w:w="108" w:type="dxa"/>
          <w:right w:w="115" w:type="dxa"/>
        </w:tblCellMar>
        <w:tblLook w:val="04A0" w:firstRow="1" w:lastRow="0" w:firstColumn="1" w:lastColumn="0" w:noHBand="0" w:noVBand="1"/>
      </w:tblPr>
      <w:tblGrid>
        <w:gridCol w:w="2551"/>
        <w:gridCol w:w="3829"/>
        <w:gridCol w:w="708"/>
        <w:gridCol w:w="2633"/>
        <w:gridCol w:w="3889"/>
      </w:tblGrid>
      <w:tr w:rsidR="009D512D" w14:paraId="00E2DD7A"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723E1557"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52C596E1"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013A06E4" w14:textId="77777777" w:rsidR="009D512D" w:rsidRDefault="00AC251D">
            <w:pPr>
              <w:spacing w:after="0" w:line="259" w:lineRule="auto"/>
              <w:ind w:left="10" w:right="0" w:firstLine="0"/>
              <w:jc w:val="center"/>
            </w:pPr>
            <w:r>
              <w:rPr>
                <w:b/>
                <w:sz w:val="16"/>
              </w:rPr>
              <w:t xml:space="preserve">Mult </w:t>
            </w:r>
          </w:p>
        </w:tc>
        <w:tc>
          <w:tcPr>
            <w:tcW w:w="2633" w:type="dxa"/>
            <w:tcBorders>
              <w:top w:val="single" w:sz="4" w:space="0" w:color="000000"/>
              <w:left w:val="single" w:sz="4" w:space="0" w:color="000000"/>
              <w:bottom w:val="single" w:sz="4" w:space="0" w:color="000000"/>
              <w:right w:val="single" w:sz="4" w:space="0" w:color="000000"/>
            </w:tcBorders>
          </w:tcPr>
          <w:p w14:paraId="2A270171" w14:textId="77777777" w:rsidR="009D512D" w:rsidRDefault="00AC251D">
            <w:pPr>
              <w:spacing w:after="0" w:line="259" w:lineRule="auto"/>
              <w:ind w:left="0" w:right="0" w:firstLine="0"/>
              <w:jc w:val="left"/>
            </w:pPr>
            <w:r>
              <w:rPr>
                <w:b/>
                <w:sz w:val="16"/>
              </w:rPr>
              <w:t xml:space="preserve">Type </w:t>
            </w:r>
          </w:p>
        </w:tc>
        <w:tc>
          <w:tcPr>
            <w:tcW w:w="3889" w:type="dxa"/>
            <w:tcBorders>
              <w:top w:val="single" w:sz="4" w:space="0" w:color="000000"/>
              <w:left w:val="single" w:sz="4" w:space="0" w:color="000000"/>
              <w:bottom w:val="single" w:sz="4" w:space="0" w:color="000000"/>
              <w:right w:val="single" w:sz="4" w:space="0" w:color="000000"/>
            </w:tcBorders>
          </w:tcPr>
          <w:p w14:paraId="356F10C3" w14:textId="77777777" w:rsidR="009D512D" w:rsidRDefault="00AC251D">
            <w:pPr>
              <w:spacing w:after="0" w:line="259" w:lineRule="auto"/>
              <w:ind w:left="0" w:right="0" w:firstLine="0"/>
              <w:jc w:val="left"/>
            </w:pPr>
            <w:r>
              <w:rPr>
                <w:b/>
                <w:sz w:val="16"/>
              </w:rPr>
              <w:t xml:space="preserve">Remarks </w:t>
            </w:r>
          </w:p>
        </w:tc>
      </w:tr>
      <w:tr w:rsidR="009D512D" w14:paraId="327CC61C" w14:textId="77777777">
        <w:trPr>
          <w:trHeight w:val="312"/>
        </w:trPr>
        <w:tc>
          <w:tcPr>
            <w:tcW w:w="2552" w:type="dxa"/>
            <w:tcBorders>
              <w:top w:val="single" w:sz="4" w:space="0" w:color="000000"/>
              <w:left w:val="single" w:sz="4" w:space="0" w:color="000000"/>
              <w:bottom w:val="single" w:sz="4" w:space="0" w:color="000000"/>
              <w:right w:val="single" w:sz="4" w:space="0" w:color="000000"/>
            </w:tcBorders>
          </w:tcPr>
          <w:p w14:paraId="1A5737D6" w14:textId="77777777" w:rsidR="009D512D" w:rsidRDefault="00AC251D">
            <w:pPr>
              <w:spacing w:after="0" w:line="259" w:lineRule="auto"/>
              <w:ind w:left="0" w:right="0" w:firstLine="0"/>
              <w:jc w:val="left"/>
            </w:pPr>
            <w:r>
              <w:rPr>
                <w:sz w:val="16"/>
              </w:rPr>
              <w:t xml:space="preserve">S100_CompressionAlgorithm </w:t>
            </w:r>
          </w:p>
        </w:tc>
        <w:tc>
          <w:tcPr>
            <w:tcW w:w="3829" w:type="dxa"/>
            <w:tcBorders>
              <w:top w:val="single" w:sz="4" w:space="0" w:color="000000"/>
              <w:left w:val="single" w:sz="4" w:space="0" w:color="000000"/>
              <w:bottom w:val="single" w:sz="4" w:space="0" w:color="000000"/>
              <w:right w:val="single" w:sz="4" w:space="0" w:color="000000"/>
            </w:tcBorders>
          </w:tcPr>
          <w:p w14:paraId="1F05CE28" w14:textId="77777777" w:rsidR="009D512D" w:rsidRDefault="00AC251D">
            <w:pPr>
              <w:spacing w:after="0" w:line="259" w:lineRule="auto"/>
              <w:ind w:left="0" w:right="0" w:firstLine="0"/>
              <w:jc w:val="left"/>
            </w:pPr>
            <w:r>
              <w:rPr>
                <w:sz w:val="16"/>
              </w:rPr>
              <w:t xml:space="preserve">Algorithm used for compression and packaging </w:t>
            </w:r>
          </w:p>
        </w:tc>
        <w:tc>
          <w:tcPr>
            <w:tcW w:w="708" w:type="dxa"/>
            <w:tcBorders>
              <w:top w:val="single" w:sz="4" w:space="0" w:color="000000"/>
              <w:left w:val="single" w:sz="4" w:space="0" w:color="000000"/>
              <w:bottom w:val="single" w:sz="4" w:space="0" w:color="000000"/>
              <w:right w:val="single" w:sz="4" w:space="0" w:color="000000"/>
            </w:tcBorders>
          </w:tcPr>
          <w:p w14:paraId="3CC2A977"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12EBFCA8" w14:textId="77777777" w:rsidR="009D512D" w:rsidRDefault="00AC251D">
            <w:pPr>
              <w:spacing w:after="0" w:line="259" w:lineRule="auto"/>
              <w:ind w:left="0" w:right="0" w:firstLine="0"/>
              <w:jc w:val="left"/>
            </w:pPr>
            <w:r>
              <w:rPr>
                <w:sz w:val="16"/>
              </w:rPr>
              <w:t xml:space="preserve">- </w:t>
            </w:r>
          </w:p>
        </w:tc>
        <w:tc>
          <w:tcPr>
            <w:tcW w:w="3889" w:type="dxa"/>
            <w:tcBorders>
              <w:top w:val="single" w:sz="4" w:space="0" w:color="000000"/>
              <w:left w:val="single" w:sz="4" w:space="0" w:color="000000"/>
              <w:bottom w:val="single" w:sz="4" w:space="0" w:color="000000"/>
              <w:right w:val="single" w:sz="4" w:space="0" w:color="000000"/>
            </w:tcBorders>
          </w:tcPr>
          <w:p w14:paraId="024880AB" w14:textId="77777777" w:rsidR="009D512D" w:rsidRDefault="00AC251D">
            <w:pPr>
              <w:spacing w:after="0" w:line="259" w:lineRule="auto"/>
              <w:ind w:left="0" w:right="0" w:firstLine="0"/>
              <w:jc w:val="left"/>
            </w:pPr>
            <w:r>
              <w:rPr>
                <w:sz w:val="16"/>
              </w:rPr>
              <w:t xml:space="preserve">- </w:t>
            </w:r>
          </w:p>
        </w:tc>
      </w:tr>
      <w:tr w:rsidR="009D512D" w14:paraId="36FE968F" w14:textId="77777777">
        <w:trPr>
          <w:trHeight w:val="499"/>
        </w:trPr>
        <w:tc>
          <w:tcPr>
            <w:tcW w:w="2552" w:type="dxa"/>
            <w:tcBorders>
              <w:top w:val="single" w:sz="4" w:space="0" w:color="000000"/>
              <w:left w:val="single" w:sz="4" w:space="0" w:color="000000"/>
              <w:bottom w:val="single" w:sz="4" w:space="0" w:color="000000"/>
              <w:right w:val="single" w:sz="4" w:space="0" w:color="000000"/>
            </w:tcBorders>
          </w:tcPr>
          <w:p w14:paraId="77C8FD88" w14:textId="77777777" w:rsidR="009D512D" w:rsidRDefault="00AC251D">
            <w:pPr>
              <w:spacing w:after="0" w:line="259" w:lineRule="auto"/>
              <w:ind w:left="0" w:right="0" w:firstLine="0"/>
              <w:jc w:val="left"/>
            </w:pPr>
            <w:r>
              <w:rPr>
                <w:sz w:val="16"/>
              </w:rPr>
              <w:t xml:space="preserve">S63e2.0.0 </w:t>
            </w:r>
          </w:p>
        </w:tc>
        <w:tc>
          <w:tcPr>
            <w:tcW w:w="3829" w:type="dxa"/>
            <w:tcBorders>
              <w:top w:val="single" w:sz="4" w:space="0" w:color="000000"/>
              <w:left w:val="single" w:sz="4" w:space="0" w:color="000000"/>
              <w:bottom w:val="single" w:sz="4" w:space="0" w:color="000000"/>
              <w:right w:val="single" w:sz="4" w:space="0" w:color="000000"/>
            </w:tcBorders>
          </w:tcPr>
          <w:p w14:paraId="74B347AF" w14:textId="77777777" w:rsidR="009D512D" w:rsidRDefault="00AC251D">
            <w:pPr>
              <w:spacing w:after="0" w:line="259" w:lineRule="auto"/>
              <w:ind w:left="0" w:right="0" w:firstLine="0"/>
              <w:jc w:val="left"/>
            </w:pPr>
            <w:r>
              <w:rPr>
                <w:sz w:val="16"/>
              </w:rPr>
              <w:t xml:space="preserve">S-63 compression/packaging algorithm specified by IHO </w:t>
            </w:r>
          </w:p>
        </w:tc>
        <w:tc>
          <w:tcPr>
            <w:tcW w:w="708" w:type="dxa"/>
            <w:tcBorders>
              <w:top w:val="single" w:sz="4" w:space="0" w:color="000000"/>
              <w:left w:val="single" w:sz="4" w:space="0" w:color="000000"/>
              <w:bottom w:val="single" w:sz="4" w:space="0" w:color="000000"/>
              <w:right w:val="single" w:sz="4" w:space="0" w:color="000000"/>
            </w:tcBorders>
          </w:tcPr>
          <w:p w14:paraId="1CD1F964"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3E592BB3" w14:textId="77777777" w:rsidR="009D512D" w:rsidRDefault="00AC251D">
            <w:pPr>
              <w:spacing w:after="0" w:line="259" w:lineRule="auto"/>
              <w:ind w:left="0" w:right="0" w:firstLine="0"/>
              <w:jc w:val="left"/>
            </w:pPr>
            <w:r>
              <w:rPr>
                <w:sz w:val="16"/>
              </w:rPr>
              <w:t xml:space="preserve">- </w:t>
            </w:r>
          </w:p>
        </w:tc>
        <w:tc>
          <w:tcPr>
            <w:tcW w:w="3889" w:type="dxa"/>
            <w:tcBorders>
              <w:top w:val="single" w:sz="4" w:space="0" w:color="000000"/>
              <w:left w:val="single" w:sz="4" w:space="0" w:color="000000"/>
              <w:bottom w:val="single" w:sz="4" w:space="0" w:color="000000"/>
              <w:right w:val="single" w:sz="4" w:space="0" w:color="000000"/>
            </w:tcBorders>
          </w:tcPr>
          <w:p w14:paraId="7DEE389B" w14:textId="77777777" w:rsidR="009D512D" w:rsidRDefault="00AC251D">
            <w:pPr>
              <w:spacing w:after="0" w:line="259" w:lineRule="auto"/>
              <w:ind w:left="0" w:right="0" w:firstLine="0"/>
              <w:jc w:val="left"/>
            </w:pPr>
            <w:r>
              <w:rPr>
                <w:sz w:val="16"/>
              </w:rPr>
              <w:t xml:space="preserve">See S-100 Part 15 </w:t>
            </w:r>
          </w:p>
        </w:tc>
      </w:tr>
    </w:tbl>
    <w:p w14:paraId="3645F10F" w14:textId="77777777" w:rsidR="00565836" w:rsidRDefault="00565836">
      <w:pPr>
        <w:pStyle w:val="Heading2"/>
        <w:spacing w:after="0"/>
        <w:ind w:left="7"/>
        <w:rPr>
          <w:ins w:id="1036" w:author="Brazier, David W CIV N62306" w:date="2018-10-01T14:43:00Z"/>
        </w:rPr>
      </w:pPr>
    </w:p>
    <w:p w14:paraId="5FE2B65A" w14:textId="35E8926B" w:rsidR="009D512D" w:rsidRDefault="00AC251D">
      <w:pPr>
        <w:pStyle w:val="Heading2"/>
        <w:spacing w:after="0"/>
        <w:ind w:left="7"/>
      </w:pPr>
      <w:bookmarkStart w:id="1037" w:name="_Toc528332882"/>
      <w:r>
        <w:t>12.7 S102_DatasetDiscoveryMetadata</w:t>
      </w:r>
      <w:bookmarkEnd w:id="1037"/>
      <w:r>
        <w:t xml:space="preserve"> </w:t>
      </w:r>
    </w:p>
    <w:tbl>
      <w:tblPr>
        <w:tblStyle w:val="TableGrid"/>
        <w:tblW w:w="13610" w:type="dxa"/>
        <w:tblInd w:w="0" w:type="dxa"/>
        <w:tblCellMar>
          <w:top w:w="63" w:type="dxa"/>
          <w:left w:w="108" w:type="dxa"/>
          <w:right w:w="129" w:type="dxa"/>
        </w:tblCellMar>
        <w:tblLook w:val="04A0" w:firstRow="1" w:lastRow="0" w:firstColumn="1" w:lastColumn="0" w:noHBand="0" w:noVBand="1"/>
      </w:tblPr>
      <w:tblGrid>
        <w:gridCol w:w="2551"/>
        <w:gridCol w:w="3828"/>
        <w:gridCol w:w="708"/>
        <w:gridCol w:w="2634"/>
        <w:gridCol w:w="3889"/>
      </w:tblGrid>
      <w:tr w:rsidR="009D512D" w14:paraId="78EBD927"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177A82B3" w14:textId="77777777" w:rsidR="009D512D" w:rsidRDefault="00AC251D">
            <w:pPr>
              <w:spacing w:after="0" w:line="259" w:lineRule="auto"/>
              <w:ind w:left="0" w:right="0" w:firstLine="0"/>
              <w:jc w:val="left"/>
            </w:pPr>
            <w:r>
              <w:rPr>
                <w:b/>
                <w:sz w:val="16"/>
              </w:rPr>
              <w:t xml:space="preserve">Name </w:t>
            </w:r>
          </w:p>
        </w:tc>
        <w:tc>
          <w:tcPr>
            <w:tcW w:w="3828" w:type="dxa"/>
            <w:tcBorders>
              <w:top w:val="single" w:sz="4" w:space="0" w:color="000000"/>
              <w:left w:val="single" w:sz="4" w:space="0" w:color="000000"/>
              <w:bottom w:val="single" w:sz="4" w:space="0" w:color="000000"/>
              <w:right w:val="single" w:sz="4" w:space="0" w:color="000000"/>
            </w:tcBorders>
          </w:tcPr>
          <w:p w14:paraId="51F4C4FF"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36365EC7" w14:textId="77777777" w:rsidR="009D512D" w:rsidRDefault="00AC251D">
            <w:pPr>
              <w:spacing w:after="0" w:line="259" w:lineRule="auto"/>
              <w:ind w:left="24" w:right="0" w:firstLine="0"/>
              <w:jc w:val="center"/>
            </w:pPr>
            <w:r>
              <w:rPr>
                <w:b/>
                <w:sz w:val="16"/>
              </w:rPr>
              <w:t xml:space="preserve">Mult </w:t>
            </w:r>
          </w:p>
        </w:tc>
        <w:tc>
          <w:tcPr>
            <w:tcW w:w="2634" w:type="dxa"/>
            <w:tcBorders>
              <w:top w:val="single" w:sz="4" w:space="0" w:color="000000"/>
              <w:left w:val="single" w:sz="4" w:space="0" w:color="000000"/>
              <w:bottom w:val="single" w:sz="4" w:space="0" w:color="000000"/>
              <w:right w:val="single" w:sz="4" w:space="0" w:color="000000"/>
            </w:tcBorders>
          </w:tcPr>
          <w:p w14:paraId="5EDEC099" w14:textId="77777777" w:rsidR="009D512D" w:rsidRDefault="00AC251D">
            <w:pPr>
              <w:spacing w:after="0" w:line="259" w:lineRule="auto"/>
              <w:ind w:left="0" w:right="0" w:firstLine="0"/>
              <w:jc w:val="left"/>
            </w:pPr>
            <w:r>
              <w:rPr>
                <w:b/>
                <w:sz w:val="16"/>
              </w:rPr>
              <w:t xml:space="preserve">Type </w:t>
            </w:r>
          </w:p>
        </w:tc>
        <w:tc>
          <w:tcPr>
            <w:tcW w:w="3889" w:type="dxa"/>
            <w:tcBorders>
              <w:top w:val="single" w:sz="4" w:space="0" w:color="000000"/>
              <w:left w:val="single" w:sz="4" w:space="0" w:color="000000"/>
              <w:bottom w:val="single" w:sz="4" w:space="0" w:color="000000"/>
              <w:right w:val="single" w:sz="4" w:space="0" w:color="000000"/>
            </w:tcBorders>
          </w:tcPr>
          <w:p w14:paraId="228F924A" w14:textId="77777777" w:rsidR="009D512D" w:rsidRDefault="00AC251D">
            <w:pPr>
              <w:spacing w:after="0" w:line="259" w:lineRule="auto"/>
              <w:ind w:left="0" w:right="0" w:firstLine="0"/>
              <w:jc w:val="left"/>
            </w:pPr>
            <w:r>
              <w:rPr>
                <w:b/>
                <w:sz w:val="16"/>
              </w:rPr>
              <w:t xml:space="preserve">Remarks </w:t>
            </w:r>
          </w:p>
        </w:tc>
      </w:tr>
      <w:tr w:rsidR="009D512D" w14:paraId="0DA33DDB"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0AF696D2" w14:textId="77777777" w:rsidR="009D512D" w:rsidRDefault="00AC251D">
            <w:pPr>
              <w:spacing w:after="0" w:line="259" w:lineRule="auto"/>
              <w:ind w:left="0" w:right="0" w:firstLine="0"/>
              <w:jc w:val="left"/>
            </w:pPr>
            <w:r>
              <w:rPr>
                <w:sz w:val="16"/>
              </w:rPr>
              <w:t xml:space="preserve">S102_DatasetDiscoveryMetadat a </w:t>
            </w:r>
          </w:p>
        </w:tc>
        <w:tc>
          <w:tcPr>
            <w:tcW w:w="3828" w:type="dxa"/>
            <w:tcBorders>
              <w:top w:val="single" w:sz="4" w:space="0" w:color="000000"/>
              <w:left w:val="single" w:sz="4" w:space="0" w:color="000000"/>
              <w:bottom w:val="single" w:sz="4" w:space="0" w:color="000000"/>
              <w:right w:val="single" w:sz="4" w:space="0" w:color="000000"/>
            </w:tcBorders>
          </w:tcPr>
          <w:p w14:paraId="3104AE43" w14:textId="77777777" w:rsidR="009D512D" w:rsidRDefault="00AC251D">
            <w:pPr>
              <w:spacing w:after="0" w:line="259" w:lineRule="auto"/>
              <w:ind w:left="0" w:right="0" w:firstLine="0"/>
              <w:jc w:val="left"/>
            </w:pPr>
            <w:r>
              <w:rPr>
                <w:sz w:val="16"/>
              </w:rPr>
              <w:t xml:space="preserve">Metadata about the individual datasets in the exchange catalogue </w:t>
            </w:r>
          </w:p>
        </w:tc>
        <w:tc>
          <w:tcPr>
            <w:tcW w:w="708" w:type="dxa"/>
            <w:tcBorders>
              <w:top w:val="single" w:sz="4" w:space="0" w:color="000000"/>
              <w:left w:val="single" w:sz="4" w:space="0" w:color="000000"/>
              <w:bottom w:val="single" w:sz="4" w:space="0" w:color="000000"/>
              <w:right w:val="single" w:sz="4" w:space="0" w:color="000000"/>
            </w:tcBorders>
          </w:tcPr>
          <w:p w14:paraId="1B9E0E1E" w14:textId="77777777" w:rsidR="009D512D" w:rsidRDefault="00AC251D">
            <w:pPr>
              <w:spacing w:after="0" w:line="259" w:lineRule="auto"/>
              <w:ind w:left="19" w:right="0" w:firstLine="0"/>
              <w:jc w:val="center"/>
            </w:pPr>
            <w:r>
              <w:rPr>
                <w:sz w:val="16"/>
              </w:rPr>
              <w:t xml:space="preserve">- </w:t>
            </w:r>
          </w:p>
        </w:tc>
        <w:tc>
          <w:tcPr>
            <w:tcW w:w="2634" w:type="dxa"/>
            <w:tcBorders>
              <w:top w:val="single" w:sz="4" w:space="0" w:color="000000"/>
              <w:left w:val="single" w:sz="4" w:space="0" w:color="000000"/>
              <w:bottom w:val="single" w:sz="4" w:space="0" w:color="000000"/>
              <w:right w:val="single" w:sz="4" w:space="0" w:color="000000"/>
            </w:tcBorders>
          </w:tcPr>
          <w:p w14:paraId="19905D35" w14:textId="77777777" w:rsidR="009D512D" w:rsidRDefault="00AC251D">
            <w:pPr>
              <w:spacing w:after="0" w:line="259" w:lineRule="auto"/>
              <w:ind w:left="0" w:right="0" w:firstLine="0"/>
              <w:jc w:val="left"/>
            </w:pPr>
            <w:r>
              <w:rPr>
                <w:sz w:val="16"/>
              </w:rPr>
              <w:t xml:space="preserve">- </w:t>
            </w:r>
          </w:p>
        </w:tc>
        <w:tc>
          <w:tcPr>
            <w:tcW w:w="3889" w:type="dxa"/>
            <w:tcBorders>
              <w:top w:val="single" w:sz="4" w:space="0" w:color="000000"/>
              <w:left w:val="single" w:sz="4" w:space="0" w:color="000000"/>
              <w:bottom w:val="single" w:sz="4" w:space="0" w:color="000000"/>
              <w:right w:val="single" w:sz="4" w:space="0" w:color="000000"/>
            </w:tcBorders>
          </w:tcPr>
          <w:p w14:paraId="52547898" w14:textId="77777777" w:rsidR="009D512D" w:rsidRDefault="00AC251D">
            <w:pPr>
              <w:spacing w:after="0" w:line="259" w:lineRule="auto"/>
              <w:ind w:left="0" w:right="0" w:firstLine="0"/>
              <w:jc w:val="left"/>
            </w:pPr>
            <w:r>
              <w:rPr>
                <w:sz w:val="16"/>
              </w:rPr>
              <w:t xml:space="preserve">- </w:t>
            </w:r>
          </w:p>
        </w:tc>
      </w:tr>
      <w:tr w:rsidR="009D512D" w14:paraId="095AB7B8" w14:textId="77777777" w:rsidTr="00DE16A1">
        <w:trPr>
          <w:trHeight w:val="742"/>
        </w:trPr>
        <w:tc>
          <w:tcPr>
            <w:tcW w:w="2551" w:type="dxa"/>
            <w:tcBorders>
              <w:top w:val="single" w:sz="4" w:space="0" w:color="000000"/>
              <w:left w:val="single" w:sz="4" w:space="0" w:color="000000"/>
              <w:bottom w:val="single" w:sz="4" w:space="0" w:color="000000"/>
              <w:right w:val="single" w:sz="4" w:space="0" w:color="000000"/>
            </w:tcBorders>
          </w:tcPr>
          <w:p w14:paraId="4A88BDD8" w14:textId="77777777" w:rsidR="009D512D" w:rsidRDefault="00AC251D">
            <w:pPr>
              <w:spacing w:after="0" w:line="259" w:lineRule="auto"/>
              <w:ind w:left="0" w:right="0" w:firstLine="0"/>
              <w:jc w:val="left"/>
            </w:pPr>
            <w:r>
              <w:rPr>
                <w:sz w:val="16"/>
              </w:rPr>
              <w:t xml:space="preserve">fileName </w:t>
            </w:r>
          </w:p>
        </w:tc>
        <w:tc>
          <w:tcPr>
            <w:tcW w:w="3828" w:type="dxa"/>
            <w:tcBorders>
              <w:top w:val="single" w:sz="4" w:space="0" w:color="000000"/>
              <w:left w:val="single" w:sz="4" w:space="0" w:color="000000"/>
              <w:bottom w:val="single" w:sz="4" w:space="0" w:color="000000"/>
              <w:right w:val="single" w:sz="4" w:space="0" w:color="000000"/>
            </w:tcBorders>
          </w:tcPr>
          <w:p w14:paraId="7AE7E5A6" w14:textId="77777777" w:rsidR="009D512D" w:rsidRDefault="00AC251D">
            <w:pPr>
              <w:spacing w:after="0" w:line="259" w:lineRule="auto"/>
              <w:ind w:left="0" w:right="0" w:firstLine="0"/>
              <w:jc w:val="left"/>
            </w:pPr>
            <w:r>
              <w:rPr>
                <w:sz w:val="16"/>
              </w:rPr>
              <w:t xml:space="preserve">Dataset file name </w:t>
            </w:r>
          </w:p>
        </w:tc>
        <w:tc>
          <w:tcPr>
            <w:tcW w:w="708" w:type="dxa"/>
            <w:tcBorders>
              <w:top w:val="single" w:sz="4" w:space="0" w:color="000000"/>
              <w:left w:val="single" w:sz="4" w:space="0" w:color="000000"/>
              <w:bottom w:val="single" w:sz="4" w:space="0" w:color="000000"/>
              <w:right w:val="single" w:sz="4" w:space="0" w:color="000000"/>
            </w:tcBorders>
          </w:tcPr>
          <w:p w14:paraId="2D621DDF" w14:textId="77777777" w:rsidR="009D512D" w:rsidRDefault="00AC251D">
            <w:pPr>
              <w:spacing w:after="0" w:line="259" w:lineRule="auto"/>
              <w:ind w:left="22" w:right="0"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2820C490"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0C2185E8" w14:textId="77777777" w:rsidR="009D512D" w:rsidRDefault="00AC251D">
            <w:pPr>
              <w:spacing w:after="60" w:line="240" w:lineRule="auto"/>
              <w:ind w:left="0" w:right="0" w:firstLine="0"/>
            </w:pPr>
            <w:r>
              <w:rPr>
                <w:sz w:val="16"/>
              </w:rPr>
              <w:t xml:space="preserve">Dataset file name according to format defined in clause 11.2.3 </w:t>
            </w:r>
          </w:p>
          <w:p w14:paraId="7D1AD498" w14:textId="77777777" w:rsidR="009D512D" w:rsidRDefault="00AC251D">
            <w:pPr>
              <w:spacing w:after="0" w:line="259" w:lineRule="auto"/>
              <w:ind w:left="0" w:right="0" w:firstLine="0"/>
              <w:jc w:val="left"/>
            </w:pPr>
            <w:r>
              <w:rPr>
                <w:sz w:val="16"/>
              </w:rPr>
              <w:t xml:space="preserve">XXX+CCCC+0000000000 </w:t>
            </w:r>
          </w:p>
        </w:tc>
      </w:tr>
      <w:tr w:rsidR="009D512D" w14:paraId="2E5BDD94" w14:textId="77777777" w:rsidTr="00DE16A1">
        <w:trPr>
          <w:trHeight w:val="867"/>
        </w:trPr>
        <w:tc>
          <w:tcPr>
            <w:tcW w:w="2551" w:type="dxa"/>
            <w:tcBorders>
              <w:top w:val="single" w:sz="4" w:space="0" w:color="000000"/>
              <w:left w:val="single" w:sz="4" w:space="0" w:color="000000"/>
              <w:bottom w:val="single" w:sz="4" w:space="0" w:color="000000"/>
              <w:right w:val="single" w:sz="4" w:space="0" w:color="000000"/>
            </w:tcBorders>
          </w:tcPr>
          <w:p w14:paraId="7846C1EA" w14:textId="77777777" w:rsidR="009D512D" w:rsidRDefault="00AC251D">
            <w:pPr>
              <w:spacing w:after="0" w:line="259" w:lineRule="auto"/>
              <w:ind w:left="0" w:right="0" w:firstLine="0"/>
              <w:jc w:val="left"/>
            </w:pPr>
            <w:r>
              <w:rPr>
                <w:sz w:val="16"/>
              </w:rPr>
              <w:t xml:space="preserve">filePath </w:t>
            </w:r>
          </w:p>
        </w:tc>
        <w:tc>
          <w:tcPr>
            <w:tcW w:w="3828" w:type="dxa"/>
            <w:tcBorders>
              <w:top w:val="single" w:sz="4" w:space="0" w:color="000000"/>
              <w:left w:val="single" w:sz="4" w:space="0" w:color="000000"/>
              <w:bottom w:val="single" w:sz="4" w:space="0" w:color="000000"/>
              <w:right w:val="single" w:sz="4" w:space="0" w:color="000000"/>
            </w:tcBorders>
          </w:tcPr>
          <w:p w14:paraId="4D8A376D" w14:textId="77777777" w:rsidR="009D512D" w:rsidRDefault="00AC251D">
            <w:pPr>
              <w:spacing w:after="0" w:line="259" w:lineRule="auto"/>
              <w:ind w:left="0" w:right="0" w:firstLine="0"/>
              <w:jc w:val="left"/>
            </w:pPr>
            <w:r>
              <w:rPr>
                <w:sz w:val="16"/>
              </w:rPr>
              <w:t xml:space="preserve">Full path from the exchange set root directory </w:t>
            </w:r>
          </w:p>
        </w:tc>
        <w:tc>
          <w:tcPr>
            <w:tcW w:w="708" w:type="dxa"/>
            <w:tcBorders>
              <w:top w:val="single" w:sz="4" w:space="0" w:color="000000"/>
              <w:left w:val="single" w:sz="4" w:space="0" w:color="000000"/>
              <w:bottom w:val="single" w:sz="4" w:space="0" w:color="000000"/>
              <w:right w:val="single" w:sz="4" w:space="0" w:color="000000"/>
            </w:tcBorders>
          </w:tcPr>
          <w:p w14:paraId="4A7D2F88" w14:textId="77777777" w:rsidR="009D512D" w:rsidRDefault="00AC251D">
            <w:pPr>
              <w:spacing w:after="0" w:line="259" w:lineRule="auto"/>
              <w:ind w:left="22" w:right="0"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3F955391"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5EB3AF60" w14:textId="77777777" w:rsidR="009D512D" w:rsidRDefault="00AC251D">
            <w:pPr>
              <w:spacing w:after="0" w:line="259" w:lineRule="auto"/>
              <w:ind w:left="0" w:right="0" w:firstLine="0"/>
              <w:jc w:val="left"/>
            </w:pPr>
            <w:r>
              <w:rPr>
                <w:sz w:val="16"/>
              </w:rPr>
              <w:t xml:space="preserve">Path relative to the root directory of the exchange set.  The location of the file after the exchange set is unpacked into directory &lt;EXCH_ROOT&gt; will be &lt;EXCH_ROOT&gt;/&lt;filePath&gt;/&lt;filename&gt; </w:t>
            </w:r>
          </w:p>
        </w:tc>
      </w:tr>
      <w:tr w:rsidR="009D512D" w14:paraId="7BA0DDB0" w14:textId="77777777" w:rsidTr="00B10B34">
        <w:trPr>
          <w:trHeight w:val="499"/>
        </w:trPr>
        <w:tc>
          <w:tcPr>
            <w:tcW w:w="2551" w:type="dxa"/>
            <w:tcBorders>
              <w:top w:val="single" w:sz="4" w:space="0" w:color="000000"/>
              <w:left w:val="single" w:sz="4" w:space="0" w:color="000000"/>
              <w:bottom w:val="single" w:sz="4" w:space="0" w:color="000000"/>
              <w:right w:val="single" w:sz="4" w:space="0" w:color="000000"/>
            </w:tcBorders>
          </w:tcPr>
          <w:p w14:paraId="1550393B" w14:textId="77777777" w:rsidR="009D512D" w:rsidRDefault="00AC251D">
            <w:pPr>
              <w:spacing w:after="0" w:line="259" w:lineRule="auto"/>
              <w:ind w:left="0" w:right="0" w:firstLine="0"/>
              <w:jc w:val="left"/>
            </w:pPr>
            <w:r>
              <w:rPr>
                <w:sz w:val="16"/>
              </w:rPr>
              <w:t xml:space="preserve">description </w:t>
            </w:r>
          </w:p>
        </w:tc>
        <w:tc>
          <w:tcPr>
            <w:tcW w:w="3828" w:type="dxa"/>
            <w:tcBorders>
              <w:top w:val="single" w:sz="4" w:space="0" w:color="000000"/>
              <w:left w:val="single" w:sz="4" w:space="0" w:color="000000"/>
              <w:bottom w:val="single" w:sz="4" w:space="0" w:color="000000"/>
              <w:right w:val="single" w:sz="4" w:space="0" w:color="000000"/>
            </w:tcBorders>
          </w:tcPr>
          <w:p w14:paraId="41B04455" w14:textId="77777777" w:rsidR="009D512D" w:rsidRDefault="00AC251D">
            <w:pPr>
              <w:spacing w:after="0" w:line="259" w:lineRule="auto"/>
              <w:ind w:left="0" w:right="0" w:firstLine="0"/>
              <w:jc w:val="left"/>
            </w:pPr>
            <w:r>
              <w:rPr>
                <w:sz w:val="16"/>
              </w:rPr>
              <w:t xml:space="preserve">Short description giving the area or location covered by the dataset </w:t>
            </w:r>
          </w:p>
        </w:tc>
        <w:tc>
          <w:tcPr>
            <w:tcW w:w="708" w:type="dxa"/>
            <w:tcBorders>
              <w:top w:val="single" w:sz="4" w:space="0" w:color="000000"/>
              <w:left w:val="single" w:sz="4" w:space="0" w:color="000000"/>
              <w:bottom w:val="single" w:sz="4" w:space="0" w:color="000000"/>
              <w:right w:val="single" w:sz="4" w:space="0" w:color="000000"/>
            </w:tcBorders>
          </w:tcPr>
          <w:p w14:paraId="223A37B0" w14:textId="77777777" w:rsidR="009D512D" w:rsidRDefault="00AC251D">
            <w:pPr>
              <w:spacing w:after="0" w:line="259" w:lineRule="auto"/>
              <w:ind w:left="22" w:right="0"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2E77275E"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2C2DFF1E" w14:textId="77777777" w:rsidR="009D512D" w:rsidRDefault="00AC251D">
            <w:pPr>
              <w:spacing w:after="0" w:line="259" w:lineRule="auto"/>
              <w:ind w:left="0" w:right="0" w:firstLine="0"/>
              <w:jc w:val="left"/>
            </w:pPr>
            <w:r>
              <w:rPr>
                <w:sz w:val="16"/>
              </w:rPr>
              <w:t xml:space="preserve">For example a harbour or port name, between two named locations etc </w:t>
            </w:r>
          </w:p>
        </w:tc>
      </w:tr>
      <w:tr w:rsidR="009D512D" w14:paraId="04324B66" w14:textId="77777777" w:rsidTr="00B10B34">
        <w:trPr>
          <w:trHeight w:val="557"/>
        </w:trPr>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6565A731" w14:textId="6DC40DD0" w:rsidR="009D512D" w:rsidRDefault="00AC251D">
            <w:pPr>
              <w:spacing w:after="0" w:line="259" w:lineRule="auto"/>
              <w:ind w:left="0" w:right="0" w:firstLine="0"/>
              <w:jc w:val="left"/>
            </w:pPr>
            <w:r>
              <w:rPr>
                <w:sz w:val="16"/>
              </w:rPr>
              <w:t xml:space="preserve">dataProtection </w:t>
            </w:r>
          </w:p>
        </w:tc>
        <w:tc>
          <w:tcPr>
            <w:tcW w:w="3828" w:type="dxa"/>
            <w:tcBorders>
              <w:top w:val="single" w:sz="4" w:space="0" w:color="000000"/>
              <w:left w:val="single" w:sz="4" w:space="0" w:color="000000"/>
              <w:bottom w:val="single" w:sz="4" w:space="0" w:color="000000"/>
              <w:right w:val="single" w:sz="4" w:space="0" w:color="000000"/>
            </w:tcBorders>
            <w:shd w:val="clear" w:color="auto" w:fill="FFFF00"/>
          </w:tcPr>
          <w:p w14:paraId="07CBDF31" w14:textId="518B72E8" w:rsidR="009D512D" w:rsidRDefault="00AC251D">
            <w:pPr>
              <w:spacing w:after="0" w:line="259" w:lineRule="auto"/>
              <w:ind w:left="0" w:right="0" w:firstLine="0"/>
              <w:jc w:val="left"/>
            </w:pPr>
            <w:r>
              <w:rPr>
                <w:sz w:val="16"/>
              </w:rPr>
              <w:t xml:space="preserve">Indicates if the data is encrypted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14:paraId="333E0CDB" w14:textId="18C93E9E" w:rsidR="009D512D" w:rsidRDefault="00AC251D">
            <w:pPr>
              <w:spacing w:after="0" w:line="259" w:lineRule="auto"/>
              <w:ind w:left="24" w:right="0" w:firstLine="0"/>
              <w:jc w:val="center"/>
            </w:pPr>
            <w:del w:id="1038" w:author="Brazier, David W CIV N62306" w:date="2019-01-23T14:51:00Z">
              <w:r w:rsidDel="00191B05">
                <w:rPr>
                  <w:sz w:val="16"/>
                </w:rPr>
                <w:delText xml:space="preserve">0..1 </w:delText>
              </w:r>
            </w:del>
            <w:ins w:id="1039" w:author="Brazier, David W CIV N62306" w:date="2019-01-23T14:51:00Z">
              <w:r w:rsidR="00191B05">
                <w:rPr>
                  <w:sz w:val="16"/>
                </w:rPr>
                <w:t>1</w:t>
              </w:r>
            </w:ins>
          </w:p>
        </w:tc>
        <w:tc>
          <w:tcPr>
            <w:tcW w:w="2634" w:type="dxa"/>
            <w:tcBorders>
              <w:top w:val="single" w:sz="4" w:space="0" w:color="000000"/>
              <w:left w:val="single" w:sz="4" w:space="0" w:color="000000"/>
              <w:bottom w:val="single" w:sz="4" w:space="0" w:color="000000"/>
              <w:right w:val="single" w:sz="4" w:space="0" w:color="000000"/>
            </w:tcBorders>
            <w:shd w:val="clear" w:color="auto" w:fill="FFFF00"/>
          </w:tcPr>
          <w:p w14:paraId="6E7FEDEB" w14:textId="3521B8D8" w:rsidR="009D512D" w:rsidRDefault="00AC251D">
            <w:pPr>
              <w:spacing w:after="0" w:line="259" w:lineRule="auto"/>
              <w:ind w:left="0" w:right="0" w:firstLine="0"/>
              <w:jc w:val="left"/>
            </w:pPr>
            <w:del w:id="1040" w:author="Brazier, David W CIV N62306" w:date="2019-01-23T14:51:00Z">
              <w:r w:rsidDel="00191B05">
                <w:rPr>
                  <w:sz w:val="16"/>
                </w:rPr>
                <w:delText xml:space="preserve">Boolean </w:delText>
              </w:r>
            </w:del>
            <w:ins w:id="1041" w:author="Brazier, David W CIV N62306" w:date="2019-01-23T14:51:00Z">
              <w:r w:rsidR="00072AF6">
                <w:rPr>
                  <w:sz w:val="16"/>
                </w:rPr>
                <w:t>enumeration</w:t>
              </w:r>
            </w:ins>
          </w:p>
        </w:tc>
        <w:tc>
          <w:tcPr>
            <w:tcW w:w="3889" w:type="dxa"/>
            <w:tcBorders>
              <w:top w:val="single" w:sz="4" w:space="0" w:color="000000"/>
              <w:left w:val="single" w:sz="4" w:space="0" w:color="000000"/>
              <w:bottom w:val="single" w:sz="4" w:space="0" w:color="000000"/>
              <w:right w:val="single" w:sz="4" w:space="0" w:color="000000"/>
            </w:tcBorders>
            <w:shd w:val="clear" w:color="auto" w:fill="FFFF00"/>
          </w:tcPr>
          <w:p w14:paraId="3CD751B3" w14:textId="1EA5E409" w:rsidR="009D512D" w:rsidRDefault="00AC251D">
            <w:pPr>
              <w:numPr>
                <w:ilvl w:val="0"/>
                <w:numId w:val="26"/>
              </w:numPr>
              <w:spacing w:after="43" w:line="259" w:lineRule="auto"/>
              <w:ind w:right="0" w:hanging="134"/>
              <w:jc w:val="left"/>
            </w:pPr>
            <w:r>
              <w:rPr>
                <w:sz w:val="16"/>
              </w:rPr>
              <w:t xml:space="preserve">indicates an unencrypted dataset </w:t>
            </w:r>
          </w:p>
          <w:p w14:paraId="2B660749" w14:textId="5D29EAEF" w:rsidR="009D512D" w:rsidRDefault="00AC251D">
            <w:pPr>
              <w:numPr>
                <w:ilvl w:val="0"/>
                <w:numId w:val="26"/>
              </w:numPr>
              <w:spacing w:after="0" w:line="259" w:lineRule="auto"/>
              <w:ind w:right="0" w:hanging="134"/>
              <w:jc w:val="left"/>
            </w:pPr>
            <w:r>
              <w:rPr>
                <w:sz w:val="16"/>
              </w:rPr>
              <w:t xml:space="preserve">indicates an encrypted dataset </w:t>
            </w:r>
          </w:p>
        </w:tc>
      </w:tr>
      <w:tr w:rsidR="00191B05" w14:paraId="36D02C43" w14:textId="77777777" w:rsidTr="00B10B34">
        <w:trPr>
          <w:trHeight w:val="557"/>
          <w:ins w:id="1042" w:author="Brazier, David W CIV N62306" w:date="2019-01-23T14:45:00Z"/>
        </w:trPr>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520F7DDF" w14:textId="6C65416D" w:rsidR="00191B05" w:rsidRDefault="00191B05">
            <w:pPr>
              <w:spacing w:after="0" w:line="259" w:lineRule="auto"/>
              <w:ind w:left="0" w:right="0" w:firstLine="0"/>
              <w:jc w:val="left"/>
              <w:rPr>
                <w:ins w:id="1043" w:author="Brazier, David W CIV N62306" w:date="2019-01-23T14:45:00Z"/>
                <w:sz w:val="16"/>
              </w:rPr>
            </w:pPr>
            <w:commentRangeStart w:id="1044"/>
            <w:ins w:id="1045" w:author="Brazier, David W CIV N62306" w:date="2019-01-23T14:45:00Z">
              <w:r>
                <w:rPr>
                  <w:sz w:val="16"/>
                </w:rPr>
                <w:t>dataProtection</w:t>
              </w:r>
            </w:ins>
          </w:p>
        </w:tc>
        <w:tc>
          <w:tcPr>
            <w:tcW w:w="3828" w:type="dxa"/>
            <w:tcBorders>
              <w:top w:val="single" w:sz="4" w:space="0" w:color="000000"/>
              <w:left w:val="single" w:sz="4" w:space="0" w:color="000000"/>
              <w:bottom w:val="single" w:sz="4" w:space="0" w:color="000000"/>
              <w:right w:val="single" w:sz="4" w:space="0" w:color="000000"/>
            </w:tcBorders>
            <w:shd w:val="clear" w:color="auto" w:fill="FFFF00"/>
          </w:tcPr>
          <w:p w14:paraId="375CA815" w14:textId="485BE845" w:rsidR="00191B05" w:rsidRDefault="00191B05">
            <w:pPr>
              <w:spacing w:after="0" w:line="259" w:lineRule="auto"/>
              <w:ind w:left="0" w:right="0" w:firstLine="0"/>
              <w:jc w:val="left"/>
              <w:rPr>
                <w:ins w:id="1046" w:author="Brazier, David W CIV N62306" w:date="2019-01-23T14:45:00Z"/>
                <w:sz w:val="16"/>
              </w:rPr>
            </w:pPr>
            <w:ins w:id="1047" w:author="Brazier, David W CIV N62306" w:date="2019-01-23T14:45:00Z">
              <w:r>
                <w:rPr>
                  <w:sz w:val="16"/>
                </w:rPr>
                <w:t>Is the data encrypted</w:t>
              </w:r>
            </w:ins>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14:paraId="78A8FFD2" w14:textId="2297DF5D" w:rsidR="00191B05" w:rsidRDefault="00191B05">
            <w:pPr>
              <w:spacing w:after="0" w:line="259" w:lineRule="auto"/>
              <w:ind w:left="24" w:right="0" w:firstLine="0"/>
              <w:jc w:val="center"/>
              <w:rPr>
                <w:ins w:id="1048" w:author="Brazier, David W CIV N62306" w:date="2019-01-23T14:45:00Z"/>
                <w:sz w:val="16"/>
              </w:rPr>
            </w:pPr>
            <w:ins w:id="1049" w:author="Brazier, David W CIV N62306" w:date="2019-01-23T14:45:00Z">
              <w:r>
                <w:rPr>
                  <w:sz w:val="16"/>
                </w:rPr>
                <w:t>1</w:t>
              </w:r>
            </w:ins>
          </w:p>
        </w:tc>
        <w:tc>
          <w:tcPr>
            <w:tcW w:w="2634" w:type="dxa"/>
            <w:tcBorders>
              <w:top w:val="single" w:sz="4" w:space="0" w:color="000000"/>
              <w:left w:val="single" w:sz="4" w:space="0" w:color="000000"/>
              <w:bottom w:val="single" w:sz="4" w:space="0" w:color="000000"/>
              <w:right w:val="single" w:sz="4" w:space="0" w:color="000000"/>
            </w:tcBorders>
            <w:shd w:val="clear" w:color="auto" w:fill="FFFF00"/>
          </w:tcPr>
          <w:p w14:paraId="066B2576" w14:textId="747A40C0" w:rsidR="00191B05" w:rsidRDefault="00191B05">
            <w:pPr>
              <w:spacing w:after="0" w:line="259" w:lineRule="auto"/>
              <w:ind w:left="0" w:right="0" w:firstLine="0"/>
              <w:jc w:val="left"/>
              <w:rPr>
                <w:ins w:id="1050" w:author="Brazier, David W CIV N62306" w:date="2019-01-23T14:45:00Z"/>
                <w:sz w:val="16"/>
              </w:rPr>
            </w:pPr>
            <w:ins w:id="1051" w:author="Brazier, David W CIV N62306" w:date="2019-01-23T14:46:00Z">
              <w:r>
                <w:rPr>
                  <w:sz w:val="16"/>
                </w:rPr>
                <w:t>Boolean</w:t>
              </w:r>
            </w:ins>
          </w:p>
        </w:tc>
        <w:tc>
          <w:tcPr>
            <w:tcW w:w="3889" w:type="dxa"/>
            <w:tcBorders>
              <w:top w:val="single" w:sz="4" w:space="0" w:color="000000"/>
              <w:left w:val="single" w:sz="4" w:space="0" w:color="000000"/>
              <w:bottom w:val="single" w:sz="4" w:space="0" w:color="000000"/>
              <w:right w:val="single" w:sz="4" w:space="0" w:color="000000"/>
            </w:tcBorders>
            <w:shd w:val="clear" w:color="auto" w:fill="FFFF00"/>
          </w:tcPr>
          <w:p w14:paraId="5788D13E" w14:textId="05DC6E29" w:rsidR="00191B05" w:rsidRDefault="00191B05" w:rsidP="00191B05">
            <w:pPr>
              <w:spacing w:after="43" w:line="259" w:lineRule="auto"/>
              <w:ind w:left="134" w:right="0" w:firstLine="0"/>
              <w:jc w:val="left"/>
              <w:rPr>
                <w:ins w:id="1052" w:author="Brazier, David W CIV N62306" w:date="2019-01-23T14:45:00Z"/>
                <w:sz w:val="16"/>
              </w:rPr>
            </w:pPr>
            <w:ins w:id="1053" w:author="Brazier, David W CIV N62306" w:date="2019-01-23T14:46:00Z">
              <w:r>
                <w:rPr>
                  <w:sz w:val="16"/>
                </w:rPr>
                <w:t>Yes or No.</w:t>
              </w:r>
            </w:ins>
            <w:commentRangeEnd w:id="1044"/>
            <w:ins w:id="1054" w:author="Brazier, David W CIV N62306" w:date="2019-01-23T14:52:00Z">
              <w:r>
                <w:rPr>
                  <w:rStyle w:val="CommentReference"/>
                </w:rPr>
                <w:commentReference w:id="1044"/>
              </w:r>
            </w:ins>
          </w:p>
        </w:tc>
      </w:tr>
      <w:tr w:rsidR="009D512D" w14:paraId="1F62B395"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18832D4C" w14:textId="77777777" w:rsidR="009D512D" w:rsidRDefault="00AC251D">
            <w:pPr>
              <w:spacing w:after="0" w:line="259" w:lineRule="auto"/>
              <w:ind w:left="0" w:right="0" w:firstLine="0"/>
              <w:jc w:val="left"/>
            </w:pPr>
            <w:r>
              <w:rPr>
                <w:sz w:val="16"/>
              </w:rPr>
              <w:t xml:space="preserve">protectionScheme </w:t>
            </w:r>
          </w:p>
        </w:tc>
        <w:tc>
          <w:tcPr>
            <w:tcW w:w="3828" w:type="dxa"/>
            <w:tcBorders>
              <w:top w:val="single" w:sz="4" w:space="0" w:color="000000"/>
              <w:left w:val="single" w:sz="4" w:space="0" w:color="000000"/>
              <w:bottom w:val="single" w:sz="4" w:space="0" w:color="000000"/>
              <w:right w:val="single" w:sz="4" w:space="0" w:color="000000"/>
            </w:tcBorders>
          </w:tcPr>
          <w:p w14:paraId="7B6D7AA6" w14:textId="77777777" w:rsidR="009D512D" w:rsidRDefault="00AC251D">
            <w:pPr>
              <w:spacing w:after="0" w:line="259" w:lineRule="auto"/>
              <w:ind w:left="0" w:right="0" w:firstLine="0"/>
              <w:jc w:val="left"/>
            </w:pPr>
            <w:r>
              <w:rPr>
                <w:sz w:val="16"/>
              </w:rPr>
              <w:t>Specification or method used for data protection</w:t>
            </w:r>
            <w:r>
              <w:rPr>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2071B6E" w14:textId="77777777" w:rsidR="009D512D" w:rsidRDefault="00AC251D">
            <w:pPr>
              <w:spacing w:after="0" w:line="259" w:lineRule="auto"/>
              <w:ind w:left="24" w:right="0"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55B41ECE" w14:textId="77777777" w:rsidR="009D512D" w:rsidRDefault="00AC251D">
            <w:pPr>
              <w:spacing w:after="0" w:line="259" w:lineRule="auto"/>
              <w:ind w:left="0" w:right="0" w:firstLine="0"/>
              <w:jc w:val="left"/>
            </w:pPr>
            <w:r>
              <w:rPr>
                <w:sz w:val="16"/>
              </w:rPr>
              <w:t xml:space="preserve">S100_ProtectionScheme </w:t>
            </w:r>
          </w:p>
        </w:tc>
        <w:tc>
          <w:tcPr>
            <w:tcW w:w="3889" w:type="dxa"/>
            <w:tcBorders>
              <w:top w:val="single" w:sz="4" w:space="0" w:color="000000"/>
              <w:left w:val="single" w:sz="4" w:space="0" w:color="000000"/>
              <w:bottom w:val="single" w:sz="4" w:space="0" w:color="000000"/>
              <w:right w:val="single" w:sz="4" w:space="0" w:color="000000"/>
            </w:tcBorders>
          </w:tcPr>
          <w:p w14:paraId="7A0EA87D" w14:textId="77777777" w:rsidR="009D512D" w:rsidRDefault="00AC251D">
            <w:pPr>
              <w:spacing w:after="0" w:line="259" w:lineRule="auto"/>
              <w:ind w:left="0" w:right="0" w:firstLine="0"/>
              <w:jc w:val="left"/>
            </w:pPr>
            <w:r>
              <w:rPr>
                <w:sz w:val="16"/>
              </w:rPr>
              <w:t xml:space="preserve">4.0.0 </w:t>
            </w:r>
          </w:p>
        </w:tc>
      </w:tr>
      <w:tr w:rsidR="009D512D" w14:paraId="1D065482" w14:textId="77777777" w:rsidTr="00DE16A1">
        <w:trPr>
          <w:trHeight w:val="315"/>
        </w:trPr>
        <w:tc>
          <w:tcPr>
            <w:tcW w:w="2551" w:type="dxa"/>
            <w:tcBorders>
              <w:top w:val="single" w:sz="4" w:space="0" w:color="000000"/>
              <w:left w:val="single" w:sz="4" w:space="0" w:color="000000"/>
              <w:bottom w:val="single" w:sz="4" w:space="0" w:color="000000"/>
              <w:right w:val="single" w:sz="4" w:space="0" w:color="000000"/>
            </w:tcBorders>
          </w:tcPr>
          <w:p w14:paraId="28900B76" w14:textId="77777777" w:rsidR="009D512D" w:rsidRDefault="00AC251D">
            <w:pPr>
              <w:spacing w:after="0" w:line="259" w:lineRule="auto"/>
              <w:ind w:left="0" w:right="0" w:firstLine="0"/>
              <w:jc w:val="left"/>
            </w:pPr>
            <w:r>
              <w:rPr>
                <w:sz w:val="16"/>
              </w:rPr>
              <w:t xml:space="preserve">digitalSignature </w:t>
            </w:r>
          </w:p>
        </w:tc>
        <w:tc>
          <w:tcPr>
            <w:tcW w:w="3828" w:type="dxa"/>
            <w:tcBorders>
              <w:top w:val="single" w:sz="4" w:space="0" w:color="000000"/>
              <w:left w:val="single" w:sz="4" w:space="0" w:color="000000"/>
              <w:bottom w:val="single" w:sz="4" w:space="0" w:color="000000"/>
              <w:right w:val="single" w:sz="4" w:space="0" w:color="000000"/>
            </w:tcBorders>
          </w:tcPr>
          <w:p w14:paraId="3914676A" w14:textId="77777777" w:rsidR="009D512D" w:rsidRDefault="00AC251D">
            <w:pPr>
              <w:spacing w:after="0" w:line="259" w:lineRule="auto"/>
              <w:ind w:left="0" w:right="0" w:firstLine="0"/>
              <w:jc w:val="left"/>
            </w:pPr>
            <w:r>
              <w:rPr>
                <w:sz w:val="16"/>
              </w:rPr>
              <w:t xml:space="preserve">Indicates if the data has a digital signature </w:t>
            </w:r>
          </w:p>
        </w:tc>
        <w:tc>
          <w:tcPr>
            <w:tcW w:w="708" w:type="dxa"/>
            <w:tcBorders>
              <w:top w:val="single" w:sz="4" w:space="0" w:color="000000"/>
              <w:left w:val="single" w:sz="4" w:space="0" w:color="000000"/>
              <w:bottom w:val="single" w:sz="4" w:space="0" w:color="000000"/>
              <w:right w:val="single" w:sz="4" w:space="0" w:color="000000"/>
            </w:tcBorders>
          </w:tcPr>
          <w:p w14:paraId="5ED0142A" w14:textId="77777777" w:rsidR="009D512D" w:rsidRDefault="00AC251D">
            <w:pPr>
              <w:spacing w:after="0" w:line="259" w:lineRule="auto"/>
              <w:ind w:left="24" w:right="0"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6FA2741C" w14:textId="77777777" w:rsidR="009D512D" w:rsidRDefault="00AC251D">
            <w:pPr>
              <w:spacing w:after="0" w:line="259" w:lineRule="auto"/>
              <w:ind w:left="0" w:right="0" w:firstLine="0"/>
              <w:jc w:val="left"/>
            </w:pPr>
            <w:r>
              <w:rPr>
                <w:sz w:val="16"/>
              </w:rPr>
              <w:t xml:space="preserve">S100_DigitalSignature </w:t>
            </w:r>
          </w:p>
        </w:tc>
        <w:tc>
          <w:tcPr>
            <w:tcW w:w="3889" w:type="dxa"/>
            <w:tcBorders>
              <w:top w:val="single" w:sz="4" w:space="0" w:color="000000"/>
              <w:left w:val="single" w:sz="4" w:space="0" w:color="000000"/>
              <w:bottom w:val="single" w:sz="4" w:space="0" w:color="000000"/>
              <w:right w:val="single" w:sz="4" w:space="0" w:color="000000"/>
            </w:tcBorders>
          </w:tcPr>
          <w:p w14:paraId="464D42BE" w14:textId="77777777" w:rsidR="009D512D" w:rsidRDefault="00AC251D">
            <w:pPr>
              <w:spacing w:after="0" w:line="259" w:lineRule="auto"/>
              <w:ind w:left="0" w:right="0" w:firstLine="0"/>
              <w:jc w:val="left"/>
            </w:pPr>
            <w:r>
              <w:rPr>
                <w:sz w:val="16"/>
              </w:rPr>
              <w:t xml:space="preserve"> </w:t>
            </w:r>
          </w:p>
        </w:tc>
      </w:tr>
      <w:tr w:rsidR="009D512D" w14:paraId="68EB94B0" w14:textId="77777777" w:rsidTr="00DE16A1">
        <w:trPr>
          <w:trHeight w:val="926"/>
        </w:trPr>
        <w:tc>
          <w:tcPr>
            <w:tcW w:w="2551" w:type="dxa"/>
            <w:tcBorders>
              <w:top w:val="single" w:sz="4" w:space="0" w:color="000000"/>
              <w:left w:val="single" w:sz="4" w:space="0" w:color="000000"/>
              <w:bottom w:val="single" w:sz="4" w:space="0" w:color="000000"/>
              <w:right w:val="single" w:sz="4" w:space="0" w:color="000000"/>
            </w:tcBorders>
          </w:tcPr>
          <w:p w14:paraId="16E4BEC5" w14:textId="77777777" w:rsidR="009D512D" w:rsidRDefault="00AC251D">
            <w:pPr>
              <w:spacing w:after="0" w:line="259" w:lineRule="auto"/>
              <w:ind w:left="0" w:right="0" w:firstLine="0"/>
              <w:jc w:val="left"/>
            </w:pPr>
            <w:r>
              <w:rPr>
                <w:sz w:val="16"/>
              </w:rPr>
              <w:t xml:space="preserve">digitalSignatureValue </w:t>
            </w:r>
          </w:p>
        </w:tc>
        <w:tc>
          <w:tcPr>
            <w:tcW w:w="3828" w:type="dxa"/>
            <w:tcBorders>
              <w:top w:val="single" w:sz="4" w:space="0" w:color="000000"/>
              <w:left w:val="single" w:sz="4" w:space="0" w:color="000000"/>
              <w:bottom w:val="single" w:sz="4" w:space="0" w:color="000000"/>
              <w:right w:val="single" w:sz="4" w:space="0" w:color="000000"/>
            </w:tcBorders>
          </w:tcPr>
          <w:p w14:paraId="6077403D" w14:textId="77777777" w:rsidR="009D512D" w:rsidRDefault="00AC251D">
            <w:pPr>
              <w:spacing w:after="0" w:line="259" w:lineRule="auto"/>
              <w:ind w:left="0" w:right="0" w:firstLine="0"/>
              <w:jc w:val="left"/>
            </w:pPr>
            <w:r>
              <w:rPr>
                <w:sz w:val="16"/>
              </w:rPr>
              <w:t xml:space="preserve">Value derived from the digital signature </w:t>
            </w:r>
          </w:p>
        </w:tc>
        <w:tc>
          <w:tcPr>
            <w:tcW w:w="708" w:type="dxa"/>
            <w:tcBorders>
              <w:top w:val="single" w:sz="4" w:space="0" w:color="000000"/>
              <w:left w:val="single" w:sz="4" w:space="0" w:color="000000"/>
              <w:bottom w:val="single" w:sz="4" w:space="0" w:color="000000"/>
              <w:right w:val="single" w:sz="4" w:space="0" w:color="000000"/>
            </w:tcBorders>
          </w:tcPr>
          <w:p w14:paraId="59E85899" w14:textId="77777777" w:rsidR="009D512D" w:rsidRDefault="00AC251D">
            <w:pPr>
              <w:spacing w:after="0" w:line="259" w:lineRule="auto"/>
              <w:ind w:left="22" w:right="0"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419BC9C3" w14:textId="77777777" w:rsidR="009D512D" w:rsidRDefault="00AC251D">
            <w:pPr>
              <w:spacing w:after="0" w:line="259" w:lineRule="auto"/>
              <w:ind w:left="0" w:right="0" w:firstLine="0"/>
              <w:jc w:val="left"/>
            </w:pPr>
            <w:r>
              <w:rPr>
                <w:i/>
                <w:sz w:val="16"/>
              </w:rPr>
              <w:t>S100_DigitalSignatureValue</w:t>
            </w:r>
            <w:r>
              <w:rPr>
                <w:sz w:val="16"/>
              </w:rPr>
              <w:t xml:space="preserve"> (Abstract type) </w:t>
            </w:r>
          </w:p>
        </w:tc>
        <w:tc>
          <w:tcPr>
            <w:tcW w:w="3889" w:type="dxa"/>
            <w:tcBorders>
              <w:top w:val="single" w:sz="4" w:space="0" w:color="000000"/>
              <w:left w:val="single" w:sz="4" w:space="0" w:color="000000"/>
              <w:bottom w:val="single" w:sz="4" w:space="0" w:color="000000"/>
              <w:right w:val="single" w:sz="4" w:space="0" w:color="000000"/>
            </w:tcBorders>
          </w:tcPr>
          <w:p w14:paraId="10981210" w14:textId="77777777" w:rsidR="009D512D" w:rsidRDefault="00AC251D">
            <w:pPr>
              <w:spacing w:after="58" w:line="240" w:lineRule="auto"/>
              <w:ind w:left="0" w:right="0" w:firstLine="0"/>
              <w:jc w:val="left"/>
            </w:pPr>
            <w:r>
              <w:rPr>
                <w:sz w:val="16"/>
              </w:rPr>
              <w:t xml:space="preserve">The value resulting from application of digitalSignatureReference. </w:t>
            </w:r>
          </w:p>
          <w:p w14:paraId="34F9A995" w14:textId="77777777" w:rsidR="009D512D" w:rsidRDefault="00AC251D">
            <w:pPr>
              <w:spacing w:after="0" w:line="259" w:lineRule="auto"/>
              <w:ind w:left="0" w:right="0" w:firstLine="0"/>
              <w:jc w:val="left"/>
            </w:pPr>
            <w:r>
              <w:rPr>
                <w:sz w:val="16"/>
              </w:rPr>
              <w:t xml:space="preserve">Implemented as the digital signature format specified in S-100 Part 15 </w:t>
            </w:r>
          </w:p>
        </w:tc>
      </w:tr>
      <w:tr w:rsidR="009D512D" w14:paraId="055CB827" w14:textId="77777777" w:rsidTr="00DE16A1">
        <w:trPr>
          <w:trHeight w:val="682"/>
        </w:trPr>
        <w:tc>
          <w:tcPr>
            <w:tcW w:w="2551" w:type="dxa"/>
            <w:tcBorders>
              <w:top w:val="single" w:sz="4" w:space="0" w:color="000000"/>
              <w:left w:val="single" w:sz="4" w:space="0" w:color="000000"/>
              <w:bottom w:val="single" w:sz="4" w:space="0" w:color="000000"/>
              <w:right w:val="single" w:sz="4" w:space="0" w:color="000000"/>
            </w:tcBorders>
          </w:tcPr>
          <w:p w14:paraId="30B422CB" w14:textId="77777777" w:rsidR="009D512D" w:rsidRDefault="00AC251D">
            <w:pPr>
              <w:spacing w:after="0" w:line="259" w:lineRule="auto"/>
              <w:ind w:left="0" w:right="0" w:firstLine="0"/>
              <w:jc w:val="left"/>
            </w:pPr>
            <w:r>
              <w:rPr>
                <w:sz w:val="16"/>
              </w:rPr>
              <w:lastRenderedPageBreak/>
              <w:t xml:space="preserve">copyright </w:t>
            </w:r>
          </w:p>
        </w:tc>
        <w:tc>
          <w:tcPr>
            <w:tcW w:w="3828" w:type="dxa"/>
            <w:tcBorders>
              <w:top w:val="single" w:sz="4" w:space="0" w:color="000000"/>
              <w:left w:val="single" w:sz="4" w:space="0" w:color="000000"/>
              <w:bottom w:val="single" w:sz="4" w:space="0" w:color="000000"/>
              <w:right w:val="single" w:sz="4" w:space="0" w:color="000000"/>
            </w:tcBorders>
          </w:tcPr>
          <w:p w14:paraId="09A78D15" w14:textId="77777777" w:rsidR="009D512D" w:rsidRDefault="00AC251D">
            <w:pPr>
              <w:spacing w:after="0" w:line="259" w:lineRule="auto"/>
              <w:ind w:left="0" w:right="0" w:firstLine="0"/>
              <w:jc w:val="left"/>
            </w:pPr>
            <w:r>
              <w:rPr>
                <w:sz w:val="16"/>
              </w:rPr>
              <w:t xml:space="preserve">Indicates if the dataset is copyrighted </w:t>
            </w:r>
          </w:p>
        </w:tc>
        <w:tc>
          <w:tcPr>
            <w:tcW w:w="708" w:type="dxa"/>
            <w:tcBorders>
              <w:top w:val="single" w:sz="4" w:space="0" w:color="000000"/>
              <w:left w:val="single" w:sz="4" w:space="0" w:color="000000"/>
              <w:bottom w:val="single" w:sz="4" w:space="0" w:color="000000"/>
              <w:right w:val="single" w:sz="4" w:space="0" w:color="000000"/>
            </w:tcBorders>
          </w:tcPr>
          <w:p w14:paraId="7BDC0F1B" w14:textId="77777777" w:rsidR="009D512D" w:rsidRDefault="00AC251D">
            <w:pPr>
              <w:spacing w:after="0" w:line="259" w:lineRule="auto"/>
              <w:ind w:left="24" w:right="0"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443C6CA7" w14:textId="77777777" w:rsidR="009D512D" w:rsidRDefault="00AC251D">
            <w:pPr>
              <w:spacing w:after="0" w:line="259" w:lineRule="auto"/>
              <w:ind w:left="0" w:right="0" w:firstLine="0"/>
              <w:jc w:val="left"/>
            </w:pPr>
            <w:r>
              <w:rPr>
                <w:sz w:val="16"/>
              </w:rPr>
              <w:t>MD_LegalConstraints -</w:t>
            </w:r>
          </w:p>
          <w:p w14:paraId="5D212798" w14:textId="77777777" w:rsidR="009D512D" w:rsidRDefault="00AC251D">
            <w:pPr>
              <w:spacing w:after="0" w:line="259" w:lineRule="auto"/>
              <w:ind w:left="0" w:right="0" w:firstLine="0"/>
              <w:jc w:val="left"/>
            </w:pPr>
            <w:r>
              <w:rPr>
                <w:sz w:val="16"/>
              </w:rPr>
              <w:t xml:space="preserve">&gt;MD_RestrictionCode </w:t>
            </w:r>
          </w:p>
          <w:p w14:paraId="5BF8E5C2" w14:textId="77777777" w:rsidR="009D512D" w:rsidRDefault="00AC251D">
            <w:pPr>
              <w:spacing w:after="0" w:line="259" w:lineRule="auto"/>
              <w:ind w:left="0" w:right="0" w:firstLine="0"/>
              <w:jc w:val="left"/>
            </w:pPr>
            <w:r>
              <w:rPr>
                <w:sz w:val="16"/>
              </w:rPr>
              <w:t xml:space="preserve">&lt;copyright&gt; (ISO 19115) </w:t>
            </w:r>
          </w:p>
        </w:tc>
        <w:tc>
          <w:tcPr>
            <w:tcW w:w="3889" w:type="dxa"/>
            <w:tcBorders>
              <w:top w:val="single" w:sz="4" w:space="0" w:color="000000"/>
              <w:left w:val="single" w:sz="4" w:space="0" w:color="000000"/>
              <w:bottom w:val="single" w:sz="4" w:space="0" w:color="000000"/>
              <w:right w:val="single" w:sz="4" w:space="0" w:color="000000"/>
            </w:tcBorders>
          </w:tcPr>
          <w:p w14:paraId="769320C2" w14:textId="77777777" w:rsidR="009D512D" w:rsidRDefault="00AC251D">
            <w:pPr>
              <w:spacing w:after="0" w:line="259" w:lineRule="auto"/>
              <w:ind w:left="0" w:right="0" w:firstLine="0"/>
              <w:jc w:val="left"/>
            </w:pPr>
            <w:r>
              <w:rPr>
                <w:sz w:val="16"/>
              </w:rPr>
              <w:t xml:space="preserve"> </w:t>
            </w:r>
          </w:p>
        </w:tc>
      </w:tr>
      <w:tr w:rsidR="009D512D" w14:paraId="5B6E103C" w14:textId="77777777" w:rsidTr="00DE16A1">
        <w:trPr>
          <w:trHeight w:val="1786"/>
        </w:trPr>
        <w:tc>
          <w:tcPr>
            <w:tcW w:w="2551" w:type="dxa"/>
            <w:tcBorders>
              <w:top w:val="single" w:sz="4" w:space="0" w:color="000000"/>
              <w:left w:val="single" w:sz="4" w:space="0" w:color="000000"/>
              <w:bottom w:val="single" w:sz="4" w:space="0" w:color="000000"/>
              <w:right w:val="single" w:sz="4" w:space="0" w:color="000000"/>
            </w:tcBorders>
          </w:tcPr>
          <w:p w14:paraId="51116571" w14:textId="77777777" w:rsidR="009D512D" w:rsidRDefault="00AC251D">
            <w:pPr>
              <w:spacing w:after="0" w:line="259" w:lineRule="auto"/>
              <w:ind w:left="0" w:right="0" w:firstLine="0"/>
              <w:jc w:val="left"/>
            </w:pPr>
            <w:r>
              <w:rPr>
                <w:sz w:val="16"/>
              </w:rPr>
              <w:t xml:space="preserve">classification </w:t>
            </w:r>
          </w:p>
        </w:tc>
        <w:tc>
          <w:tcPr>
            <w:tcW w:w="3828" w:type="dxa"/>
            <w:tcBorders>
              <w:top w:val="single" w:sz="4" w:space="0" w:color="000000"/>
              <w:left w:val="single" w:sz="4" w:space="0" w:color="000000"/>
              <w:bottom w:val="single" w:sz="4" w:space="0" w:color="000000"/>
              <w:right w:val="single" w:sz="4" w:space="0" w:color="000000"/>
            </w:tcBorders>
          </w:tcPr>
          <w:p w14:paraId="236D7F83" w14:textId="77777777" w:rsidR="009D512D" w:rsidRDefault="00AC251D">
            <w:pPr>
              <w:spacing w:after="0" w:line="259" w:lineRule="auto"/>
              <w:ind w:left="0" w:right="0" w:firstLine="0"/>
              <w:jc w:val="left"/>
            </w:pPr>
            <w:r>
              <w:rPr>
                <w:sz w:val="16"/>
              </w:rPr>
              <w:t xml:space="preserve">Indicates the security classification of the dataset </w:t>
            </w:r>
          </w:p>
        </w:tc>
        <w:tc>
          <w:tcPr>
            <w:tcW w:w="708" w:type="dxa"/>
            <w:tcBorders>
              <w:top w:val="single" w:sz="4" w:space="0" w:color="000000"/>
              <w:left w:val="single" w:sz="4" w:space="0" w:color="000000"/>
              <w:bottom w:val="single" w:sz="4" w:space="0" w:color="000000"/>
              <w:right w:val="single" w:sz="4" w:space="0" w:color="000000"/>
            </w:tcBorders>
          </w:tcPr>
          <w:p w14:paraId="3AC187CD" w14:textId="77777777" w:rsidR="009D512D" w:rsidRDefault="00AC251D">
            <w:pPr>
              <w:spacing w:after="0" w:line="259" w:lineRule="auto"/>
              <w:ind w:left="24" w:right="0"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2D839AB1" w14:textId="77777777" w:rsidR="009D512D" w:rsidRDefault="00AC251D">
            <w:pPr>
              <w:spacing w:after="45" w:line="259" w:lineRule="auto"/>
              <w:ind w:left="0" w:right="0" w:firstLine="0"/>
              <w:jc w:val="left"/>
            </w:pPr>
            <w:r>
              <w:rPr>
                <w:sz w:val="16"/>
              </w:rPr>
              <w:t xml:space="preserve">Class </w:t>
            </w:r>
          </w:p>
          <w:p w14:paraId="2CD23C43" w14:textId="77777777" w:rsidR="009D512D" w:rsidRDefault="00AC251D">
            <w:pPr>
              <w:spacing w:after="62" w:line="238" w:lineRule="auto"/>
              <w:ind w:left="0" w:right="0" w:firstLine="0"/>
              <w:jc w:val="left"/>
            </w:pPr>
            <w:r>
              <w:rPr>
                <w:sz w:val="16"/>
              </w:rPr>
              <w:t xml:space="preserve">MD_SecurityConstraints&gt;MD_Cla ssificationCode (codelist) </w:t>
            </w:r>
          </w:p>
          <w:p w14:paraId="185EA684" w14:textId="77777777" w:rsidR="009D512D" w:rsidRDefault="00AC251D">
            <w:pPr>
              <w:spacing w:after="0" w:line="259" w:lineRule="auto"/>
              <w:ind w:left="0" w:right="0" w:firstLine="0"/>
              <w:jc w:val="left"/>
            </w:pPr>
            <w:r>
              <w:rPr>
                <w:sz w:val="16"/>
              </w:rPr>
              <w:t xml:space="preserve"> </w:t>
            </w:r>
          </w:p>
        </w:tc>
        <w:tc>
          <w:tcPr>
            <w:tcW w:w="3889" w:type="dxa"/>
            <w:tcBorders>
              <w:top w:val="single" w:sz="4" w:space="0" w:color="000000"/>
              <w:left w:val="single" w:sz="4" w:space="0" w:color="000000"/>
              <w:bottom w:val="single" w:sz="4" w:space="0" w:color="000000"/>
              <w:right w:val="single" w:sz="4" w:space="0" w:color="000000"/>
            </w:tcBorders>
          </w:tcPr>
          <w:p w14:paraId="0226D712" w14:textId="77777777" w:rsidR="009D512D" w:rsidRDefault="00AC251D">
            <w:pPr>
              <w:numPr>
                <w:ilvl w:val="0"/>
                <w:numId w:val="27"/>
              </w:numPr>
              <w:spacing w:after="0" w:line="259" w:lineRule="auto"/>
              <w:ind w:right="0" w:hanging="180"/>
              <w:jc w:val="left"/>
            </w:pPr>
            <w:r>
              <w:rPr>
                <w:sz w:val="16"/>
              </w:rPr>
              <w:t xml:space="preserve">unclassified </w:t>
            </w:r>
          </w:p>
          <w:p w14:paraId="27157B19" w14:textId="77777777" w:rsidR="009D512D" w:rsidRDefault="00AC251D">
            <w:pPr>
              <w:numPr>
                <w:ilvl w:val="0"/>
                <w:numId w:val="27"/>
              </w:numPr>
              <w:spacing w:after="0" w:line="259" w:lineRule="auto"/>
              <w:ind w:right="0" w:hanging="180"/>
              <w:jc w:val="left"/>
            </w:pPr>
            <w:r>
              <w:rPr>
                <w:sz w:val="16"/>
              </w:rPr>
              <w:t xml:space="preserve">restricted </w:t>
            </w:r>
          </w:p>
          <w:p w14:paraId="7E203257" w14:textId="77777777" w:rsidR="009D512D" w:rsidRDefault="00AC251D">
            <w:pPr>
              <w:numPr>
                <w:ilvl w:val="0"/>
                <w:numId w:val="27"/>
              </w:numPr>
              <w:spacing w:after="0" w:line="259" w:lineRule="auto"/>
              <w:ind w:right="0" w:hanging="180"/>
              <w:jc w:val="left"/>
            </w:pPr>
            <w:r>
              <w:rPr>
                <w:sz w:val="16"/>
              </w:rPr>
              <w:t xml:space="preserve">confidential </w:t>
            </w:r>
          </w:p>
          <w:p w14:paraId="343836A8" w14:textId="77777777" w:rsidR="009D512D" w:rsidRDefault="00AC251D">
            <w:pPr>
              <w:numPr>
                <w:ilvl w:val="0"/>
                <w:numId w:val="27"/>
              </w:numPr>
              <w:spacing w:after="0" w:line="259" w:lineRule="auto"/>
              <w:ind w:right="0" w:hanging="180"/>
              <w:jc w:val="left"/>
            </w:pPr>
            <w:r>
              <w:rPr>
                <w:sz w:val="16"/>
              </w:rPr>
              <w:t xml:space="preserve">secret </w:t>
            </w:r>
          </w:p>
          <w:p w14:paraId="6B959907" w14:textId="77777777" w:rsidR="009D512D" w:rsidRDefault="00AC251D">
            <w:pPr>
              <w:numPr>
                <w:ilvl w:val="0"/>
                <w:numId w:val="27"/>
              </w:numPr>
              <w:spacing w:after="0" w:line="259" w:lineRule="auto"/>
              <w:ind w:right="0" w:hanging="180"/>
              <w:jc w:val="left"/>
            </w:pPr>
            <w:r>
              <w:rPr>
                <w:sz w:val="16"/>
              </w:rPr>
              <w:t xml:space="preserve">top secret </w:t>
            </w:r>
          </w:p>
          <w:p w14:paraId="651CA51D" w14:textId="77777777" w:rsidR="009D512D" w:rsidRDefault="00AC251D">
            <w:pPr>
              <w:numPr>
                <w:ilvl w:val="0"/>
                <w:numId w:val="27"/>
              </w:numPr>
              <w:spacing w:after="0" w:line="259" w:lineRule="auto"/>
              <w:ind w:right="0" w:hanging="180"/>
              <w:jc w:val="left"/>
            </w:pPr>
            <w:r>
              <w:rPr>
                <w:sz w:val="16"/>
              </w:rPr>
              <w:t xml:space="preserve">sensitive but unclassified </w:t>
            </w:r>
          </w:p>
          <w:p w14:paraId="16F7483E" w14:textId="77777777" w:rsidR="009D512D" w:rsidRDefault="00AC251D">
            <w:pPr>
              <w:numPr>
                <w:ilvl w:val="0"/>
                <w:numId w:val="27"/>
              </w:numPr>
              <w:spacing w:after="0" w:line="259" w:lineRule="auto"/>
              <w:ind w:right="0" w:hanging="180"/>
              <w:jc w:val="left"/>
            </w:pPr>
            <w:r>
              <w:rPr>
                <w:sz w:val="16"/>
              </w:rPr>
              <w:t xml:space="preserve">for official use only </w:t>
            </w:r>
          </w:p>
          <w:p w14:paraId="279B2BEC" w14:textId="77777777" w:rsidR="009D512D" w:rsidRDefault="00AC251D">
            <w:pPr>
              <w:numPr>
                <w:ilvl w:val="0"/>
                <w:numId w:val="27"/>
              </w:numPr>
              <w:spacing w:after="0" w:line="259" w:lineRule="auto"/>
              <w:ind w:right="0" w:hanging="180"/>
              <w:jc w:val="left"/>
            </w:pPr>
            <w:r>
              <w:rPr>
                <w:sz w:val="16"/>
              </w:rPr>
              <w:t xml:space="preserve">protected </w:t>
            </w:r>
          </w:p>
          <w:p w14:paraId="06F0B575" w14:textId="77777777" w:rsidR="009D512D" w:rsidRDefault="00AC251D">
            <w:pPr>
              <w:numPr>
                <w:ilvl w:val="0"/>
                <w:numId w:val="27"/>
              </w:numPr>
              <w:spacing w:after="0" w:line="259" w:lineRule="auto"/>
              <w:ind w:right="0" w:hanging="180"/>
              <w:jc w:val="left"/>
            </w:pPr>
            <w:r>
              <w:rPr>
                <w:sz w:val="16"/>
              </w:rPr>
              <w:t xml:space="preserve">limited distribution </w:t>
            </w:r>
          </w:p>
        </w:tc>
      </w:tr>
      <w:tr w:rsidR="009D512D" w14:paraId="09305866" w14:textId="77777777" w:rsidTr="00DE16A1">
        <w:trPr>
          <w:trHeight w:val="557"/>
        </w:trPr>
        <w:tc>
          <w:tcPr>
            <w:tcW w:w="2551" w:type="dxa"/>
            <w:tcBorders>
              <w:top w:val="single" w:sz="4" w:space="0" w:color="000000"/>
              <w:left w:val="single" w:sz="4" w:space="0" w:color="000000"/>
              <w:bottom w:val="single" w:sz="4" w:space="0" w:color="000000"/>
              <w:right w:val="single" w:sz="4" w:space="0" w:color="000000"/>
            </w:tcBorders>
          </w:tcPr>
          <w:p w14:paraId="2871B99F" w14:textId="77777777" w:rsidR="009D512D" w:rsidRDefault="00AC251D">
            <w:pPr>
              <w:spacing w:after="0" w:line="259" w:lineRule="auto"/>
              <w:ind w:left="0" w:right="0" w:firstLine="0"/>
              <w:jc w:val="left"/>
            </w:pPr>
            <w:r>
              <w:rPr>
                <w:sz w:val="16"/>
              </w:rPr>
              <w:t xml:space="preserve">purpose </w:t>
            </w:r>
          </w:p>
        </w:tc>
        <w:tc>
          <w:tcPr>
            <w:tcW w:w="3828" w:type="dxa"/>
            <w:tcBorders>
              <w:top w:val="single" w:sz="4" w:space="0" w:color="000000"/>
              <w:left w:val="single" w:sz="4" w:space="0" w:color="000000"/>
              <w:bottom w:val="single" w:sz="4" w:space="0" w:color="000000"/>
              <w:right w:val="single" w:sz="4" w:space="0" w:color="000000"/>
            </w:tcBorders>
          </w:tcPr>
          <w:p w14:paraId="2DEACADA" w14:textId="77777777" w:rsidR="009D512D" w:rsidRDefault="00AC251D">
            <w:pPr>
              <w:spacing w:after="0" w:line="259" w:lineRule="auto"/>
              <w:ind w:left="0" w:right="0" w:firstLine="0"/>
              <w:jc w:val="left"/>
            </w:pPr>
            <w:r>
              <w:rPr>
                <w:sz w:val="16"/>
              </w:rPr>
              <w:t xml:space="preserve">The purpose for which the dataset has been issued  </w:t>
            </w:r>
          </w:p>
        </w:tc>
        <w:tc>
          <w:tcPr>
            <w:tcW w:w="708" w:type="dxa"/>
            <w:tcBorders>
              <w:top w:val="single" w:sz="4" w:space="0" w:color="000000"/>
              <w:left w:val="single" w:sz="4" w:space="0" w:color="000000"/>
              <w:bottom w:val="single" w:sz="4" w:space="0" w:color="000000"/>
              <w:right w:val="single" w:sz="4" w:space="0" w:color="000000"/>
            </w:tcBorders>
          </w:tcPr>
          <w:p w14:paraId="2374C89E" w14:textId="77777777" w:rsidR="009D512D" w:rsidRDefault="00AC251D">
            <w:pPr>
              <w:spacing w:after="0" w:line="259" w:lineRule="auto"/>
              <w:ind w:left="22" w:right="0"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52410A72" w14:textId="77777777" w:rsidR="009D512D" w:rsidRDefault="00AC251D">
            <w:pPr>
              <w:spacing w:after="45" w:line="259" w:lineRule="auto"/>
              <w:ind w:left="0" w:right="0" w:firstLine="0"/>
              <w:jc w:val="left"/>
            </w:pPr>
            <w:r>
              <w:rPr>
                <w:sz w:val="16"/>
              </w:rPr>
              <w:t xml:space="preserve">Class </w:t>
            </w:r>
          </w:p>
          <w:p w14:paraId="243AA855" w14:textId="77777777" w:rsidR="009D512D" w:rsidRDefault="00AC251D">
            <w:pPr>
              <w:spacing w:after="0" w:line="259" w:lineRule="auto"/>
              <w:ind w:left="0" w:right="0" w:firstLine="0"/>
              <w:jc w:val="left"/>
            </w:pPr>
            <w:r>
              <w:rPr>
                <w:sz w:val="16"/>
              </w:rPr>
              <w:t xml:space="preserve">MD_Identification&gt;purpose </w:t>
            </w:r>
          </w:p>
        </w:tc>
        <w:tc>
          <w:tcPr>
            <w:tcW w:w="3889" w:type="dxa"/>
            <w:tcBorders>
              <w:top w:val="single" w:sz="4" w:space="0" w:color="000000"/>
              <w:left w:val="single" w:sz="4" w:space="0" w:color="000000"/>
              <w:bottom w:val="single" w:sz="4" w:space="0" w:color="000000"/>
              <w:right w:val="single" w:sz="4" w:space="0" w:color="000000"/>
            </w:tcBorders>
          </w:tcPr>
          <w:p w14:paraId="79589473" w14:textId="77777777" w:rsidR="009D512D" w:rsidRDefault="00AC251D">
            <w:pPr>
              <w:numPr>
                <w:ilvl w:val="0"/>
                <w:numId w:val="28"/>
              </w:numPr>
              <w:spacing w:after="0" w:line="259" w:lineRule="auto"/>
              <w:ind w:right="0" w:hanging="180"/>
              <w:jc w:val="left"/>
            </w:pPr>
            <w:r>
              <w:rPr>
                <w:sz w:val="16"/>
              </w:rPr>
              <w:t xml:space="preserve">navigation  </w:t>
            </w:r>
          </w:p>
          <w:p w14:paraId="5643FC3B" w14:textId="77777777" w:rsidR="009D512D" w:rsidRDefault="00AC251D">
            <w:pPr>
              <w:numPr>
                <w:ilvl w:val="0"/>
                <w:numId w:val="28"/>
              </w:numPr>
              <w:spacing w:after="0" w:line="259" w:lineRule="auto"/>
              <w:ind w:right="0" w:hanging="180"/>
              <w:jc w:val="left"/>
            </w:pPr>
            <w:r>
              <w:rPr>
                <w:sz w:val="16"/>
              </w:rPr>
              <w:t xml:space="preserve">other </w:t>
            </w:r>
          </w:p>
        </w:tc>
      </w:tr>
    </w:tbl>
    <w:p w14:paraId="1EBC094A" w14:textId="77777777" w:rsidR="009D512D" w:rsidRDefault="009D512D">
      <w:pPr>
        <w:spacing w:after="0" w:line="259" w:lineRule="auto"/>
        <w:ind w:left="-1440" w:right="350" w:firstLine="0"/>
        <w:jc w:val="left"/>
      </w:pPr>
    </w:p>
    <w:tbl>
      <w:tblPr>
        <w:tblStyle w:val="TableGrid"/>
        <w:tblW w:w="13610" w:type="dxa"/>
        <w:tblInd w:w="0" w:type="dxa"/>
        <w:tblCellMar>
          <w:top w:w="63" w:type="dxa"/>
          <w:left w:w="108" w:type="dxa"/>
          <w:right w:w="94" w:type="dxa"/>
        </w:tblCellMar>
        <w:tblLook w:val="04A0" w:firstRow="1" w:lastRow="0" w:firstColumn="1" w:lastColumn="0" w:noHBand="0" w:noVBand="1"/>
      </w:tblPr>
      <w:tblGrid>
        <w:gridCol w:w="2551"/>
        <w:gridCol w:w="3828"/>
        <w:gridCol w:w="708"/>
        <w:gridCol w:w="2634"/>
        <w:gridCol w:w="3889"/>
      </w:tblGrid>
      <w:tr w:rsidR="009D512D" w14:paraId="26C3E3BD" w14:textId="77777777" w:rsidTr="00DE16A1">
        <w:trPr>
          <w:trHeight w:val="1786"/>
        </w:trPr>
        <w:tc>
          <w:tcPr>
            <w:tcW w:w="2551" w:type="dxa"/>
            <w:tcBorders>
              <w:top w:val="single" w:sz="4" w:space="0" w:color="000000"/>
              <w:left w:val="single" w:sz="4" w:space="0" w:color="000000"/>
              <w:bottom w:val="single" w:sz="4" w:space="0" w:color="000000"/>
              <w:right w:val="single" w:sz="4" w:space="0" w:color="000000"/>
            </w:tcBorders>
          </w:tcPr>
          <w:p w14:paraId="23C7506A" w14:textId="77777777" w:rsidR="009D512D" w:rsidRDefault="00AC251D">
            <w:pPr>
              <w:spacing w:after="0" w:line="259" w:lineRule="auto"/>
              <w:ind w:left="0" w:right="0" w:firstLine="0"/>
              <w:jc w:val="left"/>
            </w:pPr>
            <w:r>
              <w:rPr>
                <w:sz w:val="16"/>
              </w:rPr>
              <w:t xml:space="preserve">griddingMethod </w:t>
            </w:r>
          </w:p>
        </w:tc>
        <w:tc>
          <w:tcPr>
            <w:tcW w:w="3828" w:type="dxa"/>
            <w:tcBorders>
              <w:top w:val="single" w:sz="4" w:space="0" w:color="000000"/>
              <w:left w:val="single" w:sz="4" w:space="0" w:color="000000"/>
              <w:bottom w:val="single" w:sz="4" w:space="0" w:color="000000"/>
              <w:right w:val="single" w:sz="4" w:space="0" w:color="000000"/>
            </w:tcBorders>
          </w:tcPr>
          <w:p w14:paraId="3064B3C6" w14:textId="77777777" w:rsidR="009D512D" w:rsidRDefault="00AC251D">
            <w:pPr>
              <w:spacing w:after="0" w:line="259" w:lineRule="auto"/>
              <w:ind w:left="0" w:right="0" w:firstLine="0"/>
              <w:jc w:val="left"/>
            </w:pPr>
            <w:r>
              <w:rPr>
                <w:sz w:val="16"/>
              </w:rPr>
              <w:t xml:space="preserve">Algorithm used to calculate grid values </w:t>
            </w:r>
          </w:p>
        </w:tc>
        <w:tc>
          <w:tcPr>
            <w:tcW w:w="708" w:type="dxa"/>
            <w:tcBorders>
              <w:top w:val="single" w:sz="4" w:space="0" w:color="000000"/>
              <w:left w:val="single" w:sz="4" w:space="0" w:color="000000"/>
              <w:bottom w:val="single" w:sz="4" w:space="0" w:color="000000"/>
              <w:right w:val="single" w:sz="4" w:space="0" w:color="000000"/>
            </w:tcBorders>
          </w:tcPr>
          <w:p w14:paraId="22516E6D" w14:textId="77777777" w:rsidR="009D512D" w:rsidRDefault="00AC251D">
            <w:pPr>
              <w:spacing w:after="0" w:line="259" w:lineRule="auto"/>
              <w:ind w:left="0" w:right="6"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2906079E" w14:textId="77777777" w:rsidR="009D512D" w:rsidRDefault="00AC251D">
            <w:pPr>
              <w:spacing w:after="0" w:line="259" w:lineRule="auto"/>
              <w:ind w:left="0" w:right="0" w:firstLine="0"/>
              <w:jc w:val="left"/>
            </w:pPr>
            <w:r>
              <w:rPr>
                <w:sz w:val="16"/>
              </w:rPr>
              <w:t xml:space="preserve">Class </w:t>
            </w:r>
          </w:p>
        </w:tc>
        <w:tc>
          <w:tcPr>
            <w:tcW w:w="3889" w:type="dxa"/>
            <w:tcBorders>
              <w:top w:val="single" w:sz="4" w:space="0" w:color="000000"/>
              <w:left w:val="single" w:sz="4" w:space="0" w:color="000000"/>
              <w:bottom w:val="single" w:sz="4" w:space="0" w:color="000000"/>
              <w:right w:val="single" w:sz="4" w:space="0" w:color="000000"/>
            </w:tcBorders>
          </w:tcPr>
          <w:p w14:paraId="675EFED4" w14:textId="77777777" w:rsidR="009D512D" w:rsidRDefault="00AC251D">
            <w:pPr>
              <w:numPr>
                <w:ilvl w:val="0"/>
                <w:numId w:val="29"/>
              </w:numPr>
              <w:spacing w:after="0" w:line="259" w:lineRule="auto"/>
              <w:ind w:right="0" w:hanging="346"/>
              <w:jc w:val="left"/>
            </w:pPr>
            <w:r>
              <w:rPr>
                <w:sz w:val="16"/>
              </w:rPr>
              <w:t xml:space="preserve">basicWeightedMean </w:t>
            </w:r>
          </w:p>
          <w:p w14:paraId="42630154" w14:textId="77777777" w:rsidR="009D512D" w:rsidRDefault="00AC251D">
            <w:pPr>
              <w:numPr>
                <w:ilvl w:val="0"/>
                <w:numId w:val="29"/>
              </w:numPr>
              <w:spacing w:after="0" w:line="259" w:lineRule="auto"/>
              <w:ind w:right="0" w:hanging="346"/>
              <w:jc w:val="left"/>
            </w:pPr>
            <w:r>
              <w:rPr>
                <w:sz w:val="16"/>
              </w:rPr>
              <w:t xml:space="preserve">shoalestDepth </w:t>
            </w:r>
          </w:p>
          <w:p w14:paraId="6B36C616" w14:textId="77777777" w:rsidR="009D512D" w:rsidRDefault="00AC251D">
            <w:pPr>
              <w:numPr>
                <w:ilvl w:val="0"/>
                <w:numId w:val="29"/>
              </w:numPr>
              <w:spacing w:after="0" w:line="259" w:lineRule="auto"/>
              <w:ind w:right="0" w:hanging="346"/>
              <w:jc w:val="left"/>
            </w:pPr>
            <w:r>
              <w:rPr>
                <w:sz w:val="16"/>
              </w:rPr>
              <w:t xml:space="preserve">tpuWeightedMean </w:t>
            </w:r>
          </w:p>
          <w:p w14:paraId="2F5A1A47" w14:textId="77777777" w:rsidR="009D512D" w:rsidRDefault="00AC251D">
            <w:pPr>
              <w:numPr>
                <w:ilvl w:val="0"/>
                <w:numId w:val="29"/>
              </w:numPr>
              <w:spacing w:after="0" w:line="259" w:lineRule="auto"/>
              <w:ind w:right="0" w:hanging="346"/>
              <w:jc w:val="left"/>
            </w:pPr>
            <w:r>
              <w:rPr>
                <w:sz w:val="16"/>
              </w:rPr>
              <w:t xml:space="preserve">cube </w:t>
            </w:r>
          </w:p>
          <w:p w14:paraId="2EAED901" w14:textId="77777777" w:rsidR="009D512D" w:rsidRDefault="00AC251D">
            <w:pPr>
              <w:numPr>
                <w:ilvl w:val="0"/>
                <w:numId w:val="29"/>
              </w:numPr>
              <w:spacing w:after="0" w:line="259" w:lineRule="auto"/>
              <w:ind w:right="0" w:hanging="346"/>
              <w:jc w:val="left"/>
            </w:pPr>
            <w:r>
              <w:rPr>
                <w:sz w:val="16"/>
              </w:rPr>
              <w:t xml:space="preserve">nearestNeighbour </w:t>
            </w:r>
          </w:p>
          <w:p w14:paraId="04C7D295" w14:textId="77777777" w:rsidR="009D512D" w:rsidRDefault="00AC251D">
            <w:pPr>
              <w:numPr>
                <w:ilvl w:val="0"/>
                <w:numId w:val="29"/>
              </w:numPr>
              <w:spacing w:after="0" w:line="259" w:lineRule="auto"/>
              <w:ind w:right="0" w:hanging="346"/>
              <w:jc w:val="left"/>
            </w:pPr>
            <w:r>
              <w:rPr>
                <w:sz w:val="16"/>
              </w:rPr>
              <w:t xml:space="preserve">naturalNeighbour </w:t>
            </w:r>
          </w:p>
          <w:p w14:paraId="00E66218" w14:textId="77777777" w:rsidR="009D512D" w:rsidRDefault="00AC251D">
            <w:pPr>
              <w:numPr>
                <w:ilvl w:val="0"/>
                <w:numId w:val="29"/>
              </w:numPr>
              <w:spacing w:after="0" w:line="259" w:lineRule="auto"/>
              <w:ind w:right="0" w:hanging="346"/>
              <w:jc w:val="left"/>
            </w:pPr>
            <w:r>
              <w:rPr>
                <w:sz w:val="16"/>
              </w:rPr>
              <w:t xml:space="preserve">polynomialTendency </w:t>
            </w:r>
          </w:p>
          <w:p w14:paraId="214DDC88" w14:textId="77777777" w:rsidR="009D512D" w:rsidRDefault="00AC251D">
            <w:pPr>
              <w:numPr>
                <w:ilvl w:val="0"/>
                <w:numId w:val="29"/>
              </w:numPr>
              <w:spacing w:after="0" w:line="259" w:lineRule="auto"/>
              <w:ind w:right="0" w:hanging="346"/>
              <w:jc w:val="left"/>
            </w:pPr>
            <w:r>
              <w:rPr>
                <w:sz w:val="16"/>
              </w:rPr>
              <w:t xml:space="preserve">spline </w:t>
            </w:r>
          </w:p>
          <w:p w14:paraId="43120E85" w14:textId="77777777" w:rsidR="009D512D" w:rsidRDefault="00AC251D">
            <w:pPr>
              <w:numPr>
                <w:ilvl w:val="0"/>
                <w:numId w:val="29"/>
              </w:numPr>
              <w:spacing w:after="0" w:line="259" w:lineRule="auto"/>
              <w:ind w:right="0" w:hanging="346"/>
              <w:jc w:val="left"/>
            </w:pPr>
            <w:r>
              <w:rPr>
                <w:sz w:val="16"/>
              </w:rPr>
              <w:t xml:space="preserve">kriging </w:t>
            </w:r>
          </w:p>
        </w:tc>
      </w:tr>
      <w:tr w:rsidR="009D512D" w14:paraId="1CAA1CBB" w14:textId="77777777" w:rsidTr="00DE16A1">
        <w:trPr>
          <w:trHeight w:val="926"/>
        </w:trPr>
        <w:tc>
          <w:tcPr>
            <w:tcW w:w="2551" w:type="dxa"/>
            <w:tcBorders>
              <w:top w:val="single" w:sz="4" w:space="0" w:color="000000"/>
              <w:left w:val="single" w:sz="4" w:space="0" w:color="000000"/>
              <w:bottom w:val="single" w:sz="4" w:space="0" w:color="000000"/>
              <w:right w:val="single" w:sz="4" w:space="0" w:color="000000"/>
            </w:tcBorders>
          </w:tcPr>
          <w:p w14:paraId="44049C88" w14:textId="77777777" w:rsidR="009D512D" w:rsidRDefault="00AC251D">
            <w:pPr>
              <w:spacing w:after="0" w:line="259" w:lineRule="auto"/>
              <w:ind w:left="0" w:right="0" w:firstLine="0"/>
              <w:jc w:val="left"/>
            </w:pPr>
            <w:r>
              <w:rPr>
                <w:sz w:val="16"/>
              </w:rPr>
              <w:t xml:space="preserve">specificUsage </w:t>
            </w:r>
          </w:p>
        </w:tc>
        <w:tc>
          <w:tcPr>
            <w:tcW w:w="3828" w:type="dxa"/>
            <w:tcBorders>
              <w:top w:val="single" w:sz="4" w:space="0" w:color="000000"/>
              <w:left w:val="single" w:sz="4" w:space="0" w:color="000000"/>
              <w:bottom w:val="single" w:sz="4" w:space="0" w:color="000000"/>
              <w:right w:val="single" w:sz="4" w:space="0" w:color="000000"/>
            </w:tcBorders>
          </w:tcPr>
          <w:p w14:paraId="7FF5E332" w14:textId="77777777" w:rsidR="009D512D" w:rsidRDefault="00AC251D">
            <w:pPr>
              <w:spacing w:after="0" w:line="259" w:lineRule="auto"/>
              <w:ind w:left="0" w:right="0" w:firstLine="0"/>
              <w:jc w:val="left"/>
            </w:pPr>
            <w:r>
              <w:rPr>
                <w:sz w:val="16"/>
              </w:rPr>
              <w:t xml:space="preserve">The use for which the dataset is intended </w:t>
            </w:r>
          </w:p>
        </w:tc>
        <w:tc>
          <w:tcPr>
            <w:tcW w:w="708" w:type="dxa"/>
            <w:tcBorders>
              <w:top w:val="single" w:sz="4" w:space="0" w:color="000000"/>
              <w:left w:val="single" w:sz="4" w:space="0" w:color="000000"/>
              <w:bottom w:val="single" w:sz="4" w:space="0" w:color="000000"/>
              <w:right w:val="single" w:sz="4" w:space="0" w:color="000000"/>
            </w:tcBorders>
          </w:tcPr>
          <w:p w14:paraId="1719F48C" w14:textId="77777777" w:rsidR="009D512D" w:rsidRDefault="00AC251D">
            <w:pPr>
              <w:spacing w:after="0" w:line="259" w:lineRule="auto"/>
              <w:ind w:left="0" w:right="8"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59C74A3E" w14:textId="77777777" w:rsidR="009D512D" w:rsidRDefault="00AC251D">
            <w:pPr>
              <w:spacing w:after="0" w:line="259" w:lineRule="auto"/>
              <w:ind w:left="0" w:right="0" w:firstLine="0"/>
              <w:jc w:val="left"/>
            </w:pPr>
            <w:r>
              <w:rPr>
                <w:sz w:val="16"/>
              </w:rPr>
              <w:t xml:space="preserve">MD_USAGE&gt;specificUsage </w:t>
            </w:r>
          </w:p>
          <w:p w14:paraId="4D780CE1" w14:textId="77777777" w:rsidR="009D512D" w:rsidRDefault="00AC251D">
            <w:pPr>
              <w:spacing w:after="45" w:line="259" w:lineRule="auto"/>
              <w:ind w:left="0" w:right="0" w:firstLine="0"/>
              <w:jc w:val="left"/>
            </w:pPr>
            <w:r>
              <w:rPr>
                <w:sz w:val="16"/>
              </w:rPr>
              <w:t xml:space="preserve">(character string) </w:t>
            </w:r>
          </w:p>
          <w:p w14:paraId="11930435" w14:textId="77777777" w:rsidR="009D512D" w:rsidRDefault="00AC251D">
            <w:pPr>
              <w:spacing w:after="0" w:line="259" w:lineRule="auto"/>
              <w:ind w:left="0" w:right="0" w:firstLine="0"/>
              <w:jc w:val="left"/>
            </w:pPr>
            <w:r>
              <w:rPr>
                <w:sz w:val="16"/>
              </w:rPr>
              <w:t xml:space="preserve">MD_USAGE&gt;userContactInfo </w:t>
            </w:r>
          </w:p>
          <w:p w14:paraId="50153161" w14:textId="77777777" w:rsidR="009D512D" w:rsidRDefault="00AC251D">
            <w:pPr>
              <w:spacing w:after="0" w:line="259" w:lineRule="auto"/>
              <w:ind w:left="0" w:right="0" w:firstLine="0"/>
              <w:jc w:val="left"/>
            </w:pPr>
            <w:r>
              <w:rPr>
                <w:sz w:val="16"/>
              </w:rPr>
              <w:t xml:space="preserve">(CI_Responsibility) </w:t>
            </w:r>
          </w:p>
        </w:tc>
        <w:tc>
          <w:tcPr>
            <w:tcW w:w="3889" w:type="dxa"/>
            <w:tcBorders>
              <w:top w:val="single" w:sz="4" w:space="0" w:color="000000"/>
              <w:left w:val="single" w:sz="4" w:space="0" w:color="000000"/>
              <w:bottom w:val="single" w:sz="4" w:space="0" w:color="000000"/>
              <w:right w:val="single" w:sz="4" w:space="0" w:color="000000"/>
            </w:tcBorders>
          </w:tcPr>
          <w:p w14:paraId="5814450E" w14:textId="77777777" w:rsidR="009D512D" w:rsidRDefault="00AC251D">
            <w:pPr>
              <w:spacing w:after="0" w:line="259" w:lineRule="auto"/>
              <w:ind w:left="0" w:right="0" w:firstLine="0"/>
              <w:jc w:val="left"/>
            </w:pPr>
            <w:r>
              <w:rPr>
                <w:sz w:val="16"/>
              </w:rPr>
              <w:t xml:space="preserve">For example, in the case of ENCs this would be a navigation purpose classification </w:t>
            </w:r>
          </w:p>
        </w:tc>
      </w:tr>
      <w:tr w:rsidR="009D512D" w14:paraId="279E95FB" w14:textId="77777777" w:rsidTr="00DE16A1">
        <w:trPr>
          <w:trHeight w:val="866"/>
        </w:trPr>
        <w:tc>
          <w:tcPr>
            <w:tcW w:w="2551" w:type="dxa"/>
            <w:tcBorders>
              <w:top w:val="single" w:sz="4" w:space="0" w:color="000000"/>
              <w:left w:val="single" w:sz="4" w:space="0" w:color="000000"/>
              <w:bottom w:val="single" w:sz="4" w:space="0" w:color="000000"/>
              <w:right w:val="single" w:sz="4" w:space="0" w:color="000000"/>
            </w:tcBorders>
          </w:tcPr>
          <w:p w14:paraId="451CE1F6" w14:textId="77777777" w:rsidR="009D512D" w:rsidRDefault="00AC251D">
            <w:pPr>
              <w:spacing w:after="0" w:line="259" w:lineRule="auto"/>
              <w:ind w:left="0" w:right="0" w:firstLine="0"/>
              <w:jc w:val="left"/>
            </w:pPr>
            <w:r>
              <w:rPr>
                <w:sz w:val="16"/>
              </w:rPr>
              <w:t xml:space="preserve">editionNumber </w:t>
            </w:r>
          </w:p>
        </w:tc>
        <w:tc>
          <w:tcPr>
            <w:tcW w:w="3828" w:type="dxa"/>
            <w:tcBorders>
              <w:top w:val="single" w:sz="4" w:space="0" w:color="000000"/>
              <w:left w:val="single" w:sz="4" w:space="0" w:color="000000"/>
              <w:bottom w:val="single" w:sz="4" w:space="0" w:color="000000"/>
              <w:right w:val="single" w:sz="4" w:space="0" w:color="000000"/>
            </w:tcBorders>
          </w:tcPr>
          <w:p w14:paraId="001584C5" w14:textId="77777777" w:rsidR="009D512D" w:rsidRDefault="00AC251D">
            <w:pPr>
              <w:spacing w:after="0" w:line="259" w:lineRule="auto"/>
              <w:ind w:left="0" w:right="0" w:firstLine="0"/>
              <w:jc w:val="left"/>
            </w:pPr>
            <w:r>
              <w:rPr>
                <w:sz w:val="16"/>
              </w:rPr>
              <w:t xml:space="preserve">The edition number of the dataset </w:t>
            </w:r>
          </w:p>
        </w:tc>
        <w:tc>
          <w:tcPr>
            <w:tcW w:w="708" w:type="dxa"/>
            <w:tcBorders>
              <w:top w:val="single" w:sz="4" w:space="0" w:color="000000"/>
              <w:left w:val="single" w:sz="4" w:space="0" w:color="000000"/>
              <w:bottom w:val="single" w:sz="4" w:space="0" w:color="000000"/>
              <w:right w:val="single" w:sz="4" w:space="0" w:color="000000"/>
            </w:tcBorders>
          </w:tcPr>
          <w:p w14:paraId="54932A58" w14:textId="77777777" w:rsidR="009D512D" w:rsidRDefault="00AC251D">
            <w:pPr>
              <w:spacing w:after="0" w:line="259" w:lineRule="auto"/>
              <w:ind w:left="0" w:right="8"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2CCC5554"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35F23316" w14:textId="77777777" w:rsidR="009D512D" w:rsidRDefault="00AC251D">
            <w:pPr>
              <w:spacing w:after="0" w:line="259" w:lineRule="auto"/>
              <w:ind w:left="0" w:right="0" w:firstLine="0"/>
              <w:jc w:val="left"/>
            </w:pPr>
            <w:r>
              <w:rPr>
                <w:sz w:val="16"/>
              </w:rPr>
              <w:t xml:space="preserve">When a data set is initially created, the edition number 1 is assigned to it. The edition number is increased by 1 at each new edition. Edition number remains the same for Update and Re-issue </w:t>
            </w:r>
          </w:p>
        </w:tc>
      </w:tr>
      <w:tr w:rsidR="009D512D" w14:paraId="59AF09F0"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09EC8080" w14:textId="77777777" w:rsidR="009D512D" w:rsidRDefault="00AC251D">
            <w:pPr>
              <w:spacing w:after="0" w:line="259" w:lineRule="auto"/>
              <w:ind w:left="0" w:right="0" w:firstLine="0"/>
              <w:jc w:val="left"/>
            </w:pPr>
            <w:commentRangeStart w:id="1055"/>
            <w:r>
              <w:rPr>
                <w:sz w:val="16"/>
              </w:rPr>
              <w:t xml:space="preserve">updateNumber </w:t>
            </w:r>
          </w:p>
        </w:tc>
        <w:tc>
          <w:tcPr>
            <w:tcW w:w="3828" w:type="dxa"/>
            <w:tcBorders>
              <w:top w:val="single" w:sz="4" w:space="0" w:color="000000"/>
              <w:left w:val="single" w:sz="4" w:space="0" w:color="000000"/>
              <w:bottom w:val="single" w:sz="4" w:space="0" w:color="000000"/>
              <w:right w:val="single" w:sz="4" w:space="0" w:color="000000"/>
            </w:tcBorders>
          </w:tcPr>
          <w:p w14:paraId="510A5876" w14:textId="77777777" w:rsidR="009D512D" w:rsidRDefault="00AC251D">
            <w:pPr>
              <w:spacing w:after="0" w:line="259" w:lineRule="auto"/>
              <w:ind w:left="0" w:right="0" w:firstLine="0"/>
              <w:jc w:val="left"/>
            </w:pPr>
            <w:r>
              <w:rPr>
                <w:sz w:val="16"/>
              </w:rPr>
              <w:t xml:space="preserve">Update number assigned to the dataset and increased by one for each subsequent update </w:t>
            </w:r>
          </w:p>
        </w:tc>
        <w:tc>
          <w:tcPr>
            <w:tcW w:w="708" w:type="dxa"/>
            <w:tcBorders>
              <w:top w:val="single" w:sz="4" w:space="0" w:color="000000"/>
              <w:left w:val="single" w:sz="4" w:space="0" w:color="000000"/>
              <w:bottom w:val="single" w:sz="4" w:space="0" w:color="000000"/>
              <w:right w:val="single" w:sz="4" w:space="0" w:color="000000"/>
            </w:tcBorders>
          </w:tcPr>
          <w:p w14:paraId="14F075EB" w14:textId="77777777" w:rsidR="009D512D" w:rsidRDefault="00AC251D">
            <w:pPr>
              <w:spacing w:after="0" w:line="259" w:lineRule="auto"/>
              <w:ind w:left="0" w:right="8"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67E8840C"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5E1EABBB" w14:textId="77777777" w:rsidR="009D512D" w:rsidRDefault="00AC251D">
            <w:pPr>
              <w:spacing w:after="0" w:line="259" w:lineRule="auto"/>
              <w:ind w:left="0" w:right="0" w:firstLine="0"/>
              <w:jc w:val="left"/>
            </w:pPr>
            <w:r>
              <w:rPr>
                <w:sz w:val="16"/>
              </w:rPr>
              <w:t xml:space="preserve">Update number 0 is assigned to a new dataset </w:t>
            </w:r>
            <w:commentRangeEnd w:id="1055"/>
            <w:r w:rsidR="007E1AED">
              <w:rPr>
                <w:rStyle w:val="CommentReference"/>
              </w:rPr>
              <w:commentReference w:id="1055"/>
            </w:r>
          </w:p>
        </w:tc>
      </w:tr>
      <w:tr w:rsidR="009D512D" w14:paraId="64DCA098" w14:textId="77777777" w:rsidTr="00DE16A1">
        <w:trPr>
          <w:trHeight w:val="866"/>
        </w:trPr>
        <w:tc>
          <w:tcPr>
            <w:tcW w:w="2551" w:type="dxa"/>
            <w:tcBorders>
              <w:top w:val="single" w:sz="4" w:space="0" w:color="000000"/>
              <w:left w:val="single" w:sz="4" w:space="0" w:color="000000"/>
              <w:bottom w:val="single" w:sz="4" w:space="0" w:color="000000"/>
              <w:right w:val="single" w:sz="4" w:space="0" w:color="000000"/>
            </w:tcBorders>
          </w:tcPr>
          <w:p w14:paraId="2B1D1055" w14:textId="77777777" w:rsidR="009D512D" w:rsidRDefault="00AC251D">
            <w:pPr>
              <w:spacing w:after="0" w:line="259" w:lineRule="auto"/>
              <w:ind w:left="0" w:right="0" w:firstLine="0"/>
              <w:jc w:val="left"/>
            </w:pPr>
            <w:r>
              <w:rPr>
                <w:sz w:val="16"/>
              </w:rPr>
              <w:t xml:space="preserve">updateApplicationDate </w:t>
            </w:r>
          </w:p>
        </w:tc>
        <w:tc>
          <w:tcPr>
            <w:tcW w:w="3828" w:type="dxa"/>
            <w:tcBorders>
              <w:top w:val="single" w:sz="4" w:space="0" w:color="000000"/>
              <w:left w:val="single" w:sz="4" w:space="0" w:color="000000"/>
              <w:bottom w:val="single" w:sz="4" w:space="0" w:color="000000"/>
              <w:right w:val="single" w:sz="4" w:space="0" w:color="000000"/>
            </w:tcBorders>
          </w:tcPr>
          <w:p w14:paraId="1508660C" w14:textId="77777777" w:rsidR="009D512D" w:rsidRDefault="00AC251D">
            <w:pPr>
              <w:spacing w:after="0" w:line="259" w:lineRule="auto"/>
              <w:ind w:left="0" w:right="0" w:firstLine="0"/>
              <w:jc w:val="left"/>
            </w:pPr>
            <w:r>
              <w:rPr>
                <w:sz w:val="16"/>
              </w:rPr>
              <w:t xml:space="preserve">This date is only used for the base cell files (that is new data sets, re-issue and new edition), not update cell files. All updates dated on or before this date must have been applied by the producer </w:t>
            </w:r>
          </w:p>
        </w:tc>
        <w:tc>
          <w:tcPr>
            <w:tcW w:w="708" w:type="dxa"/>
            <w:tcBorders>
              <w:top w:val="single" w:sz="4" w:space="0" w:color="000000"/>
              <w:left w:val="single" w:sz="4" w:space="0" w:color="000000"/>
              <w:bottom w:val="single" w:sz="4" w:space="0" w:color="000000"/>
              <w:right w:val="single" w:sz="4" w:space="0" w:color="000000"/>
            </w:tcBorders>
          </w:tcPr>
          <w:p w14:paraId="7E3F93AD" w14:textId="77777777" w:rsidR="009D512D" w:rsidRDefault="00AC251D">
            <w:pPr>
              <w:spacing w:after="0" w:line="259" w:lineRule="auto"/>
              <w:ind w:left="0" w:right="6"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68115253" w14:textId="77777777" w:rsidR="009D512D" w:rsidRDefault="00AC251D">
            <w:pPr>
              <w:spacing w:after="0" w:line="259" w:lineRule="auto"/>
              <w:ind w:left="0" w:right="0" w:firstLine="0"/>
              <w:jc w:val="left"/>
            </w:pPr>
            <w:r>
              <w:rPr>
                <w:sz w:val="16"/>
              </w:rPr>
              <w:t xml:space="preserve">Date </w:t>
            </w:r>
          </w:p>
        </w:tc>
        <w:tc>
          <w:tcPr>
            <w:tcW w:w="3889" w:type="dxa"/>
            <w:tcBorders>
              <w:top w:val="single" w:sz="4" w:space="0" w:color="000000"/>
              <w:left w:val="single" w:sz="4" w:space="0" w:color="000000"/>
              <w:bottom w:val="single" w:sz="4" w:space="0" w:color="000000"/>
              <w:right w:val="single" w:sz="4" w:space="0" w:color="000000"/>
            </w:tcBorders>
          </w:tcPr>
          <w:p w14:paraId="7B902B5E" w14:textId="77777777" w:rsidR="009D512D" w:rsidRDefault="00AC251D">
            <w:pPr>
              <w:spacing w:after="0" w:line="259" w:lineRule="auto"/>
              <w:ind w:left="0" w:right="0" w:firstLine="0"/>
              <w:jc w:val="left"/>
            </w:pPr>
            <w:r>
              <w:rPr>
                <w:sz w:val="16"/>
              </w:rPr>
              <w:t xml:space="preserve"> </w:t>
            </w:r>
          </w:p>
        </w:tc>
      </w:tr>
      <w:tr w:rsidR="009D512D" w14:paraId="326D1978"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7F09D356" w14:textId="77777777" w:rsidR="009D512D" w:rsidRDefault="00AC251D">
            <w:pPr>
              <w:spacing w:after="0" w:line="259" w:lineRule="auto"/>
              <w:ind w:left="0" w:right="0" w:firstLine="0"/>
              <w:jc w:val="left"/>
            </w:pPr>
            <w:r>
              <w:rPr>
                <w:sz w:val="16"/>
              </w:rPr>
              <w:lastRenderedPageBreak/>
              <w:t xml:space="preserve">issueDate </w:t>
            </w:r>
          </w:p>
        </w:tc>
        <w:tc>
          <w:tcPr>
            <w:tcW w:w="3828" w:type="dxa"/>
            <w:tcBorders>
              <w:top w:val="single" w:sz="4" w:space="0" w:color="000000"/>
              <w:left w:val="single" w:sz="4" w:space="0" w:color="000000"/>
              <w:bottom w:val="single" w:sz="4" w:space="0" w:color="000000"/>
              <w:right w:val="single" w:sz="4" w:space="0" w:color="000000"/>
            </w:tcBorders>
          </w:tcPr>
          <w:p w14:paraId="36FD8E91" w14:textId="77777777" w:rsidR="009D512D" w:rsidRDefault="00AC251D">
            <w:pPr>
              <w:spacing w:after="0" w:line="259" w:lineRule="auto"/>
              <w:ind w:left="0" w:right="0" w:firstLine="0"/>
              <w:jc w:val="left"/>
            </w:pPr>
            <w:r>
              <w:rPr>
                <w:sz w:val="16"/>
              </w:rPr>
              <w:t xml:space="preserve">Date on which the data was made available by the data producer </w:t>
            </w:r>
          </w:p>
        </w:tc>
        <w:tc>
          <w:tcPr>
            <w:tcW w:w="708" w:type="dxa"/>
            <w:tcBorders>
              <w:top w:val="single" w:sz="4" w:space="0" w:color="000000"/>
              <w:left w:val="single" w:sz="4" w:space="0" w:color="000000"/>
              <w:bottom w:val="single" w:sz="4" w:space="0" w:color="000000"/>
              <w:right w:val="single" w:sz="4" w:space="0" w:color="000000"/>
            </w:tcBorders>
          </w:tcPr>
          <w:p w14:paraId="38532220" w14:textId="77777777" w:rsidR="009D512D" w:rsidRDefault="00AC251D">
            <w:pPr>
              <w:spacing w:after="0" w:line="259" w:lineRule="auto"/>
              <w:ind w:left="0" w:right="8"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6850EA1B" w14:textId="77777777" w:rsidR="009D512D" w:rsidRDefault="00AC251D">
            <w:pPr>
              <w:spacing w:after="0" w:line="259" w:lineRule="auto"/>
              <w:ind w:left="0" w:right="0" w:firstLine="0"/>
              <w:jc w:val="left"/>
            </w:pPr>
            <w:r>
              <w:rPr>
                <w:sz w:val="16"/>
              </w:rPr>
              <w:t xml:space="preserve">Date </w:t>
            </w:r>
          </w:p>
        </w:tc>
        <w:tc>
          <w:tcPr>
            <w:tcW w:w="3889" w:type="dxa"/>
            <w:tcBorders>
              <w:top w:val="single" w:sz="4" w:space="0" w:color="000000"/>
              <w:left w:val="single" w:sz="4" w:space="0" w:color="000000"/>
              <w:bottom w:val="single" w:sz="4" w:space="0" w:color="000000"/>
              <w:right w:val="single" w:sz="4" w:space="0" w:color="000000"/>
            </w:tcBorders>
          </w:tcPr>
          <w:p w14:paraId="03320EC4" w14:textId="77777777" w:rsidR="009D512D" w:rsidRDefault="00AC251D">
            <w:pPr>
              <w:spacing w:after="0" w:line="259" w:lineRule="auto"/>
              <w:ind w:left="0" w:right="0" w:firstLine="0"/>
              <w:jc w:val="left"/>
            </w:pPr>
            <w:r>
              <w:rPr>
                <w:sz w:val="16"/>
              </w:rPr>
              <w:t xml:space="preserve"> </w:t>
            </w:r>
          </w:p>
        </w:tc>
      </w:tr>
      <w:tr w:rsidR="009D512D" w14:paraId="6D5D4850" w14:textId="77777777" w:rsidTr="00DE16A1">
        <w:trPr>
          <w:trHeight w:val="499"/>
        </w:trPr>
        <w:tc>
          <w:tcPr>
            <w:tcW w:w="2551" w:type="dxa"/>
            <w:tcBorders>
              <w:top w:val="single" w:sz="4" w:space="0" w:color="000000"/>
              <w:left w:val="single" w:sz="4" w:space="0" w:color="000000"/>
              <w:bottom w:val="single" w:sz="4" w:space="0" w:color="000000"/>
              <w:right w:val="single" w:sz="4" w:space="0" w:color="000000"/>
            </w:tcBorders>
          </w:tcPr>
          <w:p w14:paraId="1E76E724" w14:textId="77777777" w:rsidR="009D512D" w:rsidRDefault="00AC251D">
            <w:pPr>
              <w:spacing w:after="0" w:line="259" w:lineRule="auto"/>
              <w:ind w:left="0" w:right="0" w:firstLine="0"/>
              <w:jc w:val="left"/>
            </w:pPr>
            <w:r>
              <w:rPr>
                <w:sz w:val="16"/>
              </w:rPr>
              <w:t xml:space="preserve">issueTime </w:t>
            </w:r>
          </w:p>
        </w:tc>
        <w:tc>
          <w:tcPr>
            <w:tcW w:w="3828" w:type="dxa"/>
            <w:tcBorders>
              <w:top w:val="single" w:sz="4" w:space="0" w:color="000000"/>
              <w:left w:val="single" w:sz="4" w:space="0" w:color="000000"/>
              <w:bottom w:val="single" w:sz="4" w:space="0" w:color="000000"/>
              <w:right w:val="single" w:sz="4" w:space="0" w:color="000000"/>
            </w:tcBorders>
          </w:tcPr>
          <w:p w14:paraId="528E12B0" w14:textId="77777777" w:rsidR="009D512D" w:rsidRDefault="00AC251D">
            <w:pPr>
              <w:spacing w:after="0" w:line="259" w:lineRule="auto"/>
              <w:ind w:left="0" w:right="0" w:firstLine="0"/>
              <w:jc w:val="left"/>
            </w:pPr>
            <w:r>
              <w:rPr>
                <w:sz w:val="16"/>
              </w:rPr>
              <w:t xml:space="preserve">Time of day at which the data was made available by the data producer </w:t>
            </w:r>
          </w:p>
        </w:tc>
        <w:tc>
          <w:tcPr>
            <w:tcW w:w="708" w:type="dxa"/>
            <w:tcBorders>
              <w:top w:val="single" w:sz="4" w:space="0" w:color="000000"/>
              <w:left w:val="single" w:sz="4" w:space="0" w:color="000000"/>
              <w:bottom w:val="single" w:sz="4" w:space="0" w:color="000000"/>
              <w:right w:val="single" w:sz="4" w:space="0" w:color="000000"/>
            </w:tcBorders>
          </w:tcPr>
          <w:p w14:paraId="2F6FD623" w14:textId="77777777" w:rsidR="009D512D" w:rsidRDefault="00AC251D">
            <w:pPr>
              <w:spacing w:after="0" w:line="259" w:lineRule="auto"/>
              <w:ind w:left="0" w:right="6"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7076BB47" w14:textId="77777777" w:rsidR="009D512D" w:rsidRDefault="00AC251D">
            <w:pPr>
              <w:spacing w:after="0" w:line="259" w:lineRule="auto"/>
              <w:ind w:left="0" w:right="0" w:firstLine="0"/>
              <w:jc w:val="left"/>
            </w:pPr>
            <w:r>
              <w:rPr>
                <w:sz w:val="16"/>
              </w:rPr>
              <w:t xml:space="preserve">Time </w:t>
            </w:r>
          </w:p>
        </w:tc>
        <w:tc>
          <w:tcPr>
            <w:tcW w:w="3889" w:type="dxa"/>
            <w:tcBorders>
              <w:top w:val="single" w:sz="4" w:space="0" w:color="000000"/>
              <w:left w:val="single" w:sz="4" w:space="0" w:color="000000"/>
              <w:bottom w:val="single" w:sz="4" w:space="0" w:color="000000"/>
              <w:right w:val="single" w:sz="4" w:space="0" w:color="000000"/>
            </w:tcBorders>
          </w:tcPr>
          <w:p w14:paraId="15FB8656" w14:textId="77777777" w:rsidR="009D512D" w:rsidRDefault="00AC251D">
            <w:pPr>
              <w:spacing w:after="0" w:line="259" w:lineRule="auto"/>
              <w:ind w:left="0" w:right="0" w:firstLine="0"/>
              <w:jc w:val="left"/>
            </w:pPr>
            <w:r>
              <w:rPr>
                <w:sz w:val="16"/>
              </w:rPr>
              <w:t xml:space="preserve">The S-100 datatype Time </w:t>
            </w:r>
          </w:p>
        </w:tc>
      </w:tr>
      <w:tr w:rsidR="009D512D" w14:paraId="1681F45E"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2EAC124F" w14:textId="77777777" w:rsidR="009D512D" w:rsidRDefault="00AC251D">
            <w:pPr>
              <w:spacing w:after="0" w:line="259" w:lineRule="auto"/>
              <w:ind w:left="0" w:right="0" w:firstLine="0"/>
              <w:jc w:val="left"/>
            </w:pPr>
            <w:r>
              <w:rPr>
                <w:sz w:val="16"/>
              </w:rPr>
              <w:t xml:space="preserve">productSpecification </w:t>
            </w:r>
          </w:p>
        </w:tc>
        <w:tc>
          <w:tcPr>
            <w:tcW w:w="3828" w:type="dxa"/>
            <w:tcBorders>
              <w:top w:val="single" w:sz="4" w:space="0" w:color="000000"/>
              <w:left w:val="single" w:sz="4" w:space="0" w:color="000000"/>
              <w:bottom w:val="single" w:sz="4" w:space="0" w:color="000000"/>
              <w:right w:val="single" w:sz="4" w:space="0" w:color="000000"/>
            </w:tcBorders>
          </w:tcPr>
          <w:p w14:paraId="1A47343F" w14:textId="77777777" w:rsidR="009D512D" w:rsidRDefault="00AC251D">
            <w:pPr>
              <w:spacing w:after="0" w:line="259" w:lineRule="auto"/>
              <w:ind w:left="0" w:right="0" w:firstLine="0"/>
              <w:jc w:val="left"/>
            </w:pPr>
            <w:r>
              <w:rPr>
                <w:sz w:val="16"/>
              </w:rPr>
              <w:t xml:space="preserve">The product specification used to create this dataset </w:t>
            </w:r>
          </w:p>
        </w:tc>
        <w:tc>
          <w:tcPr>
            <w:tcW w:w="708" w:type="dxa"/>
            <w:tcBorders>
              <w:top w:val="single" w:sz="4" w:space="0" w:color="000000"/>
              <w:left w:val="single" w:sz="4" w:space="0" w:color="000000"/>
              <w:bottom w:val="single" w:sz="4" w:space="0" w:color="000000"/>
              <w:right w:val="single" w:sz="4" w:space="0" w:color="000000"/>
            </w:tcBorders>
          </w:tcPr>
          <w:p w14:paraId="38AC1CAB" w14:textId="77777777" w:rsidR="009D512D" w:rsidRDefault="00AC251D">
            <w:pPr>
              <w:spacing w:after="0" w:line="259" w:lineRule="auto"/>
              <w:ind w:left="0" w:right="8"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3DD4A669" w14:textId="77777777" w:rsidR="009D512D" w:rsidRDefault="00AC251D">
            <w:pPr>
              <w:spacing w:after="0" w:line="259" w:lineRule="auto"/>
              <w:ind w:left="0" w:right="0" w:firstLine="0"/>
              <w:jc w:val="left"/>
            </w:pPr>
            <w:r>
              <w:rPr>
                <w:sz w:val="16"/>
              </w:rPr>
              <w:t xml:space="preserve">S100_ProductSpecification </w:t>
            </w:r>
          </w:p>
        </w:tc>
        <w:tc>
          <w:tcPr>
            <w:tcW w:w="3889" w:type="dxa"/>
            <w:tcBorders>
              <w:top w:val="single" w:sz="4" w:space="0" w:color="000000"/>
              <w:left w:val="single" w:sz="4" w:space="0" w:color="000000"/>
              <w:bottom w:val="single" w:sz="4" w:space="0" w:color="000000"/>
              <w:right w:val="single" w:sz="4" w:space="0" w:color="000000"/>
            </w:tcBorders>
          </w:tcPr>
          <w:p w14:paraId="2200DF44" w14:textId="77777777" w:rsidR="009D512D" w:rsidRDefault="00AC251D">
            <w:pPr>
              <w:spacing w:after="0" w:line="259" w:lineRule="auto"/>
              <w:ind w:left="0" w:right="0" w:firstLine="0"/>
              <w:jc w:val="left"/>
            </w:pPr>
            <w:r>
              <w:rPr>
                <w:sz w:val="16"/>
              </w:rPr>
              <w:t xml:space="preserve"> </w:t>
            </w:r>
          </w:p>
        </w:tc>
      </w:tr>
      <w:tr w:rsidR="009D512D" w14:paraId="58B638A5" w14:textId="77777777" w:rsidTr="00DE16A1">
        <w:trPr>
          <w:trHeight w:val="744"/>
        </w:trPr>
        <w:tc>
          <w:tcPr>
            <w:tcW w:w="2551" w:type="dxa"/>
            <w:tcBorders>
              <w:top w:val="single" w:sz="4" w:space="0" w:color="000000"/>
              <w:left w:val="single" w:sz="4" w:space="0" w:color="000000"/>
              <w:bottom w:val="single" w:sz="4" w:space="0" w:color="000000"/>
              <w:right w:val="single" w:sz="4" w:space="0" w:color="000000"/>
            </w:tcBorders>
          </w:tcPr>
          <w:p w14:paraId="12888AA0" w14:textId="77777777" w:rsidR="009D512D" w:rsidRDefault="00AC251D">
            <w:pPr>
              <w:spacing w:after="0" w:line="259" w:lineRule="auto"/>
              <w:ind w:left="0" w:right="0" w:firstLine="0"/>
              <w:jc w:val="left"/>
            </w:pPr>
            <w:r>
              <w:rPr>
                <w:sz w:val="16"/>
              </w:rPr>
              <w:t xml:space="preserve">producingAgency </w:t>
            </w:r>
          </w:p>
        </w:tc>
        <w:tc>
          <w:tcPr>
            <w:tcW w:w="3828" w:type="dxa"/>
            <w:tcBorders>
              <w:top w:val="single" w:sz="4" w:space="0" w:color="000000"/>
              <w:left w:val="single" w:sz="4" w:space="0" w:color="000000"/>
              <w:bottom w:val="single" w:sz="4" w:space="0" w:color="000000"/>
              <w:right w:val="single" w:sz="4" w:space="0" w:color="000000"/>
            </w:tcBorders>
          </w:tcPr>
          <w:p w14:paraId="1B3AD2C0" w14:textId="77777777" w:rsidR="009D512D" w:rsidRDefault="00AC251D">
            <w:pPr>
              <w:spacing w:after="0" w:line="259" w:lineRule="auto"/>
              <w:ind w:left="0" w:right="0" w:firstLine="0"/>
              <w:jc w:val="left"/>
            </w:pPr>
            <w:r>
              <w:rPr>
                <w:sz w:val="16"/>
              </w:rPr>
              <w:t xml:space="preserve">Agency responsible for producing the data </w:t>
            </w:r>
          </w:p>
        </w:tc>
        <w:tc>
          <w:tcPr>
            <w:tcW w:w="708" w:type="dxa"/>
            <w:tcBorders>
              <w:top w:val="single" w:sz="4" w:space="0" w:color="000000"/>
              <w:left w:val="single" w:sz="4" w:space="0" w:color="000000"/>
              <w:bottom w:val="single" w:sz="4" w:space="0" w:color="000000"/>
              <w:right w:val="single" w:sz="4" w:space="0" w:color="000000"/>
            </w:tcBorders>
          </w:tcPr>
          <w:p w14:paraId="3AB3D330" w14:textId="77777777" w:rsidR="009D512D" w:rsidRDefault="00AC251D">
            <w:pPr>
              <w:spacing w:after="0" w:line="259" w:lineRule="auto"/>
              <w:ind w:left="0" w:right="8"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1FB99E33" w14:textId="77777777" w:rsidR="009D512D" w:rsidRDefault="00AC251D">
            <w:pPr>
              <w:spacing w:after="62" w:line="237" w:lineRule="auto"/>
              <w:ind w:left="0" w:right="0" w:firstLine="0"/>
              <w:jc w:val="left"/>
            </w:pPr>
            <w:r>
              <w:rPr>
                <w:sz w:val="16"/>
              </w:rPr>
              <w:t xml:space="preserve">CI_Responsibility&gt;CI_Organisatio n or </w:t>
            </w:r>
          </w:p>
          <w:p w14:paraId="2EF6C220" w14:textId="77777777" w:rsidR="009D512D" w:rsidRDefault="00AC251D">
            <w:pPr>
              <w:spacing w:after="0" w:line="259" w:lineRule="auto"/>
              <w:ind w:left="0" w:right="0" w:firstLine="0"/>
              <w:jc w:val="left"/>
            </w:pPr>
            <w:r>
              <w:rPr>
                <w:sz w:val="16"/>
              </w:rPr>
              <w:t xml:space="preserve">CI_Responsibility&gt;CI_Individual </w:t>
            </w:r>
          </w:p>
        </w:tc>
        <w:tc>
          <w:tcPr>
            <w:tcW w:w="3889" w:type="dxa"/>
            <w:tcBorders>
              <w:top w:val="single" w:sz="4" w:space="0" w:color="000000"/>
              <w:left w:val="single" w:sz="4" w:space="0" w:color="000000"/>
              <w:bottom w:val="single" w:sz="4" w:space="0" w:color="000000"/>
              <w:right w:val="single" w:sz="4" w:space="0" w:color="000000"/>
            </w:tcBorders>
          </w:tcPr>
          <w:p w14:paraId="4B8216EC" w14:textId="76AE10BD" w:rsidR="009D512D" w:rsidRDefault="00AC251D" w:rsidP="00A7590B">
            <w:pPr>
              <w:spacing w:after="0" w:line="259" w:lineRule="auto"/>
              <w:ind w:left="0" w:right="0" w:firstLine="0"/>
              <w:jc w:val="left"/>
            </w:pPr>
            <w:r>
              <w:rPr>
                <w:sz w:val="16"/>
              </w:rPr>
              <w:t xml:space="preserve">See </w:t>
            </w:r>
            <w:commentRangeStart w:id="1056"/>
            <w:ins w:id="1057" w:author="Brazier, David W CIV N62306" w:date="2018-10-25T15:40:00Z">
              <w:r w:rsidR="00A7590B">
                <w:rPr>
                  <w:sz w:val="16"/>
                </w:rPr>
                <w:t xml:space="preserve">S-100 </w:t>
              </w:r>
              <w:commentRangeEnd w:id="1056"/>
              <w:r w:rsidR="00A7590B">
                <w:rPr>
                  <w:rStyle w:val="CommentReference"/>
                </w:rPr>
                <w:commentReference w:id="1056"/>
              </w:r>
            </w:ins>
            <w:r>
              <w:rPr>
                <w:sz w:val="16"/>
              </w:rPr>
              <w:t xml:space="preserve">Part 4a Tables 4a-2 and 4a-3 </w:t>
            </w:r>
          </w:p>
        </w:tc>
      </w:tr>
      <w:tr w:rsidR="009D512D" w14:paraId="10D779F0"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61A7F4C5" w14:textId="77777777" w:rsidR="009D512D" w:rsidRDefault="00AC251D">
            <w:pPr>
              <w:spacing w:after="0" w:line="259" w:lineRule="auto"/>
              <w:ind w:left="0" w:right="0" w:firstLine="0"/>
              <w:jc w:val="left"/>
            </w:pPr>
            <w:r>
              <w:rPr>
                <w:sz w:val="16"/>
              </w:rPr>
              <w:t xml:space="preserve">optimumDisplayScale </w:t>
            </w:r>
          </w:p>
        </w:tc>
        <w:tc>
          <w:tcPr>
            <w:tcW w:w="3828" w:type="dxa"/>
            <w:tcBorders>
              <w:top w:val="single" w:sz="4" w:space="0" w:color="000000"/>
              <w:left w:val="single" w:sz="4" w:space="0" w:color="000000"/>
              <w:bottom w:val="single" w:sz="4" w:space="0" w:color="000000"/>
              <w:right w:val="single" w:sz="4" w:space="0" w:color="000000"/>
            </w:tcBorders>
          </w:tcPr>
          <w:p w14:paraId="036619D0" w14:textId="77777777" w:rsidR="009D512D" w:rsidRDefault="00AC251D">
            <w:pPr>
              <w:spacing w:after="0" w:line="259" w:lineRule="auto"/>
              <w:ind w:left="0" w:right="0" w:firstLine="0"/>
              <w:jc w:val="left"/>
            </w:pPr>
            <w:r>
              <w:rPr>
                <w:sz w:val="16"/>
              </w:rPr>
              <w:t xml:space="preserve">The scale with which the data is optimally displayed  </w:t>
            </w:r>
          </w:p>
        </w:tc>
        <w:tc>
          <w:tcPr>
            <w:tcW w:w="708" w:type="dxa"/>
            <w:tcBorders>
              <w:top w:val="single" w:sz="4" w:space="0" w:color="000000"/>
              <w:left w:val="single" w:sz="4" w:space="0" w:color="000000"/>
              <w:bottom w:val="single" w:sz="4" w:space="0" w:color="000000"/>
              <w:right w:val="single" w:sz="4" w:space="0" w:color="000000"/>
            </w:tcBorders>
          </w:tcPr>
          <w:p w14:paraId="7EF8F7C8" w14:textId="77777777" w:rsidR="009D512D" w:rsidRDefault="00AC251D">
            <w:pPr>
              <w:spacing w:after="0" w:line="259" w:lineRule="auto"/>
              <w:ind w:left="0" w:right="6"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3046AED7" w14:textId="77777777" w:rsidR="009D512D" w:rsidRDefault="00AC251D">
            <w:pPr>
              <w:spacing w:after="0" w:line="259" w:lineRule="auto"/>
              <w:ind w:left="0" w:right="0" w:firstLine="0"/>
              <w:jc w:val="left"/>
            </w:pPr>
            <w:r>
              <w:rPr>
                <w:sz w:val="16"/>
              </w:rPr>
              <w:t xml:space="preserve">Integer </w:t>
            </w:r>
          </w:p>
        </w:tc>
        <w:tc>
          <w:tcPr>
            <w:tcW w:w="3889" w:type="dxa"/>
            <w:tcBorders>
              <w:top w:val="single" w:sz="4" w:space="0" w:color="000000"/>
              <w:left w:val="single" w:sz="4" w:space="0" w:color="000000"/>
              <w:bottom w:val="single" w:sz="4" w:space="0" w:color="000000"/>
              <w:right w:val="single" w:sz="4" w:space="0" w:color="000000"/>
            </w:tcBorders>
          </w:tcPr>
          <w:p w14:paraId="22AE3943" w14:textId="77777777" w:rsidR="009D512D" w:rsidRDefault="00AC251D">
            <w:pPr>
              <w:spacing w:after="0" w:line="259" w:lineRule="auto"/>
              <w:ind w:left="0" w:right="0" w:firstLine="0"/>
              <w:jc w:val="left"/>
            </w:pPr>
            <w:r>
              <w:rPr>
                <w:sz w:val="16"/>
              </w:rPr>
              <w:t xml:space="preserve">Example: A scale of 1:22000 is encoded as 22000 </w:t>
            </w:r>
          </w:p>
        </w:tc>
      </w:tr>
      <w:tr w:rsidR="009D512D" w14:paraId="3D6F5D54" w14:textId="77777777" w:rsidTr="00DE16A1">
        <w:trPr>
          <w:trHeight w:val="499"/>
        </w:trPr>
        <w:tc>
          <w:tcPr>
            <w:tcW w:w="2551" w:type="dxa"/>
            <w:tcBorders>
              <w:top w:val="single" w:sz="4" w:space="0" w:color="000000"/>
              <w:left w:val="single" w:sz="4" w:space="0" w:color="000000"/>
              <w:bottom w:val="single" w:sz="4" w:space="0" w:color="000000"/>
              <w:right w:val="single" w:sz="4" w:space="0" w:color="000000"/>
            </w:tcBorders>
          </w:tcPr>
          <w:p w14:paraId="356DA150" w14:textId="77777777" w:rsidR="009D512D" w:rsidRDefault="00AC251D">
            <w:pPr>
              <w:spacing w:after="0" w:line="259" w:lineRule="auto"/>
              <w:ind w:left="0" w:right="0" w:firstLine="0"/>
              <w:jc w:val="left"/>
            </w:pPr>
            <w:r>
              <w:rPr>
                <w:sz w:val="16"/>
              </w:rPr>
              <w:t xml:space="preserve">maximumDisplayScale </w:t>
            </w:r>
          </w:p>
        </w:tc>
        <w:tc>
          <w:tcPr>
            <w:tcW w:w="3828" w:type="dxa"/>
            <w:tcBorders>
              <w:top w:val="single" w:sz="4" w:space="0" w:color="000000"/>
              <w:left w:val="single" w:sz="4" w:space="0" w:color="000000"/>
              <w:bottom w:val="single" w:sz="4" w:space="0" w:color="000000"/>
              <w:right w:val="single" w:sz="4" w:space="0" w:color="000000"/>
            </w:tcBorders>
          </w:tcPr>
          <w:p w14:paraId="49D24B96" w14:textId="77777777" w:rsidR="009D512D" w:rsidRDefault="00AC251D">
            <w:pPr>
              <w:spacing w:after="0" w:line="259" w:lineRule="auto"/>
              <w:ind w:left="0" w:right="0" w:firstLine="0"/>
              <w:jc w:val="left"/>
            </w:pPr>
            <w:r>
              <w:rPr>
                <w:sz w:val="16"/>
              </w:rPr>
              <w:t xml:space="preserve">The maximum scale with which the data is displayed </w:t>
            </w:r>
          </w:p>
        </w:tc>
        <w:tc>
          <w:tcPr>
            <w:tcW w:w="708" w:type="dxa"/>
            <w:tcBorders>
              <w:top w:val="single" w:sz="4" w:space="0" w:color="000000"/>
              <w:left w:val="single" w:sz="4" w:space="0" w:color="000000"/>
              <w:bottom w:val="single" w:sz="4" w:space="0" w:color="000000"/>
              <w:right w:val="single" w:sz="4" w:space="0" w:color="000000"/>
            </w:tcBorders>
          </w:tcPr>
          <w:p w14:paraId="23AA84F2" w14:textId="77777777" w:rsidR="009D512D" w:rsidRDefault="00AC251D">
            <w:pPr>
              <w:spacing w:after="0" w:line="259" w:lineRule="auto"/>
              <w:ind w:left="0" w:right="6"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5FBB0E61" w14:textId="77777777" w:rsidR="009D512D" w:rsidRDefault="00AC251D">
            <w:pPr>
              <w:spacing w:after="0" w:line="259" w:lineRule="auto"/>
              <w:ind w:left="0" w:right="0" w:firstLine="0"/>
              <w:jc w:val="left"/>
            </w:pPr>
            <w:r>
              <w:rPr>
                <w:sz w:val="16"/>
              </w:rPr>
              <w:t xml:space="preserve">Integer </w:t>
            </w:r>
          </w:p>
        </w:tc>
        <w:tc>
          <w:tcPr>
            <w:tcW w:w="3889" w:type="dxa"/>
            <w:tcBorders>
              <w:top w:val="single" w:sz="4" w:space="0" w:color="000000"/>
              <w:left w:val="single" w:sz="4" w:space="0" w:color="000000"/>
              <w:bottom w:val="single" w:sz="4" w:space="0" w:color="000000"/>
              <w:right w:val="single" w:sz="4" w:space="0" w:color="000000"/>
            </w:tcBorders>
          </w:tcPr>
          <w:p w14:paraId="2623909B" w14:textId="77777777" w:rsidR="009D512D" w:rsidRDefault="00AC251D">
            <w:pPr>
              <w:spacing w:after="0" w:line="259" w:lineRule="auto"/>
              <w:ind w:left="0" w:right="0" w:firstLine="0"/>
              <w:jc w:val="left"/>
            </w:pPr>
            <w:r>
              <w:rPr>
                <w:sz w:val="16"/>
              </w:rPr>
              <w:t xml:space="preserve"> </w:t>
            </w:r>
          </w:p>
        </w:tc>
      </w:tr>
      <w:tr w:rsidR="009D512D" w14:paraId="4309024E"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745C433E" w14:textId="77777777" w:rsidR="009D512D" w:rsidRDefault="00AC251D">
            <w:pPr>
              <w:spacing w:after="0" w:line="259" w:lineRule="auto"/>
              <w:ind w:left="0" w:right="0" w:firstLine="0"/>
              <w:jc w:val="left"/>
            </w:pPr>
            <w:r>
              <w:rPr>
                <w:sz w:val="16"/>
              </w:rPr>
              <w:t xml:space="preserve">minimumDisplayScale </w:t>
            </w:r>
          </w:p>
        </w:tc>
        <w:tc>
          <w:tcPr>
            <w:tcW w:w="3828" w:type="dxa"/>
            <w:tcBorders>
              <w:top w:val="single" w:sz="4" w:space="0" w:color="000000"/>
              <w:left w:val="single" w:sz="4" w:space="0" w:color="000000"/>
              <w:bottom w:val="single" w:sz="4" w:space="0" w:color="000000"/>
              <w:right w:val="single" w:sz="4" w:space="0" w:color="000000"/>
            </w:tcBorders>
          </w:tcPr>
          <w:p w14:paraId="128C98AA" w14:textId="77777777" w:rsidR="009D512D" w:rsidRDefault="00AC251D">
            <w:pPr>
              <w:spacing w:after="0" w:line="259" w:lineRule="auto"/>
              <w:ind w:left="0" w:right="0" w:firstLine="0"/>
              <w:jc w:val="left"/>
            </w:pPr>
            <w:r>
              <w:rPr>
                <w:sz w:val="16"/>
              </w:rPr>
              <w:t xml:space="preserve">The minimum scale with which the data is displayed </w:t>
            </w:r>
          </w:p>
        </w:tc>
        <w:tc>
          <w:tcPr>
            <w:tcW w:w="708" w:type="dxa"/>
            <w:tcBorders>
              <w:top w:val="single" w:sz="4" w:space="0" w:color="000000"/>
              <w:left w:val="single" w:sz="4" w:space="0" w:color="000000"/>
              <w:bottom w:val="single" w:sz="4" w:space="0" w:color="000000"/>
              <w:right w:val="single" w:sz="4" w:space="0" w:color="000000"/>
            </w:tcBorders>
          </w:tcPr>
          <w:p w14:paraId="36C95E0B" w14:textId="77777777" w:rsidR="009D512D" w:rsidRDefault="00AC251D">
            <w:pPr>
              <w:spacing w:after="0" w:line="259" w:lineRule="auto"/>
              <w:ind w:left="0" w:right="6"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66298CE2" w14:textId="77777777" w:rsidR="009D512D" w:rsidRDefault="00AC251D">
            <w:pPr>
              <w:spacing w:after="0" w:line="259" w:lineRule="auto"/>
              <w:ind w:left="0" w:right="0" w:firstLine="0"/>
              <w:jc w:val="left"/>
            </w:pPr>
            <w:r>
              <w:rPr>
                <w:sz w:val="16"/>
              </w:rPr>
              <w:t xml:space="preserve">Integer </w:t>
            </w:r>
          </w:p>
        </w:tc>
        <w:tc>
          <w:tcPr>
            <w:tcW w:w="3889" w:type="dxa"/>
            <w:tcBorders>
              <w:top w:val="single" w:sz="4" w:space="0" w:color="000000"/>
              <w:left w:val="single" w:sz="4" w:space="0" w:color="000000"/>
              <w:bottom w:val="single" w:sz="4" w:space="0" w:color="000000"/>
              <w:right w:val="single" w:sz="4" w:space="0" w:color="000000"/>
            </w:tcBorders>
          </w:tcPr>
          <w:p w14:paraId="630E9F7A" w14:textId="77777777" w:rsidR="009D512D" w:rsidRDefault="00AC251D">
            <w:pPr>
              <w:spacing w:after="0" w:line="259" w:lineRule="auto"/>
              <w:ind w:left="0" w:right="0" w:firstLine="0"/>
              <w:jc w:val="left"/>
            </w:pPr>
            <w:r>
              <w:rPr>
                <w:sz w:val="16"/>
              </w:rPr>
              <w:t xml:space="preserve"> </w:t>
            </w:r>
          </w:p>
        </w:tc>
      </w:tr>
      <w:tr w:rsidR="009D512D" w14:paraId="7882A130"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4CB463DB" w14:textId="77777777" w:rsidR="009D512D" w:rsidRDefault="00AC251D">
            <w:pPr>
              <w:spacing w:after="0" w:line="259" w:lineRule="auto"/>
              <w:ind w:left="0" w:right="0" w:firstLine="0"/>
              <w:jc w:val="left"/>
            </w:pPr>
            <w:r>
              <w:rPr>
                <w:sz w:val="16"/>
              </w:rPr>
              <w:t xml:space="preserve">horizontalDatumReference </w:t>
            </w:r>
          </w:p>
        </w:tc>
        <w:tc>
          <w:tcPr>
            <w:tcW w:w="3828" w:type="dxa"/>
            <w:tcBorders>
              <w:top w:val="single" w:sz="4" w:space="0" w:color="000000"/>
              <w:left w:val="single" w:sz="4" w:space="0" w:color="000000"/>
              <w:bottom w:val="single" w:sz="4" w:space="0" w:color="000000"/>
              <w:right w:val="single" w:sz="4" w:space="0" w:color="000000"/>
            </w:tcBorders>
          </w:tcPr>
          <w:p w14:paraId="3F67AA91" w14:textId="77777777" w:rsidR="009D512D" w:rsidRDefault="00AC251D">
            <w:pPr>
              <w:spacing w:after="0" w:line="259" w:lineRule="auto"/>
              <w:ind w:left="0" w:right="0" w:firstLine="0"/>
              <w:jc w:val="left"/>
            </w:pPr>
            <w:r>
              <w:rPr>
                <w:sz w:val="16"/>
              </w:rPr>
              <w:t xml:space="preserve">Reference to the register from which the horizontal datum value is taken </w:t>
            </w:r>
          </w:p>
        </w:tc>
        <w:tc>
          <w:tcPr>
            <w:tcW w:w="708" w:type="dxa"/>
            <w:tcBorders>
              <w:top w:val="single" w:sz="4" w:space="0" w:color="000000"/>
              <w:left w:val="single" w:sz="4" w:space="0" w:color="000000"/>
              <w:bottom w:val="single" w:sz="4" w:space="0" w:color="000000"/>
              <w:right w:val="single" w:sz="4" w:space="0" w:color="000000"/>
            </w:tcBorders>
          </w:tcPr>
          <w:p w14:paraId="070746A2"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3D2D730B"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13A33DB2" w14:textId="77777777" w:rsidR="009D512D" w:rsidRDefault="00AC251D">
            <w:pPr>
              <w:spacing w:after="0" w:line="259" w:lineRule="auto"/>
              <w:ind w:left="0" w:right="0" w:firstLine="0"/>
              <w:jc w:val="left"/>
            </w:pPr>
            <w:r>
              <w:rPr>
                <w:sz w:val="16"/>
              </w:rPr>
              <w:t xml:space="preserve">EPSG </w:t>
            </w:r>
          </w:p>
        </w:tc>
      </w:tr>
      <w:tr w:rsidR="009D512D" w14:paraId="4B5975B6"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466EB23C" w14:textId="77777777" w:rsidR="009D512D" w:rsidRDefault="00AC251D">
            <w:pPr>
              <w:spacing w:after="0" w:line="259" w:lineRule="auto"/>
              <w:ind w:left="0" w:right="0" w:firstLine="0"/>
              <w:jc w:val="left"/>
            </w:pPr>
            <w:r>
              <w:rPr>
                <w:sz w:val="16"/>
              </w:rPr>
              <w:t xml:space="preserve">horizontalDatumValue </w:t>
            </w:r>
          </w:p>
        </w:tc>
        <w:tc>
          <w:tcPr>
            <w:tcW w:w="3828" w:type="dxa"/>
            <w:tcBorders>
              <w:top w:val="single" w:sz="4" w:space="0" w:color="000000"/>
              <w:left w:val="single" w:sz="4" w:space="0" w:color="000000"/>
              <w:bottom w:val="single" w:sz="4" w:space="0" w:color="000000"/>
              <w:right w:val="single" w:sz="4" w:space="0" w:color="000000"/>
            </w:tcBorders>
          </w:tcPr>
          <w:p w14:paraId="1FB8951F" w14:textId="77777777" w:rsidR="009D512D" w:rsidRDefault="00AC251D">
            <w:pPr>
              <w:spacing w:after="0" w:line="259" w:lineRule="auto"/>
              <w:ind w:left="0" w:right="0" w:firstLine="0"/>
              <w:jc w:val="left"/>
            </w:pPr>
            <w:r>
              <w:rPr>
                <w:sz w:val="16"/>
              </w:rPr>
              <w:t xml:space="preserve">Horizontal Datum of the entire dataset </w:t>
            </w:r>
          </w:p>
        </w:tc>
        <w:tc>
          <w:tcPr>
            <w:tcW w:w="708" w:type="dxa"/>
            <w:tcBorders>
              <w:top w:val="single" w:sz="4" w:space="0" w:color="000000"/>
              <w:left w:val="single" w:sz="4" w:space="0" w:color="000000"/>
              <w:bottom w:val="single" w:sz="4" w:space="0" w:color="000000"/>
              <w:right w:val="single" w:sz="4" w:space="0" w:color="000000"/>
            </w:tcBorders>
          </w:tcPr>
          <w:p w14:paraId="073D7A44"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5C88386D" w14:textId="77777777" w:rsidR="009D512D" w:rsidRDefault="00AC251D">
            <w:pPr>
              <w:spacing w:after="0" w:line="259" w:lineRule="auto"/>
              <w:ind w:left="0" w:right="0" w:firstLine="0"/>
              <w:jc w:val="left"/>
            </w:pPr>
            <w:r>
              <w:rPr>
                <w:sz w:val="16"/>
              </w:rPr>
              <w:t xml:space="preserve">Integer </w:t>
            </w:r>
          </w:p>
        </w:tc>
        <w:tc>
          <w:tcPr>
            <w:tcW w:w="3889" w:type="dxa"/>
            <w:tcBorders>
              <w:top w:val="single" w:sz="4" w:space="0" w:color="000000"/>
              <w:left w:val="single" w:sz="4" w:space="0" w:color="000000"/>
              <w:bottom w:val="single" w:sz="4" w:space="0" w:color="000000"/>
              <w:right w:val="single" w:sz="4" w:space="0" w:color="000000"/>
            </w:tcBorders>
          </w:tcPr>
          <w:p w14:paraId="70E99080" w14:textId="77777777" w:rsidR="009D512D" w:rsidRDefault="00AC251D">
            <w:pPr>
              <w:spacing w:after="0" w:line="259" w:lineRule="auto"/>
              <w:ind w:left="0" w:right="0" w:firstLine="0"/>
              <w:jc w:val="left"/>
            </w:pPr>
            <w:r>
              <w:rPr>
                <w:sz w:val="16"/>
              </w:rPr>
              <w:t xml:space="preserve"> </w:t>
            </w:r>
          </w:p>
        </w:tc>
      </w:tr>
      <w:tr w:rsidR="009D512D" w14:paraId="06FC21F6" w14:textId="77777777" w:rsidTr="00DE16A1">
        <w:trPr>
          <w:trHeight w:val="499"/>
        </w:trPr>
        <w:tc>
          <w:tcPr>
            <w:tcW w:w="2551" w:type="dxa"/>
            <w:tcBorders>
              <w:top w:val="single" w:sz="4" w:space="0" w:color="000000"/>
              <w:left w:val="single" w:sz="4" w:space="0" w:color="000000"/>
              <w:bottom w:val="single" w:sz="4" w:space="0" w:color="000000"/>
              <w:right w:val="single" w:sz="4" w:space="0" w:color="000000"/>
            </w:tcBorders>
          </w:tcPr>
          <w:p w14:paraId="4205A0A8" w14:textId="77777777" w:rsidR="009D512D" w:rsidRDefault="00AC251D">
            <w:pPr>
              <w:spacing w:after="0" w:line="259" w:lineRule="auto"/>
              <w:ind w:left="0" w:right="0" w:firstLine="0"/>
              <w:jc w:val="left"/>
            </w:pPr>
            <w:r>
              <w:rPr>
                <w:sz w:val="16"/>
              </w:rPr>
              <w:t xml:space="preserve">epoch </w:t>
            </w:r>
          </w:p>
        </w:tc>
        <w:tc>
          <w:tcPr>
            <w:tcW w:w="3828" w:type="dxa"/>
            <w:tcBorders>
              <w:top w:val="single" w:sz="4" w:space="0" w:color="000000"/>
              <w:left w:val="single" w:sz="4" w:space="0" w:color="000000"/>
              <w:bottom w:val="single" w:sz="4" w:space="0" w:color="000000"/>
              <w:right w:val="single" w:sz="4" w:space="0" w:color="000000"/>
            </w:tcBorders>
          </w:tcPr>
          <w:p w14:paraId="6CF12931" w14:textId="77777777" w:rsidR="009D512D" w:rsidRDefault="00AC251D">
            <w:pPr>
              <w:spacing w:after="0" w:line="259" w:lineRule="auto"/>
              <w:ind w:left="0" w:right="0" w:firstLine="0"/>
              <w:jc w:val="left"/>
            </w:pPr>
            <w:r>
              <w:rPr>
                <w:sz w:val="16"/>
              </w:rPr>
              <w:t xml:space="preserve">Code denoting the epoch of the geodetic datum used by the CRS </w:t>
            </w:r>
          </w:p>
        </w:tc>
        <w:tc>
          <w:tcPr>
            <w:tcW w:w="708" w:type="dxa"/>
            <w:tcBorders>
              <w:top w:val="single" w:sz="4" w:space="0" w:color="000000"/>
              <w:left w:val="single" w:sz="4" w:space="0" w:color="000000"/>
              <w:bottom w:val="single" w:sz="4" w:space="0" w:color="000000"/>
              <w:right w:val="single" w:sz="4" w:space="0" w:color="000000"/>
            </w:tcBorders>
          </w:tcPr>
          <w:p w14:paraId="7AC626AC"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1EC687A7"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414ECC30" w14:textId="77777777" w:rsidR="009D512D" w:rsidRDefault="00AC251D">
            <w:pPr>
              <w:spacing w:after="0" w:line="259" w:lineRule="auto"/>
              <w:ind w:left="0" w:right="0" w:firstLine="0"/>
              <w:jc w:val="left"/>
            </w:pPr>
            <w:r>
              <w:rPr>
                <w:sz w:val="16"/>
              </w:rPr>
              <w:t xml:space="preserve">For example, G1762 for the 2013-10-16 realization of the geodetic datum for WGS84 </w:t>
            </w:r>
          </w:p>
        </w:tc>
      </w:tr>
      <w:tr w:rsidR="009D512D" w14:paraId="137E4337"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11AF89A6" w14:textId="77777777" w:rsidR="009D512D" w:rsidRDefault="00AC251D">
            <w:pPr>
              <w:spacing w:after="0" w:line="259" w:lineRule="auto"/>
              <w:ind w:left="0" w:right="0" w:firstLine="0"/>
              <w:jc w:val="left"/>
            </w:pPr>
            <w:r>
              <w:rPr>
                <w:sz w:val="16"/>
              </w:rPr>
              <w:t xml:space="preserve">verticalDatum </w:t>
            </w:r>
          </w:p>
        </w:tc>
        <w:tc>
          <w:tcPr>
            <w:tcW w:w="3828" w:type="dxa"/>
            <w:tcBorders>
              <w:top w:val="single" w:sz="4" w:space="0" w:color="000000"/>
              <w:left w:val="single" w:sz="4" w:space="0" w:color="000000"/>
              <w:bottom w:val="single" w:sz="4" w:space="0" w:color="000000"/>
              <w:right w:val="single" w:sz="4" w:space="0" w:color="000000"/>
            </w:tcBorders>
          </w:tcPr>
          <w:p w14:paraId="16407063" w14:textId="77777777" w:rsidR="009D512D" w:rsidRDefault="00AC251D">
            <w:pPr>
              <w:spacing w:after="0" w:line="259" w:lineRule="auto"/>
              <w:ind w:left="0" w:right="0" w:firstLine="0"/>
              <w:jc w:val="left"/>
            </w:pPr>
            <w:r>
              <w:rPr>
                <w:sz w:val="16"/>
              </w:rPr>
              <w:t xml:space="preserve">Vertical Datum of the entire dataset </w:t>
            </w:r>
          </w:p>
        </w:tc>
        <w:tc>
          <w:tcPr>
            <w:tcW w:w="708" w:type="dxa"/>
            <w:tcBorders>
              <w:top w:val="single" w:sz="4" w:space="0" w:color="000000"/>
              <w:left w:val="single" w:sz="4" w:space="0" w:color="000000"/>
              <w:bottom w:val="single" w:sz="4" w:space="0" w:color="000000"/>
              <w:right w:val="single" w:sz="4" w:space="0" w:color="000000"/>
            </w:tcBorders>
          </w:tcPr>
          <w:p w14:paraId="41243997"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25C23577" w14:textId="77777777" w:rsidR="009D512D" w:rsidRDefault="00AC251D">
            <w:pPr>
              <w:spacing w:after="0" w:line="259" w:lineRule="auto"/>
              <w:ind w:left="0" w:right="2" w:firstLine="0"/>
              <w:jc w:val="left"/>
            </w:pPr>
            <w:r>
              <w:rPr>
                <w:sz w:val="16"/>
              </w:rPr>
              <w:t xml:space="preserve">S100_VerticalAndSoundingDatu m </w:t>
            </w:r>
          </w:p>
        </w:tc>
        <w:tc>
          <w:tcPr>
            <w:tcW w:w="3889" w:type="dxa"/>
            <w:tcBorders>
              <w:top w:val="single" w:sz="4" w:space="0" w:color="000000"/>
              <w:left w:val="single" w:sz="4" w:space="0" w:color="000000"/>
              <w:bottom w:val="single" w:sz="4" w:space="0" w:color="000000"/>
              <w:right w:val="single" w:sz="4" w:space="0" w:color="000000"/>
            </w:tcBorders>
          </w:tcPr>
          <w:p w14:paraId="2689E761" w14:textId="77777777" w:rsidR="009D512D" w:rsidRDefault="00AC251D">
            <w:pPr>
              <w:spacing w:after="0" w:line="259" w:lineRule="auto"/>
              <w:ind w:left="0" w:right="0" w:firstLine="0"/>
              <w:jc w:val="left"/>
            </w:pPr>
            <w:r>
              <w:rPr>
                <w:sz w:val="16"/>
              </w:rPr>
              <w:t xml:space="preserve"> </w:t>
            </w:r>
          </w:p>
        </w:tc>
      </w:tr>
      <w:tr w:rsidR="009D512D" w14:paraId="7C3C11CD" w14:textId="77777777" w:rsidTr="00DE16A1">
        <w:trPr>
          <w:trHeight w:val="499"/>
        </w:trPr>
        <w:tc>
          <w:tcPr>
            <w:tcW w:w="2551" w:type="dxa"/>
            <w:tcBorders>
              <w:top w:val="single" w:sz="4" w:space="0" w:color="000000"/>
              <w:left w:val="single" w:sz="4" w:space="0" w:color="000000"/>
              <w:bottom w:val="single" w:sz="4" w:space="0" w:color="000000"/>
              <w:right w:val="single" w:sz="4" w:space="0" w:color="000000"/>
            </w:tcBorders>
          </w:tcPr>
          <w:p w14:paraId="6DE559B0" w14:textId="77777777" w:rsidR="009D512D" w:rsidRDefault="00AC251D">
            <w:pPr>
              <w:spacing w:after="0" w:line="259" w:lineRule="auto"/>
              <w:ind w:left="0" w:right="0" w:firstLine="0"/>
              <w:jc w:val="left"/>
            </w:pPr>
            <w:r>
              <w:rPr>
                <w:sz w:val="16"/>
              </w:rPr>
              <w:t xml:space="preserve">soundingDatum </w:t>
            </w:r>
          </w:p>
        </w:tc>
        <w:tc>
          <w:tcPr>
            <w:tcW w:w="3828" w:type="dxa"/>
            <w:tcBorders>
              <w:top w:val="single" w:sz="4" w:space="0" w:color="000000"/>
              <w:left w:val="single" w:sz="4" w:space="0" w:color="000000"/>
              <w:bottom w:val="single" w:sz="4" w:space="0" w:color="000000"/>
              <w:right w:val="single" w:sz="4" w:space="0" w:color="000000"/>
            </w:tcBorders>
          </w:tcPr>
          <w:p w14:paraId="12AEA46F" w14:textId="77777777" w:rsidR="009D512D" w:rsidRDefault="00AC251D">
            <w:pPr>
              <w:spacing w:after="0" w:line="259" w:lineRule="auto"/>
              <w:ind w:left="0" w:right="0" w:firstLine="0"/>
              <w:jc w:val="left"/>
            </w:pPr>
            <w:r>
              <w:rPr>
                <w:sz w:val="16"/>
              </w:rPr>
              <w:t xml:space="preserve">Sounding Datum of the entire dataset </w:t>
            </w:r>
          </w:p>
        </w:tc>
        <w:tc>
          <w:tcPr>
            <w:tcW w:w="708" w:type="dxa"/>
            <w:tcBorders>
              <w:top w:val="single" w:sz="4" w:space="0" w:color="000000"/>
              <w:left w:val="single" w:sz="4" w:space="0" w:color="000000"/>
              <w:bottom w:val="single" w:sz="4" w:space="0" w:color="000000"/>
              <w:right w:val="single" w:sz="4" w:space="0" w:color="000000"/>
            </w:tcBorders>
          </w:tcPr>
          <w:p w14:paraId="50E6F497"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47421C85" w14:textId="77777777" w:rsidR="009D512D" w:rsidRDefault="00AC251D">
            <w:pPr>
              <w:spacing w:after="0" w:line="259" w:lineRule="auto"/>
              <w:ind w:left="0" w:right="2" w:firstLine="0"/>
              <w:jc w:val="left"/>
            </w:pPr>
            <w:r>
              <w:rPr>
                <w:sz w:val="16"/>
              </w:rPr>
              <w:t xml:space="preserve">S100_VerticalAndSoundingDatu m </w:t>
            </w:r>
          </w:p>
        </w:tc>
        <w:tc>
          <w:tcPr>
            <w:tcW w:w="3889" w:type="dxa"/>
            <w:tcBorders>
              <w:top w:val="single" w:sz="4" w:space="0" w:color="000000"/>
              <w:left w:val="single" w:sz="4" w:space="0" w:color="000000"/>
              <w:bottom w:val="single" w:sz="4" w:space="0" w:color="000000"/>
              <w:right w:val="single" w:sz="4" w:space="0" w:color="000000"/>
            </w:tcBorders>
          </w:tcPr>
          <w:p w14:paraId="4E4D0816" w14:textId="77777777" w:rsidR="009D512D" w:rsidRDefault="00AC251D">
            <w:pPr>
              <w:spacing w:after="0" w:line="259" w:lineRule="auto"/>
              <w:ind w:left="0" w:right="0" w:firstLine="0"/>
              <w:jc w:val="left"/>
            </w:pPr>
            <w:r>
              <w:rPr>
                <w:sz w:val="16"/>
              </w:rPr>
              <w:t xml:space="preserve"> </w:t>
            </w:r>
          </w:p>
        </w:tc>
      </w:tr>
      <w:tr w:rsidR="009D512D" w14:paraId="0683119B"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2783CF33" w14:textId="77777777" w:rsidR="009D512D" w:rsidRDefault="00AC251D">
            <w:pPr>
              <w:spacing w:after="0" w:line="259" w:lineRule="auto"/>
              <w:ind w:left="0" w:right="0" w:firstLine="0"/>
              <w:jc w:val="left"/>
            </w:pPr>
            <w:r>
              <w:rPr>
                <w:sz w:val="16"/>
              </w:rPr>
              <w:t xml:space="preserve">dataType </w:t>
            </w:r>
          </w:p>
        </w:tc>
        <w:tc>
          <w:tcPr>
            <w:tcW w:w="3828" w:type="dxa"/>
            <w:tcBorders>
              <w:top w:val="single" w:sz="4" w:space="0" w:color="000000"/>
              <w:left w:val="single" w:sz="4" w:space="0" w:color="000000"/>
              <w:bottom w:val="single" w:sz="4" w:space="0" w:color="000000"/>
              <w:right w:val="single" w:sz="4" w:space="0" w:color="000000"/>
            </w:tcBorders>
          </w:tcPr>
          <w:p w14:paraId="06B09665" w14:textId="77777777" w:rsidR="009D512D" w:rsidRDefault="00AC251D">
            <w:pPr>
              <w:spacing w:after="0" w:line="259" w:lineRule="auto"/>
              <w:ind w:left="0" w:right="0" w:firstLine="0"/>
              <w:jc w:val="left"/>
            </w:pPr>
            <w:r>
              <w:rPr>
                <w:sz w:val="16"/>
              </w:rPr>
              <w:t xml:space="preserve">The encoding format of the dataset </w:t>
            </w:r>
          </w:p>
        </w:tc>
        <w:tc>
          <w:tcPr>
            <w:tcW w:w="708" w:type="dxa"/>
            <w:tcBorders>
              <w:top w:val="single" w:sz="4" w:space="0" w:color="000000"/>
              <w:left w:val="single" w:sz="4" w:space="0" w:color="000000"/>
              <w:bottom w:val="single" w:sz="4" w:space="0" w:color="000000"/>
              <w:right w:val="single" w:sz="4" w:space="0" w:color="000000"/>
            </w:tcBorders>
          </w:tcPr>
          <w:p w14:paraId="3F866361"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219F4D0B" w14:textId="77777777" w:rsidR="009D512D" w:rsidRDefault="00AC251D">
            <w:pPr>
              <w:spacing w:after="0" w:line="259" w:lineRule="auto"/>
              <w:ind w:left="0" w:right="0" w:firstLine="0"/>
              <w:jc w:val="left"/>
            </w:pPr>
            <w:r>
              <w:rPr>
                <w:sz w:val="16"/>
              </w:rPr>
              <w:t xml:space="preserve">S100_DataFormat </w:t>
            </w:r>
          </w:p>
        </w:tc>
        <w:tc>
          <w:tcPr>
            <w:tcW w:w="3889" w:type="dxa"/>
            <w:tcBorders>
              <w:top w:val="single" w:sz="4" w:space="0" w:color="000000"/>
              <w:left w:val="single" w:sz="4" w:space="0" w:color="000000"/>
              <w:bottom w:val="single" w:sz="4" w:space="0" w:color="000000"/>
              <w:right w:val="single" w:sz="4" w:space="0" w:color="000000"/>
            </w:tcBorders>
          </w:tcPr>
          <w:p w14:paraId="775B5970" w14:textId="77777777" w:rsidR="009D512D" w:rsidRDefault="00AC251D">
            <w:pPr>
              <w:spacing w:after="0" w:line="259" w:lineRule="auto"/>
              <w:ind w:left="0" w:right="0" w:firstLine="0"/>
              <w:jc w:val="left"/>
            </w:pPr>
            <w:r>
              <w:rPr>
                <w:sz w:val="16"/>
              </w:rPr>
              <w:t xml:space="preserve"> </w:t>
            </w:r>
          </w:p>
        </w:tc>
      </w:tr>
      <w:tr w:rsidR="009D512D" w14:paraId="0411FD7F" w14:textId="77777777" w:rsidTr="00DE16A1">
        <w:trPr>
          <w:trHeight w:val="312"/>
        </w:trPr>
        <w:tc>
          <w:tcPr>
            <w:tcW w:w="2551" w:type="dxa"/>
            <w:tcBorders>
              <w:top w:val="single" w:sz="4" w:space="0" w:color="000000"/>
              <w:left w:val="single" w:sz="4" w:space="0" w:color="000000"/>
              <w:bottom w:val="single" w:sz="4" w:space="0" w:color="000000"/>
              <w:right w:val="single" w:sz="4" w:space="0" w:color="000000"/>
            </w:tcBorders>
          </w:tcPr>
          <w:p w14:paraId="6D471AC8" w14:textId="77777777" w:rsidR="009D512D" w:rsidRDefault="00AC251D">
            <w:pPr>
              <w:spacing w:after="0" w:line="259" w:lineRule="auto"/>
              <w:ind w:left="0" w:right="0" w:firstLine="0"/>
              <w:jc w:val="left"/>
            </w:pPr>
            <w:r>
              <w:rPr>
                <w:sz w:val="16"/>
              </w:rPr>
              <w:t xml:space="preserve">otherDataTypeDescription </w:t>
            </w:r>
          </w:p>
        </w:tc>
        <w:tc>
          <w:tcPr>
            <w:tcW w:w="3828" w:type="dxa"/>
            <w:tcBorders>
              <w:top w:val="single" w:sz="4" w:space="0" w:color="000000"/>
              <w:left w:val="single" w:sz="4" w:space="0" w:color="000000"/>
              <w:bottom w:val="single" w:sz="4" w:space="0" w:color="000000"/>
              <w:right w:val="single" w:sz="4" w:space="0" w:color="000000"/>
            </w:tcBorders>
          </w:tcPr>
          <w:p w14:paraId="5BDB62B1" w14:textId="77777777" w:rsidR="009D512D" w:rsidRDefault="00AC251D">
            <w:pPr>
              <w:spacing w:after="0" w:line="259" w:lineRule="auto"/>
              <w:ind w:left="0" w:right="0" w:firstLine="0"/>
              <w:jc w:val="left"/>
            </w:pPr>
            <w:r>
              <w:rPr>
                <w:sz w:val="16"/>
              </w:rPr>
              <w:t xml:space="preserve">Encoding format other than those listed. </w:t>
            </w:r>
          </w:p>
        </w:tc>
        <w:tc>
          <w:tcPr>
            <w:tcW w:w="708" w:type="dxa"/>
            <w:tcBorders>
              <w:top w:val="single" w:sz="4" w:space="0" w:color="000000"/>
              <w:left w:val="single" w:sz="4" w:space="0" w:color="000000"/>
              <w:bottom w:val="single" w:sz="4" w:space="0" w:color="000000"/>
              <w:right w:val="single" w:sz="4" w:space="0" w:color="000000"/>
            </w:tcBorders>
          </w:tcPr>
          <w:p w14:paraId="0A65F9D8" w14:textId="77777777" w:rsidR="009D512D" w:rsidRDefault="00AC251D">
            <w:pPr>
              <w:spacing w:after="0" w:line="259" w:lineRule="auto"/>
              <w:ind w:left="0" w:right="11"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052E8945"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6554DF93" w14:textId="77777777" w:rsidR="009D512D" w:rsidRDefault="00AC251D">
            <w:pPr>
              <w:spacing w:after="0" w:line="259" w:lineRule="auto"/>
              <w:ind w:left="0" w:right="0" w:firstLine="0"/>
              <w:jc w:val="left"/>
            </w:pPr>
            <w:r>
              <w:rPr>
                <w:sz w:val="16"/>
              </w:rPr>
              <w:t xml:space="preserve"> </w:t>
            </w:r>
          </w:p>
        </w:tc>
      </w:tr>
      <w:tr w:rsidR="009D512D" w14:paraId="1D8BA65B"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4136A49D" w14:textId="77777777" w:rsidR="009D512D" w:rsidRDefault="00AC251D">
            <w:pPr>
              <w:spacing w:after="0" w:line="259" w:lineRule="auto"/>
              <w:ind w:left="0" w:right="0" w:firstLine="0"/>
              <w:jc w:val="left"/>
            </w:pPr>
            <w:r>
              <w:rPr>
                <w:sz w:val="16"/>
              </w:rPr>
              <w:t xml:space="preserve">dataTypeVersion </w:t>
            </w:r>
          </w:p>
        </w:tc>
        <w:tc>
          <w:tcPr>
            <w:tcW w:w="3828" w:type="dxa"/>
            <w:tcBorders>
              <w:top w:val="single" w:sz="4" w:space="0" w:color="000000"/>
              <w:left w:val="single" w:sz="4" w:space="0" w:color="000000"/>
              <w:bottom w:val="single" w:sz="4" w:space="0" w:color="000000"/>
              <w:right w:val="single" w:sz="4" w:space="0" w:color="000000"/>
            </w:tcBorders>
          </w:tcPr>
          <w:p w14:paraId="6855ECB4" w14:textId="77777777" w:rsidR="009D512D" w:rsidRDefault="00AC251D">
            <w:pPr>
              <w:spacing w:after="0" w:line="259" w:lineRule="auto"/>
              <w:ind w:left="0" w:right="0" w:firstLine="0"/>
              <w:jc w:val="left"/>
            </w:pPr>
            <w:r>
              <w:rPr>
                <w:sz w:val="16"/>
              </w:rPr>
              <w:t xml:space="preserve">The version number of the dataType. </w:t>
            </w:r>
          </w:p>
        </w:tc>
        <w:tc>
          <w:tcPr>
            <w:tcW w:w="708" w:type="dxa"/>
            <w:tcBorders>
              <w:top w:val="single" w:sz="4" w:space="0" w:color="000000"/>
              <w:left w:val="single" w:sz="4" w:space="0" w:color="000000"/>
              <w:bottom w:val="single" w:sz="4" w:space="0" w:color="000000"/>
              <w:right w:val="single" w:sz="4" w:space="0" w:color="000000"/>
            </w:tcBorders>
          </w:tcPr>
          <w:p w14:paraId="4366B525"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56401AAA"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744BDDDF" w14:textId="77777777" w:rsidR="009D512D" w:rsidRDefault="00AC251D">
            <w:pPr>
              <w:spacing w:after="0" w:line="259" w:lineRule="auto"/>
              <w:ind w:left="0" w:right="0" w:firstLine="0"/>
              <w:jc w:val="left"/>
            </w:pPr>
            <w:r>
              <w:rPr>
                <w:sz w:val="16"/>
              </w:rPr>
              <w:t xml:space="preserve"> </w:t>
            </w:r>
          </w:p>
        </w:tc>
      </w:tr>
      <w:tr w:rsidR="009D512D" w14:paraId="2444FAEF" w14:textId="77777777" w:rsidTr="00DE16A1">
        <w:trPr>
          <w:trHeight w:val="499"/>
        </w:trPr>
        <w:tc>
          <w:tcPr>
            <w:tcW w:w="2551" w:type="dxa"/>
            <w:tcBorders>
              <w:top w:val="single" w:sz="4" w:space="0" w:color="000000"/>
              <w:left w:val="single" w:sz="4" w:space="0" w:color="000000"/>
              <w:bottom w:val="single" w:sz="4" w:space="0" w:color="000000"/>
              <w:right w:val="single" w:sz="4" w:space="0" w:color="000000"/>
            </w:tcBorders>
          </w:tcPr>
          <w:p w14:paraId="1179ABBB" w14:textId="77777777" w:rsidR="009D512D" w:rsidRDefault="00AC251D">
            <w:pPr>
              <w:spacing w:after="0" w:line="259" w:lineRule="auto"/>
              <w:ind w:left="0" w:right="0" w:firstLine="0"/>
              <w:jc w:val="left"/>
            </w:pPr>
            <w:r>
              <w:rPr>
                <w:sz w:val="16"/>
              </w:rPr>
              <w:t xml:space="preserve">dataCoverage </w:t>
            </w:r>
          </w:p>
        </w:tc>
        <w:tc>
          <w:tcPr>
            <w:tcW w:w="3828" w:type="dxa"/>
            <w:tcBorders>
              <w:top w:val="single" w:sz="4" w:space="0" w:color="000000"/>
              <w:left w:val="single" w:sz="4" w:space="0" w:color="000000"/>
              <w:bottom w:val="single" w:sz="4" w:space="0" w:color="000000"/>
              <w:right w:val="single" w:sz="4" w:space="0" w:color="000000"/>
            </w:tcBorders>
          </w:tcPr>
          <w:p w14:paraId="03BDE108" w14:textId="77777777" w:rsidR="009D512D" w:rsidRDefault="00AC251D">
            <w:pPr>
              <w:spacing w:after="0" w:line="259" w:lineRule="auto"/>
              <w:ind w:left="0" w:right="0" w:firstLine="0"/>
              <w:jc w:val="left"/>
            </w:pPr>
            <w:r>
              <w:rPr>
                <w:sz w:val="16"/>
              </w:rPr>
              <w:t xml:space="preserve">Provides information about data coverages within the dataset </w:t>
            </w:r>
          </w:p>
        </w:tc>
        <w:tc>
          <w:tcPr>
            <w:tcW w:w="708" w:type="dxa"/>
            <w:tcBorders>
              <w:top w:val="single" w:sz="4" w:space="0" w:color="000000"/>
              <w:left w:val="single" w:sz="4" w:space="0" w:color="000000"/>
              <w:bottom w:val="single" w:sz="4" w:space="0" w:color="000000"/>
              <w:right w:val="single" w:sz="4" w:space="0" w:color="000000"/>
            </w:tcBorders>
          </w:tcPr>
          <w:p w14:paraId="266E96F2"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7BA18DBD" w14:textId="77777777" w:rsidR="009D512D" w:rsidRDefault="00AC251D">
            <w:pPr>
              <w:spacing w:after="0" w:line="259" w:lineRule="auto"/>
              <w:ind w:left="0" w:right="0" w:firstLine="0"/>
              <w:jc w:val="left"/>
            </w:pPr>
            <w:r>
              <w:rPr>
                <w:sz w:val="16"/>
              </w:rPr>
              <w:t xml:space="preserve">S100_DataCoverage </w:t>
            </w:r>
          </w:p>
        </w:tc>
        <w:tc>
          <w:tcPr>
            <w:tcW w:w="3889" w:type="dxa"/>
            <w:tcBorders>
              <w:top w:val="single" w:sz="4" w:space="0" w:color="000000"/>
              <w:left w:val="single" w:sz="4" w:space="0" w:color="000000"/>
              <w:bottom w:val="single" w:sz="4" w:space="0" w:color="000000"/>
              <w:right w:val="single" w:sz="4" w:space="0" w:color="000000"/>
            </w:tcBorders>
          </w:tcPr>
          <w:p w14:paraId="7FC784F7" w14:textId="77777777" w:rsidR="009D512D" w:rsidRDefault="00AC251D">
            <w:pPr>
              <w:spacing w:after="0" w:line="259" w:lineRule="auto"/>
              <w:ind w:left="0" w:right="0" w:firstLine="0"/>
              <w:jc w:val="left"/>
            </w:pPr>
            <w:r>
              <w:rPr>
                <w:sz w:val="16"/>
              </w:rPr>
              <w:t xml:space="preserve"> </w:t>
            </w:r>
          </w:p>
        </w:tc>
      </w:tr>
      <w:tr w:rsidR="009D512D" w14:paraId="06D0B7AD" w14:textId="77777777" w:rsidTr="00DE16A1">
        <w:trPr>
          <w:trHeight w:val="312"/>
        </w:trPr>
        <w:tc>
          <w:tcPr>
            <w:tcW w:w="2551" w:type="dxa"/>
            <w:tcBorders>
              <w:top w:val="single" w:sz="4" w:space="0" w:color="000000"/>
              <w:left w:val="single" w:sz="4" w:space="0" w:color="000000"/>
              <w:bottom w:val="single" w:sz="4" w:space="0" w:color="000000"/>
              <w:right w:val="single" w:sz="4" w:space="0" w:color="000000"/>
            </w:tcBorders>
          </w:tcPr>
          <w:p w14:paraId="055B5867" w14:textId="77777777" w:rsidR="009D512D" w:rsidRDefault="00AC251D">
            <w:pPr>
              <w:spacing w:after="0" w:line="259" w:lineRule="auto"/>
              <w:ind w:left="0" w:right="0" w:firstLine="0"/>
              <w:jc w:val="left"/>
            </w:pPr>
            <w:r>
              <w:rPr>
                <w:sz w:val="16"/>
              </w:rPr>
              <w:t xml:space="preserve">comment </w:t>
            </w:r>
          </w:p>
        </w:tc>
        <w:tc>
          <w:tcPr>
            <w:tcW w:w="3828" w:type="dxa"/>
            <w:tcBorders>
              <w:top w:val="single" w:sz="4" w:space="0" w:color="000000"/>
              <w:left w:val="single" w:sz="4" w:space="0" w:color="000000"/>
              <w:bottom w:val="single" w:sz="4" w:space="0" w:color="000000"/>
              <w:right w:val="single" w:sz="4" w:space="0" w:color="000000"/>
            </w:tcBorders>
          </w:tcPr>
          <w:p w14:paraId="1C5B1607" w14:textId="77777777" w:rsidR="009D512D" w:rsidRDefault="00AC251D">
            <w:pPr>
              <w:spacing w:after="0" w:line="259" w:lineRule="auto"/>
              <w:ind w:left="0" w:right="0" w:firstLine="0"/>
              <w:jc w:val="left"/>
            </w:pPr>
            <w:r>
              <w:rPr>
                <w:sz w:val="16"/>
              </w:rPr>
              <w:t xml:space="preserve">Any additional information </w:t>
            </w:r>
          </w:p>
        </w:tc>
        <w:tc>
          <w:tcPr>
            <w:tcW w:w="708" w:type="dxa"/>
            <w:tcBorders>
              <w:top w:val="single" w:sz="4" w:space="0" w:color="000000"/>
              <w:left w:val="single" w:sz="4" w:space="0" w:color="000000"/>
              <w:bottom w:val="single" w:sz="4" w:space="0" w:color="000000"/>
              <w:right w:val="single" w:sz="4" w:space="0" w:color="000000"/>
            </w:tcBorders>
          </w:tcPr>
          <w:p w14:paraId="6D68BD44" w14:textId="77777777" w:rsidR="009D512D" w:rsidRDefault="00AC251D">
            <w:pPr>
              <w:spacing w:after="0" w:line="259" w:lineRule="auto"/>
              <w:ind w:left="0" w:right="11" w:firstLine="0"/>
              <w:jc w:val="center"/>
            </w:pPr>
            <w:r>
              <w:rPr>
                <w:sz w:val="16"/>
              </w:rPr>
              <w:t xml:space="preserve">0..1 </w:t>
            </w:r>
          </w:p>
        </w:tc>
        <w:tc>
          <w:tcPr>
            <w:tcW w:w="2634" w:type="dxa"/>
            <w:tcBorders>
              <w:top w:val="single" w:sz="4" w:space="0" w:color="000000"/>
              <w:left w:val="single" w:sz="4" w:space="0" w:color="000000"/>
              <w:bottom w:val="single" w:sz="4" w:space="0" w:color="000000"/>
              <w:right w:val="single" w:sz="4" w:space="0" w:color="000000"/>
            </w:tcBorders>
          </w:tcPr>
          <w:p w14:paraId="6631D8C8"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21564CE5" w14:textId="77777777" w:rsidR="009D512D" w:rsidRDefault="00AC251D">
            <w:pPr>
              <w:spacing w:after="0" w:line="259" w:lineRule="auto"/>
              <w:ind w:left="0" w:right="0" w:firstLine="0"/>
              <w:jc w:val="left"/>
            </w:pPr>
            <w:r>
              <w:rPr>
                <w:sz w:val="16"/>
              </w:rPr>
              <w:t xml:space="preserve"> </w:t>
            </w:r>
          </w:p>
        </w:tc>
      </w:tr>
      <w:tr w:rsidR="009D512D" w14:paraId="2F77185D" w14:textId="77777777" w:rsidTr="00DE16A1">
        <w:trPr>
          <w:trHeight w:val="684"/>
        </w:trPr>
        <w:tc>
          <w:tcPr>
            <w:tcW w:w="2551" w:type="dxa"/>
            <w:tcBorders>
              <w:top w:val="single" w:sz="4" w:space="0" w:color="000000"/>
              <w:left w:val="single" w:sz="4" w:space="0" w:color="000000"/>
              <w:bottom w:val="single" w:sz="4" w:space="0" w:color="000000"/>
              <w:right w:val="single" w:sz="4" w:space="0" w:color="000000"/>
            </w:tcBorders>
          </w:tcPr>
          <w:p w14:paraId="10230A18" w14:textId="77777777" w:rsidR="009D512D" w:rsidRDefault="00AC251D">
            <w:pPr>
              <w:spacing w:after="0" w:line="259" w:lineRule="auto"/>
              <w:ind w:left="0" w:right="0" w:firstLine="0"/>
              <w:jc w:val="left"/>
            </w:pPr>
            <w:r>
              <w:rPr>
                <w:sz w:val="16"/>
              </w:rPr>
              <w:lastRenderedPageBreak/>
              <w:t xml:space="preserve">layerID </w:t>
            </w:r>
          </w:p>
        </w:tc>
        <w:tc>
          <w:tcPr>
            <w:tcW w:w="3828" w:type="dxa"/>
            <w:tcBorders>
              <w:top w:val="single" w:sz="4" w:space="0" w:color="000000"/>
              <w:left w:val="single" w:sz="4" w:space="0" w:color="000000"/>
              <w:bottom w:val="single" w:sz="4" w:space="0" w:color="000000"/>
              <w:right w:val="single" w:sz="4" w:space="0" w:color="000000"/>
            </w:tcBorders>
          </w:tcPr>
          <w:p w14:paraId="2B46EE92" w14:textId="77777777" w:rsidR="009D512D" w:rsidRDefault="00AC251D">
            <w:pPr>
              <w:spacing w:after="0" w:line="259" w:lineRule="auto"/>
              <w:ind w:left="0" w:right="0" w:firstLine="0"/>
              <w:jc w:val="left"/>
            </w:pPr>
            <w:r>
              <w:rPr>
                <w:sz w:val="16"/>
              </w:rPr>
              <w:t xml:space="preserve">Identifies other layers with which this dataset is intended to be used or portrayed </w:t>
            </w:r>
          </w:p>
        </w:tc>
        <w:tc>
          <w:tcPr>
            <w:tcW w:w="708" w:type="dxa"/>
            <w:tcBorders>
              <w:top w:val="single" w:sz="4" w:space="0" w:color="000000"/>
              <w:left w:val="single" w:sz="4" w:space="0" w:color="000000"/>
              <w:bottom w:val="single" w:sz="4" w:space="0" w:color="000000"/>
              <w:right w:val="single" w:sz="4" w:space="0" w:color="000000"/>
            </w:tcBorders>
          </w:tcPr>
          <w:p w14:paraId="5B3B2530" w14:textId="77777777" w:rsidR="009D512D" w:rsidRDefault="00AC251D">
            <w:pPr>
              <w:spacing w:after="0" w:line="259" w:lineRule="auto"/>
              <w:ind w:left="0" w:right="14" w:firstLine="0"/>
              <w:jc w:val="center"/>
            </w:pPr>
            <w:r>
              <w:rPr>
                <w:sz w:val="16"/>
              </w:rPr>
              <w:t xml:space="preserve">0..* </w:t>
            </w:r>
          </w:p>
        </w:tc>
        <w:tc>
          <w:tcPr>
            <w:tcW w:w="2634" w:type="dxa"/>
            <w:tcBorders>
              <w:top w:val="single" w:sz="4" w:space="0" w:color="000000"/>
              <w:left w:val="single" w:sz="4" w:space="0" w:color="000000"/>
              <w:bottom w:val="single" w:sz="4" w:space="0" w:color="000000"/>
              <w:right w:val="single" w:sz="4" w:space="0" w:color="000000"/>
            </w:tcBorders>
          </w:tcPr>
          <w:p w14:paraId="070E8D97"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545A8397" w14:textId="77777777" w:rsidR="009D512D" w:rsidRDefault="00AC251D">
            <w:pPr>
              <w:spacing w:after="0" w:line="259" w:lineRule="auto"/>
              <w:ind w:left="0" w:right="0" w:firstLine="0"/>
              <w:jc w:val="left"/>
            </w:pPr>
            <w:r>
              <w:rPr>
                <w:sz w:val="16"/>
              </w:rPr>
              <w:t xml:space="preserve">For example, a marine protected area dataset needs an ENC dataset to portray as intended in an ECDIS </w:t>
            </w:r>
          </w:p>
        </w:tc>
      </w:tr>
      <w:tr w:rsidR="009D512D" w14:paraId="60853060" w14:textId="77777777" w:rsidTr="00DE16A1">
        <w:trPr>
          <w:trHeight w:val="497"/>
        </w:trPr>
        <w:tc>
          <w:tcPr>
            <w:tcW w:w="2551" w:type="dxa"/>
            <w:tcBorders>
              <w:top w:val="single" w:sz="4" w:space="0" w:color="000000"/>
              <w:left w:val="single" w:sz="4" w:space="0" w:color="000000"/>
              <w:bottom w:val="single" w:sz="4" w:space="0" w:color="000000"/>
              <w:right w:val="single" w:sz="4" w:space="0" w:color="000000"/>
            </w:tcBorders>
          </w:tcPr>
          <w:p w14:paraId="06EE7FD4" w14:textId="77777777" w:rsidR="009D512D" w:rsidRDefault="00AC251D">
            <w:pPr>
              <w:spacing w:after="0" w:line="259" w:lineRule="auto"/>
              <w:ind w:left="0" w:right="0" w:firstLine="0"/>
              <w:jc w:val="left"/>
            </w:pPr>
            <w:r>
              <w:rPr>
                <w:sz w:val="16"/>
              </w:rPr>
              <w:t xml:space="preserve">defaultLocale </w:t>
            </w:r>
          </w:p>
        </w:tc>
        <w:tc>
          <w:tcPr>
            <w:tcW w:w="3828" w:type="dxa"/>
            <w:tcBorders>
              <w:top w:val="single" w:sz="4" w:space="0" w:color="000000"/>
              <w:left w:val="single" w:sz="4" w:space="0" w:color="000000"/>
              <w:bottom w:val="single" w:sz="4" w:space="0" w:color="000000"/>
              <w:right w:val="single" w:sz="4" w:space="0" w:color="000000"/>
            </w:tcBorders>
          </w:tcPr>
          <w:p w14:paraId="06AAABE8" w14:textId="77777777" w:rsidR="009D512D" w:rsidRDefault="00AC251D">
            <w:pPr>
              <w:spacing w:after="0" w:line="259" w:lineRule="auto"/>
              <w:ind w:left="0" w:right="0" w:firstLine="0"/>
              <w:jc w:val="left"/>
            </w:pPr>
            <w:r>
              <w:rPr>
                <w:sz w:val="16"/>
              </w:rPr>
              <w:t xml:space="preserve">Default language and character set used in the exchange catalogue </w:t>
            </w:r>
          </w:p>
        </w:tc>
        <w:tc>
          <w:tcPr>
            <w:tcW w:w="708" w:type="dxa"/>
            <w:tcBorders>
              <w:top w:val="single" w:sz="4" w:space="0" w:color="000000"/>
              <w:left w:val="single" w:sz="4" w:space="0" w:color="000000"/>
              <w:bottom w:val="single" w:sz="4" w:space="0" w:color="000000"/>
              <w:right w:val="single" w:sz="4" w:space="0" w:color="000000"/>
            </w:tcBorders>
          </w:tcPr>
          <w:p w14:paraId="5C91861F"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55D33EDC" w14:textId="77777777" w:rsidR="009D512D" w:rsidRDefault="00AC251D">
            <w:pPr>
              <w:spacing w:after="0" w:line="259" w:lineRule="auto"/>
              <w:ind w:left="0" w:right="0" w:firstLine="0"/>
              <w:jc w:val="left"/>
            </w:pPr>
            <w:r>
              <w:rPr>
                <w:sz w:val="16"/>
              </w:rPr>
              <w:t xml:space="preserve">PT_Locale </w:t>
            </w:r>
          </w:p>
        </w:tc>
        <w:tc>
          <w:tcPr>
            <w:tcW w:w="3889" w:type="dxa"/>
            <w:tcBorders>
              <w:top w:val="single" w:sz="4" w:space="0" w:color="000000"/>
              <w:left w:val="single" w:sz="4" w:space="0" w:color="000000"/>
              <w:bottom w:val="single" w:sz="4" w:space="0" w:color="000000"/>
              <w:right w:val="single" w:sz="4" w:space="0" w:color="000000"/>
            </w:tcBorders>
          </w:tcPr>
          <w:p w14:paraId="241F5178" w14:textId="77777777" w:rsidR="009D512D" w:rsidRDefault="00AC251D">
            <w:pPr>
              <w:spacing w:after="0" w:line="259" w:lineRule="auto"/>
              <w:ind w:left="0" w:right="0" w:firstLine="0"/>
              <w:jc w:val="left"/>
            </w:pPr>
            <w:r>
              <w:rPr>
                <w:sz w:val="16"/>
              </w:rPr>
              <w:t xml:space="preserve"> </w:t>
            </w:r>
          </w:p>
        </w:tc>
      </w:tr>
      <w:tr w:rsidR="009D512D" w14:paraId="663939C0" w14:textId="77777777" w:rsidTr="00DE16A1">
        <w:trPr>
          <w:trHeight w:val="499"/>
        </w:trPr>
        <w:tc>
          <w:tcPr>
            <w:tcW w:w="2551" w:type="dxa"/>
            <w:tcBorders>
              <w:top w:val="single" w:sz="4" w:space="0" w:color="000000"/>
              <w:left w:val="single" w:sz="4" w:space="0" w:color="000000"/>
              <w:bottom w:val="single" w:sz="4" w:space="0" w:color="000000"/>
              <w:right w:val="single" w:sz="4" w:space="0" w:color="000000"/>
            </w:tcBorders>
          </w:tcPr>
          <w:p w14:paraId="709DAD29" w14:textId="77777777" w:rsidR="009D512D" w:rsidRDefault="00AC251D">
            <w:pPr>
              <w:spacing w:after="0" w:line="259" w:lineRule="auto"/>
              <w:ind w:left="0" w:right="0" w:firstLine="0"/>
              <w:jc w:val="left"/>
            </w:pPr>
            <w:r>
              <w:rPr>
                <w:sz w:val="16"/>
              </w:rPr>
              <w:t xml:space="preserve">otherLocale </w:t>
            </w:r>
          </w:p>
        </w:tc>
        <w:tc>
          <w:tcPr>
            <w:tcW w:w="3828" w:type="dxa"/>
            <w:tcBorders>
              <w:top w:val="single" w:sz="4" w:space="0" w:color="000000"/>
              <w:left w:val="single" w:sz="4" w:space="0" w:color="000000"/>
              <w:bottom w:val="single" w:sz="4" w:space="0" w:color="000000"/>
              <w:right w:val="single" w:sz="4" w:space="0" w:color="000000"/>
            </w:tcBorders>
          </w:tcPr>
          <w:p w14:paraId="6C08F960" w14:textId="77777777" w:rsidR="009D512D" w:rsidRDefault="00AC251D">
            <w:pPr>
              <w:spacing w:after="0" w:line="259" w:lineRule="auto"/>
              <w:ind w:left="0" w:right="0" w:firstLine="0"/>
              <w:jc w:val="left"/>
            </w:pPr>
            <w:r>
              <w:rPr>
                <w:sz w:val="16"/>
              </w:rPr>
              <w:t xml:space="preserve">Other languages and character sets used in the exchange catalogue </w:t>
            </w:r>
          </w:p>
        </w:tc>
        <w:tc>
          <w:tcPr>
            <w:tcW w:w="708" w:type="dxa"/>
            <w:tcBorders>
              <w:top w:val="single" w:sz="4" w:space="0" w:color="000000"/>
              <w:left w:val="single" w:sz="4" w:space="0" w:color="000000"/>
              <w:bottom w:val="single" w:sz="4" w:space="0" w:color="000000"/>
              <w:right w:val="single" w:sz="4" w:space="0" w:color="000000"/>
            </w:tcBorders>
          </w:tcPr>
          <w:p w14:paraId="2F53BEE7" w14:textId="77777777" w:rsidR="009D512D" w:rsidRDefault="00AC251D">
            <w:pPr>
              <w:spacing w:after="0" w:line="259" w:lineRule="auto"/>
              <w:ind w:left="0" w:right="14" w:firstLine="0"/>
              <w:jc w:val="center"/>
            </w:pPr>
            <w:r>
              <w:rPr>
                <w:sz w:val="16"/>
              </w:rPr>
              <w:t xml:space="preserve">0..* </w:t>
            </w:r>
          </w:p>
        </w:tc>
        <w:tc>
          <w:tcPr>
            <w:tcW w:w="2634" w:type="dxa"/>
            <w:tcBorders>
              <w:top w:val="single" w:sz="4" w:space="0" w:color="000000"/>
              <w:left w:val="single" w:sz="4" w:space="0" w:color="000000"/>
              <w:bottom w:val="single" w:sz="4" w:space="0" w:color="000000"/>
              <w:right w:val="single" w:sz="4" w:space="0" w:color="000000"/>
            </w:tcBorders>
          </w:tcPr>
          <w:p w14:paraId="3ACF7477" w14:textId="77777777" w:rsidR="009D512D" w:rsidRDefault="00AC251D">
            <w:pPr>
              <w:spacing w:after="0" w:line="259" w:lineRule="auto"/>
              <w:ind w:left="0" w:right="0" w:firstLine="0"/>
              <w:jc w:val="left"/>
            </w:pPr>
            <w:r>
              <w:rPr>
                <w:sz w:val="16"/>
              </w:rPr>
              <w:t xml:space="preserve">PT_Locale </w:t>
            </w:r>
          </w:p>
        </w:tc>
        <w:tc>
          <w:tcPr>
            <w:tcW w:w="3889" w:type="dxa"/>
            <w:tcBorders>
              <w:top w:val="single" w:sz="4" w:space="0" w:color="000000"/>
              <w:left w:val="single" w:sz="4" w:space="0" w:color="000000"/>
              <w:bottom w:val="single" w:sz="4" w:space="0" w:color="000000"/>
              <w:right w:val="single" w:sz="4" w:space="0" w:color="000000"/>
            </w:tcBorders>
          </w:tcPr>
          <w:p w14:paraId="43B3DD2F" w14:textId="77777777" w:rsidR="009D512D" w:rsidRDefault="00AC251D">
            <w:pPr>
              <w:spacing w:after="0" w:line="259" w:lineRule="auto"/>
              <w:ind w:left="0" w:right="0" w:firstLine="0"/>
              <w:jc w:val="left"/>
            </w:pPr>
            <w:r>
              <w:rPr>
                <w:sz w:val="16"/>
              </w:rPr>
              <w:t xml:space="preserve"> </w:t>
            </w:r>
          </w:p>
        </w:tc>
      </w:tr>
      <w:tr w:rsidR="009D512D" w14:paraId="66173C80" w14:textId="77777777" w:rsidTr="00DE16A1">
        <w:trPr>
          <w:trHeight w:val="312"/>
        </w:trPr>
        <w:tc>
          <w:tcPr>
            <w:tcW w:w="2551" w:type="dxa"/>
            <w:tcBorders>
              <w:top w:val="single" w:sz="4" w:space="0" w:color="000000"/>
              <w:left w:val="single" w:sz="4" w:space="0" w:color="000000"/>
              <w:bottom w:val="single" w:sz="4" w:space="0" w:color="000000"/>
              <w:right w:val="single" w:sz="4" w:space="0" w:color="000000"/>
            </w:tcBorders>
          </w:tcPr>
          <w:p w14:paraId="3C69673F" w14:textId="77777777" w:rsidR="009D512D" w:rsidRDefault="00AC251D">
            <w:pPr>
              <w:spacing w:after="0" w:line="259" w:lineRule="auto"/>
              <w:ind w:left="0" w:right="0" w:firstLine="0"/>
              <w:jc w:val="left"/>
            </w:pPr>
            <w:r>
              <w:rPr>
                <w:sz w:val="16"/>
              </w:rPr>
              <w:t xml:space="preserve">metadataFileIdentifier </w:t>
            </w:r>
          </w:p>
        </w:tc>
        <w:tc>
          <w:tcPr>
            <w:tcW w:w="3828" w:type="dxa"/>
            <w:tcBorders>
              <w:top w:val="single" w:sz="4" w:space="0" w:color="000000"/>
              <w:left w:val="single" w:sz="4" w:space="0" w:color="000000"/>
              <w:bottom w:val="single" w:sz="4" w:space="0" w:color="000000"/>
              <w:right w:val="single" w:sz="4" w:space="0" w:color="000000"/>
            </w:tcBorders>
          </w:tcPr>
          <w:p w14:paraId="32AAB654" w14:textId="77777777" w:rsidR="009D512D" w:rsidRDefault="00AC251D">
            <w:pPr>
              <w:spacing w:after="0" w:line="259" w:lineRule="auto"/>
              <w:ind w:left="0" w:right="0" w:firstLine="0"/>
              <w:jc w:val="left"/>
            </w:pPr>
            <w:r>
              <w:rPr>
                <w:sz w:val="16"/>
              </w:rPr>
              <w:t xml:space="preserve">Identifier for metadata file </w:t>
            </w:r>
          </w:p>
        </w:tc>
        <w:tc>
          <w:tcPr>
            <w:tcW w:w="708" w:type="dxa"/>
            <w:tcBorders>
              <w:top w:val="single" w:sz="4" w:space="0" w:color="000000"/>
              <w:left w:val="single" w:sz="4" w:space="0" w:color="000000"/>
              <w:bottom w:val="single" w:sz="4" w:space="0" w:color="000000"/>
              <w:right w:val="single" w:sz="4" w:space="0" w:color="000000"/>
            </w:tcBorders>
          </w:tcPr>
          <w:p w14:paraId="5A217135"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5000DD0A"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4C2C99DB" w14:textId="77777777" w:rsidR="009D512D" w:rsidRDefault="00AC251D">
            <w:pPr>
              <w:spacing w:after="0" w:line="259" w:lineRule="auto"/>
              <w:ind w:left="0" w:right="0" w:firstLine="0"/>
              <w:jc w:val="left"/>
            </w:pPr>
            <w:r>
              <w:rPr>
                <w:sz w:val="16"/>
              </w:rPr>
              <w:t xml:space="preserve">For example, for ISO 19115-3 metadata file </w:t>
            </w:r>
          </w:p>
        </w:tc>
      </w:tr>
      <w:tr w:rsidR="009D512D" w14:paraId="3088CFC6" w14:textId="77777777" w:rsidTr="00DE16A1">
        <w:trPr>
          <w:trHeight w:val="927"/>
        </w:trPr>
        <w:tc>
          <w:tcPr>
            <w:tcW w:w="2551" w:type="dxa"/>
            <w:tcBorders>
              <w:top w:val="single" w:sz="4" w:space="0" w:color="000000"/>
              <w:left w:val="single" w:sz="4" w:space="0" w:color="000000"/>
              <w:bottom w:val="single" w:sz="4" w:space="0" w:color="000000"/>
              <w:right w:val="single" w:sz="4" w:space="0" w:color="000000"/>
            </w:tcBorders>
          </w:tcPr>
          <w:p w14:paraId="2478E174" w14:textId="77777777" w:rsidR="009D512D" w:rsidRDefault="00AC251D">
            <w:pPr>
              <w:spacing w:after="0" w:line="259" w:lineRule="auto"/>
              <w:ind w:left="0" w:right="0" w:firstLine="0"/>
              <w:jc w:val="left"/>
            </w:pPr>
            <w:r>
              <w:rPr>
                <w:sz w:val="16"/>
              </w:rPr>
              <w:t xml:space="preserve">metadataPointOfContact </w:t>
            </w:r>
          </w:p>
        </w:tc>
        <w:tc>
          <w:tcPr>
            <w:tcW w:w="3828" w:type="dxa"/>
            <w:tcBorders>
              <w:top w:val="single" w:sz="4" w:space="0" w:color="000000"/>
              <w:left w:val="single" w:sz="4" w:space="0" w:color="000000"/>
              <w:bottom w:val="single" w:sz="4" w:space="0" w:color="000000"/>
              <w:right w:val="single" w:sz="4" w:space="0" w:color="000000"/>
            </w:tcBorders>
          </w:tcPr>
          <w:p w14:paraId="4C6DE8A5" w14:textId="77777777" w:rsidR="009D512D" w:rsidRDefault="00AC251D">
            <w:pPr>
              <w:spacing w:after="0" w:line="259" w:lineRule="auto"/>
              <w:ind w:left="0" w:right="0" w:firstLine="0"/>
              <w:jc w:val="left"/>
            </w:pPr>
            <w:r>
              <w:rPr>
                <w:sz w:val="16"/>
              </w:rPr>
              <w:t xml:space="preserve">Point of contact for metadata </w:t>
            </w:r>
          </w:p>
        </w:tc>
        <w:tc>
          <w:tcPr>
            <w:tcW w:w="708" w:type="dxa"/>
            <w:tcBorders>
              <w:top w:val="single" w:sz="4" w:space="0" w:color="000000"/>
              <w:left w:val="single" w:sz="4" w:space="0" w:color="000000"/>
              <w:bottom w:val="single" w:sz="4" w:space="0" w:color="000000"/>
              <w:right w:val="single" w:sz="4" w:space="0" w:color="000000"/>
            </w:tcBorders>
          </w:tcPr>
          <w:p w14:paraId="2F82E30D"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4B4D2CC8" w14:textId="77777777" w:rsidR="009D512D" w:rsidRDefault="00AC251D">
            <w:pPr>
              <w:spacing w:after="62" w:line="238" w:lineRule="auto"/>
              <w:ind w:left="0" w:right="0" w:firstLine="0"/>
              <w:jc w:val="left"/>
            </w:pPr>
            <w:r>
              <w:rPr>
                <w:sz w:val="16"/>
              </w:rPr>
              <w:t xml:space="preserve">CI_Responsibility&gt;CI_Individual or </w:t>
            </w:r>
          </w:p>
          <w:p w14:paraId="6ABBE44C" w14:textId="77777777" w:rsidR="009D512D" w:rsidRDefault="00AC251D">
            <w:pPr>
              <w:spacing w:after="0" w:line="259" w:lineRule="auto"/>
              <w:ind w:left="0" w:right="0" w:firstLine="0"/>
              <w:jc w:val="left"/>
            </w:pPr>
            <w:r>
              <w:rPr>
                <w:sz w:val="16"/>
              </w:rPr>
              <w:t xml:space="preserve">CI_Responsibility&gt;CI_Organisatio n </w:t>
            </w:r>
          </w:p>
        </w:tc>
        <w:tc>
          <w:tcPr>
            <w:tcW w:w="3889" w:type="dxa"/>
            <w:tcBorders>
              <w:top w:val="single" w:sz="4" w:space="0" w:color="000000"/>
              <w:left w:val="single" w:sz="4" w:space="0" w:color="000000"/>
              <w:bottom w:val="single" w:sz="4" w:space="0" w:color="000000"/>
              <w:right w:val="single" w:sz="4" w:space="0" w:color="000000"/>
            </w:tcBorders>
          </w:tcPr>
          <w:p w14:paraId="45322A2D" w14:textId="77777777" w:rsidR="009D512D" w:rsidRDefault="00AC251D">
            <w:pPr>
              <w:spacing w:after="0" w:line="259" w:lineRule="auto"/>
              <w:ind w:left="0" w:right="0" w:firstLine="0"/>
              <w:jc w:val="left"/>
            </w:pPr>
            <w:r>
              <w:rPr>
                <w:sz w:val="16"/>
              </w:rPr>
              <w:t xml:space="preserve"> </w:t>
            </w:r>
          </w:p>
        </w:tc>
      </w:tr>
      <w:tr w:rsidR="009D512D" w14:paraId="61230176"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0B97A717" w14:textId="77777777" w:rsidR="009D512D" w:rsidRDefault="00AC251D">
            <w:pPr>
              <w:spacing w:after="0" w:line="259" w:lineRule="auto"/>
              <w:ind w:left="0" w:right="0" w:firstLine="0"/>
              <w:jc w:val="left"/>
            </w:pPr>
            <w:r>
              <w:rPr>
                <w:sz w:val="16"/>
              </w:rPr>
              <w:t xml:space="preserve">metadataDateStamp </w:t>
            </w:r>
          </w:p>
        </w:tc>
        <w:tc>
          <w:tcPr>
            <w:tcW w:w="3828" w:type="dxa"/>
            <w:tcBorders>
              <w:top w:val="single" w:sz="4" w:space="0" w:color="000000"/>
              <w:left w:val="single" w:sz="4" w:space="0" w:color="000000"/>
              <w:bottom w:val="single" w:sz="4" w:space="0" w:color="000000"/>
              <w:right w:val="single" w:sz="4" w:space="0" w:color="000000"/>
            </w:tcBorders>
          </w:tcPr>
          <w:p w14:paraId="53F1CDC2" w14:textId="77777777" w:rsidR="009D512D" w:rsidRDefault="00AC251D">
            <w:pPr>
              <w:spacing w:after="0" w:line="259" w:lineRule="auto"/>
              <w:ind w:left="0" w:right="0" w:firstLine="0"/>
              <w:jc w:val="left"/>
            </w:pPr>
            <w:r>
              <w:rPr>
                <w:sz w:val="16"/>
              </w:rPr>
              <w:t xml:space="preserve">Date stamp for metadata </w:t>
            </w:r>
          </w:p>
        </w:tc>
        <w:tc>
          <w:tcPr>
            <w:tcW w:w="708" w:type="dxa"/>
            <w:tcBorders>
              <w:top w:val="single" w:sz="4" w:space="0" w:color="000000"/>
              <w:left w:val="single" w:sz="4" w:space="0" w:color="000000"/>
              <w:bottom w:val="single" w:sz="4" w:space="0" w:color="000000"/>
              <w:right w:val="single" w:sz="4" w:space="0" w:color="000000"/>
            </w:tcBorders>
          </w:tcPr>
          <w:p w14:paraId="7E6F725A"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1482CF99" w14:textId="77777777" w:rsidR="009D512D" w:rsidRDefault="00AC251D">
            <w:pPr>
              <w:spacing w:after="0" w:line="259" w:lineRule="auto"/>
              <w:ind w:left="0" w:right="0" w:firstLine="0"/>
              <w:jc w:val="left"/>
            </w:pPr>
            <w:r>
              <w:rPr>
                <w:sz w:val="16"/>
              </w:rPr>
              <w:t xml:space="preserve">Date </w:t>
            </w:r>
          </w:p>
        </w:tc>
        <w:tc>
          <w:tcPr>
            <w:tcW w:w="3889" w:type="dxa"/>
            <w:tcBorders>
              <w:top w:val="single" w:sz="4" w:space="0" w:color="000000"/>
              <w:left w:val="single" w:sz="4" w:space="0" w:color="000000"/>
              <w:bottom w:val="single" w:sz="4" w:space="0" w:color="000000"/>
              <w:right w:val="single" w:sz="4" w:space="0" w:color="000000"/>
            </w:tcBorders>
          </w:tcPr>
          <w:p w14:paraId="7962DF72" w14:textId="77777777" w:rsidR="009D512D" w:rsidRDefault="00AC251D">
            <w:pPr>
              <w:spacing w:after="0" w:line="259" w:lineRule="auto"/>
              <w:ind w:left="0" w:right="0" w:firstLine="0"/>
              <w:jc w:val="left"/>
            </w:pPr>
            <w:r>
              <w:rPr>
                <w:sz w:val="16"/>
              </w:rPr>
              <w:t xml:space="preserve">May or may not be the issue date </w:t>
            </w:r>
          </w:p>
        </w:tc>
      </w:tr>
      <w:tr w:rsidR="009D512D" w14:paraId="5F1765C2" w14:textId="77777777" w:rsidTr="00DE16A1">
        <w:trPr>
          <w:trHeight w:val="314"/>
        </w:trPr>
        <w:tc>
          <w:tcPr>
            <w:tcW w:w="2551" w:type="dxa"/>
            <w:tcBorders>
              <w:top w:val="single" w:sz="4" w:space="0" w:color="000000"/>
              <w:left w:val="single" w:sz="4" w:space="0" w:color="000000"/>
              <w:bottom w:val="single" w:sz="4" w:space="0" w:color="000000"/>
              <w:right w:val="single" w:sz="4" w:space="0" w:color="000000"/>
            </w:tcBorders>
          </w:tcPr>
          <w:p w14:paraId="16FBFF2F" w14:textId="77777777" w:rsidR="009D512D" w:rsidRDefault="00AC251D">
            <w:pPr>
              <w:spacing w:after="0" w:line="259" w:lineRule="auto"/>
              <w:ind w:left="0" w:right="0" w:firstLine="0"/>
              <w:jc w:val="left"/>
            </w:pPr>
            <w:r>
              <w:rPr>
                <w:sz w:val="16"/>
              </w:rPr>
              <w:t xml:space="preserve">metadataLanguage </w:t>
            </w:r>
          </w:p>
        </w:tc>
        <w:tc>
          <w:tcPr>
            <w:tcW w:w="3828" w:type="dxa"/>
            <w:tcBorders>
              <w:top w:val="single" w:sz="4" w:space="0" w:color="000000"/>
              <w:left w:val="single" w:sz="4" w:space="0" w:color="000000"/>
              <w:bottom w:val="single" w:sz="4" w:space="0" w:color="000000"/>
              <w:right w:val="single" w:sz="4" w:space="0" w:color="000000"/>
            </w:tcBorders>
          </w:tcPr>
          <w:p w14:paraId="5C797674" w14:textId="77777777" w:rsidR="009D512D" w:rsidRDefault="00AC251D">
            <w:pPr>
              <w:spacing w:after="0" w:line="259" w:lineRule="auto"/>
              <w:ind w:left="0" w:right="0" w:firstLine="0"/>
              <w:jc w:val="left"/>
            </w:pPr>
            <w:r>
              <w:rPr>
                <w:sz w:val="16"/>
              </w:rPr>
              <w:t xml:space="preserve">Language(s) in which the metadata is provided </w:t>
            </w:r>
          </w:p>
        </w:tc>
        <w:tc>
          <w:tcPr>
            <w:tcW w:w="708" w:type="dxa"/>
            <w:tcBorders>
              <w:top w:val="single" w:sz="4" w:space="0" w:color="000000"/>
              <w:left w:val="single" w:sz="4" w:space="0" w:color="000000"/>
              <w:bottom w:val="single" w:sz="4" w:space="0" w:color="000000"/>
              <w:right w:val="single" w:sz="4" w:space="0" w:color="000000"/>
            </w:tcBorders>
          </w:tcPr>
          <w:p w14:paraId="3AC22BD0" w14:textId="77777777" w:rsidR="009D512D" w:rsidRDefault="00AC251D">
            <w:pPr>
              <w:spacing w:after="0" w:line="259" w:lineRule="auto"/>
              <w:ind w:left="0" w:right="14" w:firstLine="0"/>
              <w:jc w:val="center"/>
            </w:pPr>
            <w:r>
              <w:rPr>
                <w:sz w:val="16"/>
              </w:rPr>
              <w:t xml:space="preserve">1..* </w:t>
            </w:r>
          </w:p>
        </w:tc>
        <w:tc>
          <w:tcPr>
            <w:tcW w:w="2634" w:type="dxa"/>
            <w:tcBorders>
              <w:top w:val="single" w:sz="4" w:space="0" w:color="000000"/>
              <w:left w:val="single" w:sz="4" w:space="0" w:color="000000"/>
              <w:bottom w:val="single" w:sz="4" w:space="0" w:color="000000"/>
              <w:right w:val="single" w:sz="4" w:space="0" w:color="000000"/>
            </w:tcBorders>
          </w:tcPr>
          <w:p w14:paraId="4617A513" w14:textId="77777777" w:rsidR="009D512D" w:rsidRDefault="00AC251D">
            <w:pPr>
              <w:spacing w:after="0" w:line="259" w:lineRule="auto"/>
              <w:ind w:left="0" w:right="0" w:firstLine="0"/>
              <w:jc w:val="left"/>
            </w:pPr>
            <w:r>
              <w:rPr>
                <w:sz w:val="16"/>
              </w:rPr>
              <w:t xml:space="preserve">CharacterString </w:t>
            </w:r>
          </w:p>
        </w:tc>
        <w:tc>
          <w:tcPr>
            <w:tcW w:w="3889" w:type="dxa"/>
            <w:tcBorders>
              <w:top w:val="single" w:sz="4" w:space="0" w:color="000000"/>
              <w:left w:val="single" w:sz="4" w:space="0" w:color="000000"/>
              <w:bottom w:val="single" w:sz="4" w:space="0" w:color="000000"/>
              <w:right w:val="single" w:sz="4" w:space="0" w:color="000000"/>
            </w:tcBorders>
          </w:tcPr>
          <w:p w14:paraId="1424B3EE" w14:textId="77777777" w:rsidR="009D512D" w:rsidRDefault="00AC251D">
            <w:pPr>
              <w:spacing w:after="0" w:line="259" w:lineRule="auto"/>
              <w:ind w:left="0" w:right="0" w:firstLine="0"/>
              <w:jc w:val="left"/>
            </w:pPr>
            <w:r>
              <w:rPr>
                <w:sz w:val="16"/>
              </w:rPr>
              <w:t xml:space="preserve"> </w:t>
            </w:r>
          </w:p>
        </w:tc>
      </w:tr>
      <w:tr w:rsidR="009D512D" w14:paraId="1FE6716E" w14:textId="77777777" w:rsidTr="00DE16A1">
        <w:trPr>
          <w:trHeight w:val="682"/>
        </w:trPr>
        <w:tc>
          <w:tcPr>
            <w:tcW w:w="2551" w:type="dxa"/>
            <w:tcBorders>
              <w:top w:val="single" w:sz="4" w:space="0" w:color="000000"/>
              <w:left w:val="single" w:sz="4" w:space="0" w:color="000000"/>
              <w:bottom w:val="single" w:sz="4" w:space="0" w:color="000000"/>
              <w:right w:val="single" w:sz="4" w:space="0" w:color="000000"/>
            </w:tcBorders>
          </w:tcPr>
          <w:p w14:paraId="1FA7BB70" w14:textId="77777777" w:rsidR="009D512D" w:rsidRDefault="00AC251D">
            <w:pPr>
              <w:spacing w:after="0" w:line="259" w:lineRule="auto"/>
              <w:ind w:left="0" w:right="0" w:firstLine="0"/>
              <w:jc w:val="left"/>
            </w:pPr>
            <w:r>
              <w:rPr>
                <w:sz w:val="16"/>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00CE8A1D" w14:textId="77777777" w:rsidR="009D512D" w:rsidRDefault="00AC251D">
            <w:pPr>
              <w:spacing w:after="0" w:line="259" w:lineRule="auto"/>
              <w:ind w:left="0" w:right="0" w:firstLine="0"/>
              <w:jc w:val="left"/>
            </w:pPr>
            <w:r>
              <w:rPr>
                <w:sz w:val="16"/>
              </w:rPr>
              <w:t xml:space="preserve">Containment of, or reference to, discovery metadata for the support files referenced in the dataset </w:t>
            </w:r>
          </w:p>
        </w:tc>
        <w:tc>
          <w:tcPr>
            <w:tcW w:w="708" w:type="dxa"/>
            <w:tcBorders>
              <w:top w:val="single" w:sz="4" w:space="0" w:color="000000"/>
              <w:left w:val="single" w:sz="4" w:space="0" w:color="000000"/>
              <w:bottom w:val="single" w:sz="4" w:space="0" w:color="000000"/>
              <w:right w:val="single" w:sz="4" w:space="0" w:color="000000"/>
            </w:tcBorders>
          </w:tcPr>
          <w:p w14:paraId="0E952685" w14:textId="77777777" w:rsidR="009D512D" w:rsidRDefault="00AC251D">
            <w:pPr>
              <w:spacing w:after="0" w:line="259" w:lineRule="auto"/>
              <w:ind w:left="0" w:right="14" w:firstLine="0"/>
              <w:jc w:val="center"/>
            </w:pPr>
            <w:r>
              <w:rPr>
                <w:sz w:val="16"/>
              </w:rPr>
              <w:t xml:space="preserve">0..* </w:t>
            </w:r>
          </w:p>
        </w:tc>
        <w:tc>
          <w:tcPr>
            <w:tcW w:w="2634" w:type="dxa"/>
            <w:tcBorders>
              <w:top w:val="single" w:sz="4" w:space="0" w:color="000000"/>
              <w:left w:val="single" w:sz="4" w:space="0" w:color="000000"/>
              <w:bottom w:val="single" w:sz="4" w:space="0" w:color="000000"/>
              <w:right w:val="single" w:sz="4" w:space="0" w:color="000000"/>
            </w:tcBorders>
          </w:tcPr>
          <w:p w14:paraId="0AF387B3" w14:textId="77777777" w:rsidR="009D512D" w:rsidRDefault="00AC251D">
            <w:pPr>
              <w:spacing w:after="0" w:line="259" w:lineRule="auto"/>
              <w:ind w:left="0" w:right="0" w:firstLine="0"/>
              <w:jc w:val="left"/>
            </w:pPr>
            <w:r>
              <w:rPr>
                <w:sz w:val="16"/>
              </w:rPr>
              <w:t xml:space="preserve">Aggregation </w:t>
            </w:r>
          </w:p>
          <w:p w14:paraId="3BA992AA" w14:textId="77777777" w:rsidR="009D512D" w:rsidRDefault="00AC251D">
            <w:pPr>
              <w:spacing w:after="0" w:line="259" w:lineRule="auto"/>
              <w:ind w:left="0" w:right="0" w:firstLine="0"/>
              <w:jc w:val="left"/>
            </w:pPr>
            <w:r>
              <w:rPr>
                <w:sz w:val="16"/>
              </w:rPr>
              <w:t xml:space="preserve">S100_SupportFileDiscoveryMeta data </w:t>
            </w:r>
          </w:p>
        </w:tc>
        <w:tc>
          <w:tcPr>
            <w:tcW w:w="3889" w:type="dxa"/>
            <w:tcBorders>
              <w:top w:val="single" w:sz="4" w:space="0" w:color="000000"/>
              <w:left w:val="single" w:sz="4" w:space="0" w:color="000000"/>
              <w:bottom w:val="single" w:sz="4" w:space="0" w:color="000000"/>
              <w:right w:val="single" w:sz="4" w:space="0" w:color="000000"/>
            </w:tcBorders>
          </w:tcPr>
          <w:p w14:paraId="736C6187" w14:textId="77777777" w:rsidR="009D512D" w:rsidRDefault="00AC251D">
            <w:pPr>
              <w:spacing w:after="0" w:line="259" w:lineRule="auto"/>
              <w:ind w:left="0" w:right="0" w:firstLine="0"/>
              <w:jc w:val="left"/>
            </w:pPr>
            <w:r>
              <w:rPr>
                <w:sz w:val="16"/>
              </w:rPr>
              <w:t xml:space="preserve"> </w:t>
            </w:r>
          </w:p>
        </w:tc>
      </w:tr>
    </w:tbl>
    <w:p w14:paraId="669A4653" w14:textId="77777777" w:rsidR="009D512D" w:rsidRDefault="00AC251D">
      <w:pPr>
        <w:spacing w:after="0" w:line="259" w:lineRule="auto"/>
        <w:ind w:left="0" w:right="0" w:firstLine="0"/>
      </w:pPr>
      <w:r>
        <w:rPr>
          <w:b/>
        </w:rPr>
        <w:t xml:space="preserve"> </w:t>
      </w:r>
    </w:p>
    <w:p w14:paraId="4788D54A" w14:textId="77777777" w:rsidR="009D512D" w:rsidRDefault="00AC251D">
      <w:pPr>
        <w:pStyle w:val="Heading3"/>
        <w:spacing w:after="0"/>
        <w:ind w:left="7"/>
      </w:pPr>
      <w:bookmarkStart w:id="1058" w:name="_Toc528332883"/>
      <w:r>
        <w:t>12.7.1 S102_DataCoverage</w:t>
      </w:r>
      <w:bookmarkEnd w:id="1058"/>
      <w:r>
        <w:t xml:space="preserve"> </w:t>
      </w:r>
    </w:p>
    <w:tbl>
      <w:tblPr>
        <w:tblStyle w:val="TableGrid"/>
        <w:tblW w:w="13468" w:type="dxa"/>
        <w:tblInd w:w="0" w:type="dxa"/>
        <w:tblCellMar>
          <w:top w:w="66" w:type="dxa"/>
          <w:left w:w="108" w:type="dxa"/>
          <w:right w:w="115" w:type="dxa"/>
        </w:tblCellMar>
        <w:tblLook w:val="04A0" w:firstRow="1" w:lastRow="0" w:firstColumn="1" w:lastColumn="0" w:noHBand="0" w:noVBand="1"/>
      </w:tblPr>
      <w:tblGrid>
        <w:gridCol w:w="2551"/>
        <w:gridCol w:w="3829"/>
        <w:gridCol w:w="708"/>
        <w:gridCol w:w="2633"/>
        <w:gridCol w:w="3747"/>
      </w:tblGrid>
      <w:tr w:rsidR="009D512D" w14:paraId="3952DC85"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676B4A60"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1A11448E"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237FC2D8" w14:textId="77777777" w:rsidR="009D512D" w:rsidRDefault="00AC251D">
            <w:pPr>
              <w:spacing w:after="0" w:line="259" w:lineRule="auto"/>
              <w:ind w:left="10" w:right="0" w:firstLine="0"/>
              <w:jc w:val="center"/>
            </w:pPr>
            <w:r>
              <w:rPr>
                <w:b/>
                <w:sz w:val="16"/>
              </w:rPr>
              <w:t xml:space="preserve">Mult </w:t>
            </w:r>
          </w:p>
        </w:tc>
        <w:tc>
          <w:tcPr>
            <w:tcW w:w="2633" w:type="dxa"/>
            <w:tcBorders>
              <w:top w:val="single" w:sz="4" w:space="0" w:color="000000"/>
              <w:left w:val="single" w:sz="4" w:space="0" w:color="000000"/>
              <w:bottom w:val="single" w:sz="4" w:space="0" w:color="000000"/>
              <w:right w:val="single" w:sz="4" w:space="0" w:color="000000"/>
            </w:tcBorders>
          </w:tcPr>
          <w:p w14:paraId="7762A857" w14:textId="77777777" w:rsidR="009D512D" w:rsidRDefault="00AC251D">
            <w:pPr>
              <w:spacing w:after="0" w:line="259" w:lineRule="auto"/>
              <w:ind w:left="0" w:right="0" w:firstLine="0"/>
              <w:jc w:val="left"/>
            </w:pPr>
            <w:r>
              <w:rPr>
                <w:b/>
                <w:sz w:val="16"/>
              </w:rPr>
              <w:t xml:space="preserve">Type </w:t>
            </w:r>
          </w:p>
        </w:tc>
        <w:tc>
          <w:tcPr>
            <w:tcW w:w="3747" w:type="dxa"/>
            <w:tcBorders>
              <w:top w:val="single" w:sz="4" w:space="0" w:color="000000"/>
              <w:left w:val="single" w:sz="4" w:space="0" w:color="000000"/>
              <w:bottom w:val="single" w:sz="4" w:space="0" w:color="000000"/>
              <w:right w:val="single" w:sz="4" w:space="0" w:color="000000"/>
            </w:tcBorders>
          </w:tcPr>
          <w:p w14:paraId="1EE10393" w14:textId="77777777" w:rsidR="009D512D" w:rsidRDefault="00AC251D">
            <w:pPr>
              <w:spacing w:after="0" w:line="259" w:lineRule="auto"/>
              <w:ind w:left="0" w:right="0" w:firstLine="0"/>
              <w:jc w:val="left"/>
            </w:pPr>
            <w:r>
              <w:rPr>
                <w:b/>
                <w:sz w:val="16"/>
              </w:rPr>
              <w:t xml:space="preserve">Remarks </w:t>
            </w:r>
          </w:p>
        </w:tc>
      </w:tr>
      <w:tr w:rsidR="009D512D" w14:paraId="2AD7ED27"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3AE2A40C" w14:textId="77777777" w:rsidR="009D512D" w:rsidRDefault="00AC251D">
            <w:pPr>
              <w:spacing w:after="0" w:line="259" w:lineRule="auto"/>
              <w:ind w:left="0" w:right="0" w:firstLine="0"/>
              <w:jc w:val="left"/>
            </w:pPr>
            <w:r>
              <w:rPr>
                <w:sz w:val="16"/>
              </w:rPr>
              <w:t xml:space="preserve">S100_DataCoverage </w:t>
            </w:r>
          </w:p>
        </w:tc>
        <w:tc>
          <w:tcPr>
            <w:tcW w:w="3829" w:type="dxa"/>
            <w:tcBorders>
              <w:top w:val="single" w:sz="4" w:space="0" w:color="000000"/>
              <w:left w:val="single" w:sz="4" w:space="0" w:color="000000"/>
              <w:bottom w:val="single" w:sz="4" w:space="0" w:color="000000"/>
              <w:right w:val="single" w:sz="4" w:space="0" w:color="000000"/>
            </w:tcBorders>
          </w:tcPr>
          <w:p w14:paraId="23BC3003" w14:textId="77777777" w:rsidR="009D512D" w:rsidRDefault="00AC251D">
            <w:pPr>
              <w:spacing w:after="0" w:line="259" w:lineRule="auto"/>
              <w:ind w:left="0" w:right="0" w:firstLine="0"/>
              <w:jc w:val="left"/>
            </w:pPr>
            <w:r>
              <w:rPr>
                <w:sz w:val="16"/>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58A99CB"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313AA4CA" w14:textId="77777777" w:rsidR="009D512D" w:rsidRDefault="00AC251D">
            <w:pPr>
              <w:spacing w:after="0" w:line="259" w:lineRule="auto"/>
              <w:ind w:left="0" w:right="0" w:firstLine="0"/>
              <w:jc w:val="left"/>
            </w:pPr>
            <w:r>
              <w:rPr>
                <w:sz w:val="16"/>
              </w:rPr>
              <w:t xml:space="preserve">- </w:t>
            </w:r>
          </w:p>
        </w:tc>
        <w:tc>
          <w:tcPr>
            <w:tcW w:w="3747" w:type="dxa"/>
            <w:tcBorders>
              <w:top w:val="single" w:sz="4" w:space="0" w:color="000000"/>
              <w:left w:val="single" w:sz="4" w:space="0" w:color="000000"/>
              <w:bottom w:val="single" w:sz="4" w:space="0" w:color="000000"/>
              <w:right w:val="single" w:sz="4" w:space="0" w:color="000000"/>
            </w:tcBorders>
          </w:tcPr>
          <w:p w14:paraId="31D09B05" w14:textId="77777777" w:rsidR="009D512D" w:rsidRDefault="00AC251D">
            <w:pPr>
              <w:spacing w:after="0" w:line="259" w:lineRule="auto"/>
              <w:ind w:left="0" w:right="0" w:firstLine="0"/>
              <w:jc w:val="left"/>
            </w:pPr>
            <w:r>
              <w:rPr>
                <w:sz w:val="16"/>
              </w:rPr>
              <w:t xml:space="preserve">- </w:t>
            </w:r>
          </w:p>
        </w:tc>
      </w:tr>
      <w:tr w:rsidR="009D512D" w14:paraId="601649EB"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38B1BEF2" w14:textId="77777777" w:rsidR="009D512D" w:rsidRDefault="00AC251D">
            <w:pPr>
              <w:spacing w:after="0" w:line="259" w:lineRule="auto"/>
              <w:ind w:left="0" w:right="0" w:firstLine="0"/>
              <w:jc w:val="left"/>
            </w:pPr>
            <w:r>
              <w:rPr>
                <w:sz w:val="16"/>
              </w:rPr>
              <w:t xml:space="preserve">ID </w:t>
            </w:r>
          </w:p>
        </w:tc>
        <w:tc>
          <w:tcPr>
            <w:tcW w:w="3829" w:type="dxa"/>
            <w:tcBorders>
              <w:top w:val="single" w:sz="4" w:space="0" w:color="000000"/>
              <w:left w:val="single" w:sz="4" w:space="0" w:color="000000"/>
              <w:bottom w:val="single" w:sz="4" w:space="0" w:color="000000"/>
              <w:right w:val="single" w:sz="4" w:space="0" w:color="000000"/>
            </w:tcBorders>
          </w:tcPr>
          <w:p w14:paraId="15F71239" w14:textId="77777777" w:rsidR="009D512D" w:rsidRDefault="00AC251D">
            <w:pPr>
              <w:spacing w:after="0" w:line="259" w:lineRule="auto"/>
              <w:ind w:left="0" w:right="0" w:firstLine="0"/>
              <w:jc w:val="left"/>
            </w:pPr>
            <w:r>
              <w:rPr>
                <w:sz w:val="16"/>
              </w:rPr>
              <w:t xml:space="preserve">Uniquely identifies the coverage </w:t>
            </w:r>
          </w:p>
        </w:tc>
        <w:tc>
          <w:tcPr>
            <w:tcW w:w="708" w:type="dxa"/>
            <w:tcBorders>
              <w:top w:val="single" w:sz="4" w:space="0" w:color="000000"/>
              <w:left w:val="single" w:sz="4" w:space="0" w:color="000000"/>
              <w:bottom w:val="single" w:sz="4" w:space="0" w:color="000000"/>
              <w:right w:val="single" w:sz="4" w:space="0" w:color="000000"/>
            </w:tcBorders>
          </w:tcPr>
          <w:p w14:paraId="4282D30C" w14:textId="77777777" w:rsidR="009D512D" w:rsidRDefault="00AC251D">
            <w:pPr>
              <w:spacing w:after="0" w:line="259" w:lineRule="auto"/>
              <w:ind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2FE751FF" w14:textId="77777777" w:rsidR="009D512D" w:rsidRDefault="00AC251D">
            <w:pPr>
              <w:spacing w:after="0" w:line="259" w:lineRule="auto"/>
              <w:ind w:left="0" w:right="0" w:firstLine="0"/>
              <w:jc w:val="left"/>
            </w:pPr>
            <w:r>
              <w:rPr>
                <w:sz w:val="16"/>
              </w:rPr>
              <w:t xml:space="preserve">Integer </w:t>
            </w:r>
          </w:p>
        </w:tc>
        <w:tc>
          <w:tcPr>
            <w:tcW w:w="3747" w:type="dxa"/>
            <w:tcBorders>
              <w:top w:val="single" w:sz="4" w:space="0" w:color="000000"/>
              <w:left w:val="single" w:sz="4" w:space="0" w:color="000000"/>
              <w:bottom w:val="single" w:sz="4" w:space="0" w:color="000000"/>
              <w:right w:val="single" w:sz="4" w:space="0" w:color="000000"/>
            </w:tcBorders>
          </w:tcPr>
          <w:p w14:paraId="584166EC" w14:textId="77777777" w:rsidR="009D512D" w:rsidRDefault="00AC251D">
            <w:pPr>
              <w:spacing w:after="0" w:line="259" w:lineRule="auto"/>
              <w:ind w:left="0" w:right="0" w:firstLine="0"/>
              <w:jc w:val="left"/>
            </w:pPr>
            <w:r>
              <w:rPr>
                <w:sz w:val="16"/>
              </w:rPr>
              <w:t xml:space="preserve">- </w:t>
            </w:r>
          </w:p>
        </w:tc>
      </w:tr>
      <w:tr w:rsidR="009D512D" w14:paraId="2F26A058"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521EA293" w14:textId="77777777" w:rsidR="009D512D" w:rsidRDefault="00AC251D">
            <w:pPr>
              <w:spacing w:after="0" w:line="259" w:lineRule="auto"/>
              <w:ind w:left="0" w:right="0" w:firstLine="0"/>
              <w:jc w:val="left"/>
            </w:pPr>
            <w:r>
              <w:rPr>
                <w:sz w:val="16"/>
              </w:rPr>
              <w:t xml:space="preserve">boundingBox </w:t>
            </w:r>
          </w:p>
        </w:tc>
        <w:tc>
          <w:tcPr>
            <w:tcW w:w="3829" w:type="dxa"/>
            <w:tcBorders>
              <w:top w:val="single" w:sz="4" w:space="0" w:color="000000"/>
              <w:left w:val="single" w:sz="4" w:space="0" w:color="000000"/>
              <w:bottom w:val="single" w:sz="4" w:space="0" w:color="000000"/>
              <w:right w:val="single" w:sz="4" w:space="0" w:color="000000"/>
            </w:tcBorders>
          </w:tcPr>
          <w:p w14:paraId="7C4FB1F2" w14:textId="77777777" w:rsidR="009D512D" w:rsidRDefault="00AC251D">
            <w:pPr>
              <w:spacing w:after="0" w:line="259" w:lineRule="auto"/>
              <w:ind w:left="0" w:right="0" w:firstLine="0"/>
              <w:jc w:val="left"/>
            </w:pPr>
            <w:r>
              <w:rPr>
                <w:sz w:val="16"/>
              </w:rPr>
              <w:t xml:space="preserve">The extent of the dataset limits </w:t>
            </w:r>
          </w:p>
        </w:tc>
        <w:tc>
          <w:tcPr>
            <w:tcW w:w="708" w:type="dxa"/>
            <w:tcBorders>
              <w:top w:val="single" w:sz="4" w:space="0" w:color="000000"/>
              <w:left w:val="single" w:sz="4" w:space="0" w:color="000000"/>
              <w:bottom w:val="single" w:sz="4" w:space="0" w:color="000000"/>
              <w:right w:val="single" w:sz="4" w:space="0" w:color="000000"/>
            </w:tcBorders>
          </w:tcPr>
          <w:p w14:paraId="186A9B3C" w14:textId="77777777" w:rsidR="009D512D" w:rsidRDefault="00AC251D">
            <w:pPr>
              <w:spacing w:after="0" w:line="259" w:lineRule="auto"/>
              <w:ind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4CD20C43" w14:textId="77777777" w:rsidR="009D512D" w:rsidRDefault="00AC251D">
            <w:pPr>
              <w:spacing w:after="0" w:line="259" w:lineRule="auto"/>
              <w:ind w:left="0" w:right="0" w:firstLine="0"/>
              <w:jc w:val="left"/>
            </w:pPr>
            <w:r>
              <w:rPr>
                <w:sz w:val="16"/>
              </w:rPr>
              <w:t xml:space="preserve">EX_GeographicBoundingBox </w:t>
            </w:r>
          </w:p>
        </w:tc>
        <w:tc>
          <w:tcPr>
            <w:tcW w:w="3747" w:type="dxa"/>
            <w:tcBorders>
              <w:top w:val="single" w:sz="4" w:space="0" w:color="000000"/>
              <w:left w:val="single" w:sz="4" w:space="0" w:color="000000"/>
              <w:bottom w:val="single" w:sz="4" w:space="0" w:color="000000"/>
              <w:right w:val="single" w:sz="4" w:space="0" w:color="000000"/>
            </w:tcBorders>
          </w:tcPr>
          <w:p w14:paraId="312D3A69" w14:textId="77777777" w:rsidR="009D512D" w:rsidRDefault="00AC251D">
            <w:pPr>
              <w:spacing w:after="0" w:line="259" w:lineRule="auto"/>
              <w:ind w:left="0" w:right="0" w:firstLine="0"/>
              <w:jc w:val="left"/>
            </w:pPr>
            <w:r>
              <w:rPr>
                <w:sz w:val="16"/>
              </w:rPr>
              <w:t xml:space="preserve">- </w:t>
            </w:r>
          </w:p>
        </w:tc>
      </w:tr>
      <w:tr w:rsidR="009D512D" w14:paraId="3E09F04E"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77E20D68" w14:textId="77777777" w:rsidR="009D512D" w:rsidRDefault="00AC251D">
            <w:pPr>
              <w:spacing w:after="0" w:line="259" w:lineRule="auto"/>
              <w:ind w:left="0" w:right="0" w:firstLine="0"/>
              <w:jc w:val="left"/>
            </w:pPr>
            <w:r>
              <w:rPr>
                <w:sz w:val="16"/>
              </w:rPr>
              <w:t xml:space="preserve">boundingPolygon </w:t>
            </w:r>
          </w:p>
        </w:tc>
        <w:tc>
          <w:tcPr>
            <w:tcW w:w="3829" w:type="dxa"/>
            <w:tcBorders>
              <w:top w:val="single" w:sz="4" w:space="0" w:color="000000"/>
              <w:left w:val="single" w:sz="4" w:space="0" w:color="000000"/>
              <w:bottom w:val="single" w:sz="4" w:space="0" w:color="000000"/>
              <w:right w:val="single" w:sz="4" w:space="0" w:color="000000"/>
            </w:tcBorders>
          </w:tcPr>
          <w:p w14:paraId="36294CE3" w14:textId="77777777" w:rsidR="009D512D" w:rsidRDefault="00AC251D">
            <w:pPr>
              <w:spacing w:after="0" w:line="259" w:lineRule="auto"/>
              <w:ind w:left="0" w:right="0" w:firstLine="0"/>
              <w:jc w:val="left"/>
            </w:pPr>
            <w:r>
              <w:rPr>
                <w:sz w:val="16"/>
              </w:rPr>
              <w:t xml:space="preserve">A polygon which defines the actual data limit </w:t>
            </w:r>
          </w:p>
        </w:tc>
        <w:tc>
          <w:tcPr>
            <w:tcW w:w="708" w:type="dxa"/>
            <w:tcBorders>
              <w:top w:val="single" w:sz="4" w:space="0" w:color="000000"/>
              <w:left w:val="single" w:sz="4" w:space="0" w:color="000000"/>
              <w:bottom w:val="single" w:sz="4" w:space="0" w:color="000000"/>
              <w:right w:val="single" w:sz="4" w:space="0" w:color="000000"/>
            </w:tcBorders>
          </w:tcPr>
          <w:p w14:paraId="69776EEA" w14:textId="77777777" w:rsidR="009D512D" w:rsidRDefault="00AC251D">
            <w:pPr>
              <w:spacing w:after="0" w:line="259" w:lineRule="auto"/>
              <w:ind w:left="7" w:right="0" w:firstLine="0"/>
              <w:jc w:val="center"/>
            </w:pPr>
            <w:r>
              <w:rPr>
                <w:sz w:val="16"/>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25E6E7AB" w14:textId="77777777" w:rsidR="009D512D" w:rsidRDefault="00AC251D">
            <w:pPr>
              <w:spacing w:after="0" w:line="259" w:lineRule="auto"/>
              <w:ind w:left="0" w:right="0" w:firstLine="0"/>
              <w:jc w:val="left"/>
            </w:pPr>
            <w:r>
              <w:rPr>
                <w:sz w:val="16"/>
              </w:rPr>
              <w:t xml:space="preserve">EX_BoundingPolygon </w:t>
            </w:r>
          </w:p>
        </w:tc>
        <w:tc>
          <w:tcPr>
            <w:tcW w:w="3747" w:type="dxa"/>
            <w:tcBorders>
              <w:top w:val="single" w:sz="4" w:space="0" w:color="000000"/>
              <w:left w:val="single" w:sz="4" w:space="0" w:color="000000"/>
              <w:bottom w:val="single" w:sz="4" w:space="0" w:color="000000"/>
              <w:right w:val="single" w:sz="4" w:space="0" w:color="000000"/>
            </w:tcBorders>
          </w:tcPr>
          <w:p w14:paraId="26524ABD" w14:textId="77777777" w:rsidR="009D512D" w:rsidRDefault="00AC251D">
            <w:pPr>
              <w:spacing w:after="0" w:line="259" w:lineRule="auto"/>
              <w:ind w:left="0" w:right="0" w:firstLine="0"/>
              <w:jc w:val="left"/>
            </w:pPr>
            <w:r>
              <w:rPr>
                <w:sz w:val="16"/>
              </w:rPr>
              <w:t xml:space="preserve">- </w:t>
            </w:r>
          </w:p>
        </w:tc>
      </w:tr>
      <w:tr w:rsidR="009D512D" w14:paraId="2D6BF493" w14:textId="77777777">
        <w:trPr>
          <w:trHeight w:val="497"/>
        </w:trPr>
        <w:tc>
          <w:tcPr>
            <w:tcW w:w="2552" w:type="dxa"/>
            <w:tcBorders>
              <w:top w:val="single" w:sz="4" w:space="0" w:color="000000"/>
              <w:left w:val="single" w:sz="4" w:space="0" w:color="000000"/>
              <w:bottom w:val="single" w:sz="4" w:space="0" w:color="000000"/>
              <w:right w:val="single" w:sz="4" w:space="0" w:color="000000"/>
            </w:tcBorders>
          </w:tcPr>
          <w:p w14:paraId="1E54AA4B" w14:textId="77777777" w:rsidR="009D512D" w:rsidRDefault="00AC251D">
            <w:pPr>
              <w:spacing w:after="0" w:line="259" w:lineRule="auto"/>
              <w:ind w:left="0" w:right="0" w:firstLine="0"/>
              <w:jc w:val="left"/>
            </w:pPr>
            <w:r>
              <w:rPr>
                <w:sz w:val="16"/>
              </w:rPr>
              <w:t xml:space="preserve">optimumDisplayScale </w:t>
            </w:r>
          </w:p>
        </w:tc>
        <w:tc>
          <w:tcPr>
            <w:tcW w:w="3829" w:type="dxa"/>
            <w:tcBorders>
              <w:top w:val="single" w:sz="4" w:space="0" w:color="000000"/>
              <w:left w:val="single" w:sz="4" w:space="0" w:color="000000"/>
              <w:bottom w:val="single" w:sz="4" w:space="0" w:color="000000"/>
              <w:right w:val="single" w:sz="4" w:space="0" w:color="000000"/>
            </w:tcBorders>
          </w:tcPr>
          <w:p w14:paraId="3115BD70" w14:textId="77777777" w:rsidR="009D512D" w:rsidRDefault="00AC251D">
            <w:pPr>
              <w:spacing w:after="0" w:line="259" w:lineRule="auto"/>
              <w:ind w:left="0" w:right="0" w:firstLine="0"/>
              <w:jc w:val="left"/>
            </w:pPr>
            <w:r>
              <w:rPr>
                <w:sz w:val="16"/>
              </w:rPr>
              <w:t xml:space="preserve">The scale with which the data is optimally displayed  </w:t>
            </w:r>
          </w:p>
        </w:tc>
        <w:tc>
          <w:tcPr>
            <w:tcW w:w="708" w:type="dxa"/>
            <w:tcBorders>
              <w:top w:val="single" w:sz="4" w:space="0" w:color="000000"/>
              <w:left w:val="single" w:sz="4" w:space="0" w:color="000000"/>
              <w:bottom w:val="single" w:sz="4" w:space="0" w:color="000000"/>
              <w:right w:val="single" w:sz="4" w:space="0" w:color="000000"/>
            </w:tcBorders>
          </w:tcPr>
          <w:p w14:paraId="2A114263" w14:textId="77777777" w:rsidR="009D512D" w:rsidRDefault="00AC251D">
            <w:pPr>
              <w:spacing w:after="0" w:line="259" w:lineRule="auto"/>
              <w:ind w:left="10" w:right="0" w:firstLine="0"/>
              <w:jc w:val="center"/>
            </w:pPr>
            <w:r>
              <w:rPr>
                <w:sz w:val="16"/>
              </w:rPr>
              <w:t xml:space="preserve">0..1 </w:t>
            </w:r>
          </w:p>
        </w:tc>
        <w:tc>
          <w:tcPr>
            <w:tcW w:w="2633" w:type="dxa"/>
            <w:tcBorders>
              <w:top w:val="single" w:sz="4" w:space="0" w:color="000000"/>
              <w:left w:val="single" w:sz="4" w:space="0" w:color="000000"/>
              <w:bottom w:val="single" w:sz="4" w:space="0" w:color="000000"/>
              <w:right w:val="single" w:sz="4" w:space="0" w:color="000000"/>
            </w:tcBorders>
          </w:tcPr>
          <w:p w14:paraId="732C9B7D" w14:textId="77777777" w:rsidR="009D512D" w:rsidRDefault="00AC251D">
            <w:pPr>
              <w:spacing w:after="0" w:line="259" w:lineRule="auto"/>
              <w:ind w:left="0" w:right="0" w:firstLine="0"/>
              <w:jc w:val="left"/>
            </w:pPr>
            <w:r>
              <w:rPr>
                <w:sz w:val="16"/>
              </w:rPr>
              <w:t xml:space="preserve">Integer </w:t>
            </w:r>
          </w:p>
        </w:tc>
        <w:tc>
          <w:tcPr>
            <w:tcW w:w="3747" w:type="dxa"/>
            <w:tcBorders>
              <w:top w:val="single" w:sz="4" w:space="0" w:color="000000"/>
              <w:left w:val="single" w:sz="4" w:space="0" w:color="000000"/>
              <w:bottom w:val="single" w:sz="4" w:space="0" w:color="000000"/>
              <w:right w:val="single" w:sz="4" w:space="0" w:color="000000"/>
            </w:tcBorders>
          </w:tcPr>
          <w:p w14:paraId="11560E36" w14:textId="77777777" w:rsidR="009D512D" w:rsidRDefault="00AC251D">
            <w:pPr>
              <w:spacing w:after="0" w:line="259" w:lineRule="auto"/>
              <w:ind w:left="0" w:right="0" w:firstLine="0"/>
              <w:jc w:val="left"/>
            </w:pPr>
            <w:r>
              <w:rPr>
                <w:sz w:val="16"/>
              </w:rPr>
              <w:t xml:space="preserve">Example: A scale of 1:25000 is encoded as 25000 </w:t>
            </w:r>
          </w:p>
        </w:tc>
      </w:tr>
      <w:tr w:rsidR="009D512D" w14:paraId="54CAB736" w14:textId="77777777">
        <w:trPr>
          <w:trHeight w:val="499"/>
        </w:trPr>
        <w:tc>
          <w:tcPr>
            <w:tcW w:w="2552" w:type="dxa"/>
            <w:tcBorders>
              <w:top w:val="single" w:sz="4" w:space="0" w:color="000000"/>
              <w:left w:val="single" w:sz="4" w:space="0" w:color="000000"/>
              <w:bottom w:val="single" w:sz="4" w:space="0" w:color="000000"/>
              <w:right w:val="single" w:sz="4" w:space="0" w:color="000000"/>
            </w:tcBorders>
          </w:tcPr>
          <w:p w14:paraId="219285C5" w14:textId="77777777" w:rsidR="009D512D" w:rsidRDefault="00AC251D">
            <w:pPr>
              <w:spacing w:after="0" w:line="259" w:lineRule="auto"/>
              <w:ind w:left="0" w:right="0" w:firstLine="0"/>
              <w:jc w:val="left"/>
            </w:pPr>
            <w:r>
              <w:rPr>
                <w:sz w:val="16"/>
              </w:rPr>
              <w:t xml:space="preserve">maximumDisplayScale </w:t>
            </w:r>
          </w:p>
        </w:tc>
        <w:tc>
          <w:tcPr>
            <w:tcW w:w="3829" w:type="dxa"/>
            <w:tcBorders>
              <w:top w:val="single" w:sz="4" w:space="0" w:color="000000"/>
              <w:left w:val="single" w:sz="4" w:space="0" w:color="000000"/>
              <w:bottom w:val="single" w:sz="4" w:space="0" w:color="000000"/>
              <w:right w:val="single" w:sz="4" w:space="0" w:color="000000"/>
            </w:tcBorders>
          </w:tcPr>
          <w:p w14:paraId="0D228C4B" w14:textId="77777777" w:rsidR="009D512D" w:rsidRDefault="00AC251D">
            <w:pPr>
              <w:spacing w:after="0" w:line="259" w:lineRule="auto"/>
              <w:ind w:left="0" w:right="0" w:firstLine="0"/>
              <w:jc w:val="left"/>
            </w:pPr>
            <w:r>
              <w:rPr>
                <w:sz w:val="16"/>
              </w:rPr>
              <w:t xml:space="preserve">The maximum scale with which the data is displayed </w:t>
            </w:r>
          </w:p>
        </w:tc>
        <w:tc>
          <w:tcPr>
            <w:tcW w:w="708" w:type="dxa"/>
            <w:tcBorders>
              <w:top w:val="single" w:sz="4" w:space="0" w:color="000000"/>
              <w:left w:val="single" w:sz="4" w:space="0" w:color="000000"/>
              <w:bottom w:val="single" w:sz="4" w:space="0" w:color="000000"/>
              <w:right w:val="single" w:sz="4" w:space="0" w:color="000000"/>
            </w:tcBorders>
          </w:tcPr>
          <w:p w14:paraId="016CD5CB" w14:textId="77777777" w:rsidR="009D512D" w:rsidRDefault="00AC251D">
            <w:pPr>
              <w:spacing w:after="0" w:line="259" w:lineRule="auto"/>
              <w:ind w:left="10" w:right="0" w:firstLine="0"/>
              <w:jc w:val="center"/>
            </w:pPr>
            <w:r>
              <w:rPr>
                <w:sz w:val="16"/>
              </w:rPr>
              <w:t xml:space="preserve">0..1 </w:t>
            </w:r>
          </w:p>
        </w:tc>
        <w:tc>
          <w:tcPr>
            <w:tcW w:w="2633" w:type="dxa"/>
            <w:tcBorders>
              <w:top w:val="single" w:sz="4" w:space="0" w:color="000000"/>
              <w:left w:val="single" w:sz="4" w:space="0" w:color="000000"/>
              <w:bottom w:val="single" w:sz="4" w:space="0" w:color="000000"/>
              <w:right w:val="single" w:sz="4" w:space="0" w:color="000000"/>
            </w:tcBorders>
          </w:tcPr>
          <w:p w14:paraId="4752773B" w14:textId="77777777" w:rsidR="009D512D" w:rsidRDefault="00AC251D">
            <w:pPr>
              <w:spacing w:after="0" w:line="259" w:lineRule="auto"/>
              <w:ind w:left="0" w:right="0" w:firstLine="0"/>
              <w:jc w:val="left"/>
            </w:pPr>
            <w:r>
              <w:rPr>
                <w:sz w:val="16"/>
              </w:rPr>
              <w:t xml:space="preserve">Integer </w:t>
            </w:r>
          </w:p>
        </w:tc>
        <w:tc>
          <w:tcPr>
            <w:tcW w:w="3747" w:type="dxa"/>
            <w:tcBorders>
              <w:top w:val="single" w:sz="4" w:space="0" w:color="000000"/>
              <w:left w:val="single" w:sz="4" w:space="0" w:color="000000"/>
              <w:bottom w:val="single" w:sz="4" w:space="0" w:color="000000"/>
              <w:right w:val="single" w:sz="4" w:space="0" w:color="000000"/>
            </w:tcBorders>
          </w:tcPr>
          <w:p w14:paraId="41B4EBE6" w14:textId="77777777" w:rsidR="009D512D" w:rsidRDefault="00AC251D">
            <w:pPr>
              <w:spacing w:after="0" w:line="259" w:lineRule="auto"/>
              <w:ind w:left="0" w:right="0" w:firstLine="0"/>
              <w:jc w:val="left"/>
            </w:pPr>
            <w:r>
              <w:rPr>
                <w:sz w:val="16"/>
              </w:rPr>
              <w:t xml:space="preserve"> </w:t>
            </w:r>
          </w:p>
        </w:tc>
      </w:tr>
      <w:tr w:rsidR="009D512D" w14:paraId="03C9A03E" w14:textId="77777777">
        <w:trPr>
          <w:trHeight w:val="497"/>
        </w:trPr>
        <w:tc>
          <w:tcPr>
            <w:tcW w:w="2552" w:type="dxa"/>
            <w:tcBorders>
              <w:top w:val="single" w:sz="4" w:space="0" w:color="000000"/>
              <w:left w:val="single" w:sz="4" w:space="0" w:color="000000"/>
              <w:bottom w:val="single" w:sz="4" w:space="0" w:color="000000"/>
              <w:right w:val="single" w:sz="4" w:space="0" w:color="000000"/>
            </w:tcBorders>
          </w:tcPr>
          <w:p w14:paraId="7FE37897" w14:textId="77777777" w:rsidR="009D512D" w:rsidRDefault="00AC251D">
            <w:pPr>
              <w:spacing w:after="0" w:line="259" w:lineRule="auto"/>
              <w:ind w:left="0" w:right="0" w:firstLine="0"/>
              <w:jc w:val="left"/>
            </w:pPr>
            <w:r>
              <w:rPr>
                <w:sz w:val="16"/>
              </w:rPr>
              <w:t xml:space="preserve">minimumDisplayScale </w:t>
            </w:r>
          </w:p>
        </w:tc>
        <w:tc>
          <w:tcPr>
            <w:tcW w:w="3829" w:type="dxa"/>
            <w:tcBorders>
              <w:top w:val="single" w:sz="4" w:space="0" w:color="000000"/>
              <w:left w:val="single" w:sz="4" w:space="0" w:color="000000"/>
              <w:bottom w:val="single" w:sz="4" w:space="0" w:color="000000"/>
              <w:right w:val="single" w:sz="4" w:space="0" w:color="000000"/>
            </w:tcBorders>
          </w:tcPr>
          <w:p w14:paraId="54964139" w14:textId="77777777" w:rsidR="009D512D" w:rsidRDefault="00AC251D">
            <w:pPr>
              <w:spacing w:after="0" w:line="259" w:lineRule="auto"/>
              <w:ind w:left="0" w:right="0" w:firstLine="0"/>
              <w:jc w:val="left"/>
            </w:pPr>
            <w:r>
              <w:rPr>
                <w:sz w:val="16"/>
              </w:rPr>
              <w:t xml:space="preserve">The minimum scale with which the data is displayed </w:t>
            </w:r>
          </w:p>
        </w:tc>
        <w:tc>
          <w:tcPr>
            <w:tcW w:w="708" w:type="dxa"/>
            <w:tcBorders>
              <w:top w:val="single" w:sz="4" w:space="0" w:color="000000"/>
              <w:left w:val="single" w:sz="4" w:space="0" w:color="000000"/>
              <w:bottom w:val="single" w:sz="4" w:space="0" w:color="000000"/>
              <w:right w:val="single" w:sz="4" w:space="0" w:color="000000"/>
            </w:tcBorders>
          </w:tcPr>
          <w:p w14:paraId="23511807" w14:textId="77777777" w:rsidR="009D512D" w:rsidRDefault="00AC251D">
            <w:pPr>
              <w:spacing w:after="0" w:line="259" w:lineRule="auto"/>
              <w:ind w:left="10" w:right="0" w:firstLine="0"/>
              <w:jc w:val="center"/>
            </w:pPr>
            <w:r>
              <w:rPr>
                <w:sz w:val="16"/>
              </w:rPr>
              <w:t xml:space="preserve">0..1 </w:t>
            </w:r>
          </w:p>
        </w:tc>
        <w:tc>
          <w:tcPr>
            <w:tcW w:w="2633" w:type="dxa"/>
            <w:tcBorders>
              <w:top w:val="single" w:sz="4" w:space="0" w:color="000000"/>
              <w:left w:val="single" w:sz="4" w:space="0" w:color="000000"/>
              <w:bottom w:val="single" w:sz="4" w:space="0" w:color="000000"/>
              <w:right w:val="single" w:sz="4" w:space="0" w:color="000000"/>
            </w:tcBorders>
          </w:tcPr>
          <w:p w14:paraId="791382BB" w14:textId="77777777" w:rsidR="009D512D" w:rsidRDefault="00AC251D">
            <w:pPr>
              <w:spacing w:after="0" w:line="259" w:lineRule="auto"/>
              <w:ind w:left="0" w:right="0" w:firstLine="0"/>
              <w:jc w:val="left"/>
            </w:pPr>
            <w:r>
              <w:rPr>
                <w:sz w:val="16"/>
              </w:rPr>
              <w:t xml:space="preserve">Integer </w:t>
            </w:r>
          </w:p>
        </w:tc>
        <w:tc>
          <w:tcPr>
            <w:tcW w:w="3747" w:type="dxa"/>
            <w:tcBorders>
              <w:top w:val="single" w:sz="4" w:space="0" w:color="000000"/>
              <w:left w:val="single" w:sz="4" w:space="0" w:color="000000"/>
              <w:bottom w:val="single" w:sz="4" w:space="0" w:color="000000"/>
              <w:right w:val="single" w:sz="4" w:space="0" w:color="000000"/>
            </w:tcBorders>
          </w:tcPr>
          <w:p w14:paraId="7C8B36FE" w14:textId="77777777" w:rsidR="009D512D" w:rsidRDefault="00AC251D">
            <w:pPr>
              <w:spacing w:after="0" w:line="259" w:lineRule="auto"/>
              <w:ind w:left="0" w:right="0" w:firstLine="0"/>
              <w:jc w:val="left"/>
            </w:pPr>
            <w:r>
              <w:rPr>
                <w:sz w:val="16"/>
              </w:rPr>
              <w:t xml:space="preserve"> </w:t>
            </w:r>
          </w:p>
        </w:tc>
      </w:tr>
    </w:tbl>
    <w:p w14:paraId="691528A3" w14:textId="77777777" w:rsidR="009D512D" w:rsidRDefault="00AC251D">
      <w:pPr>
        <w:spacing w:after="120" w:line="259" w:lineRule="auto"/>
        <w:ind w:left="0" w:right="0" w:firstLine="0"/>
        <w:jc w:val="left"/>
      </w:pPr>
      <w:r>
        <w:lastRenderedPageBreak/>
        <w:t xml:space="preserve"> </w:t>
      </w:r>
    </w:p>
    <w:p w14:paraId="6BC4E54E" w14:textId="77777777" w:rsidR="009D512D" w:rsidRDefault="00AC251D">
      <w:pPr>
        <w:pStyle w:val="Heading3"/>
        <w:spacing w:after="0"/>
        <w:ind w:left="7"/>
      </w:pPr>
      <w:bookmarkStart w:id="1059" w:name="_Toc528332884"/>
      <w:r>
        <w:t>12.7.2 S102_DigitalSignature</w:t>
      </w:r>
      <w:bookmarkEnd w:id="1059"/>
      <w:r>
        <w:t xml:space="preserve"> </w:t>
      </w:r>
    </w:p>
    <w:tbl>
      <w:tblPr>
        <w:tblStyle w:val="TableGrid"/>
        <w:tblW w:w="13468" w:type="dxa"/>
        <w:tblInd w:w="0" w:type="dxa"/>
        <w:tblCellMar>
          <w:top w:w="66" w:type="dxa"/>
          <w:left w:w="108" w:type="dxa"/>
          <w:right w:w="115" w:type="dxa"/>
        </w:tblCellMar>
        <w:tblLook w:val="04A0" w:firstRow="1" w:lastRow="0" w:firstColumn="1" w:lastColumn="0" w:noHBand="0" w:noVBand="1"/>
      </w:tblPr>
      <w:tblGrid>
        <w:gridCol w:w="2551"/>
        <w:gridCol w:w="3829"/>
        <w:gridCol w:w="708"/>
        <w:gridCol w:w="2633"/>
        <w:gridCol w:w="3747"/>
      </w:tblGrid>
      <w:tr w:rsidR="009D512D" w14:paraId="17D31FF4" w14:textId="77777777">
        <w:trPr>
          <w:trHeight w:val="315"/>
        </w:trPr>
        <w:tc>
          <w:tcPr>
            <w:tcW w:w="2552" w:type="dxa"/>
            <w:tcBorders>
              <w:top w:val="single" w:sz="4" w:space="0" w:color="000000"/>
              <w:left w:val="single" w:sz="4" w:space="0" w:color="000000"/>
              <w:bottom w:val="single" w:sz="4" w:space="0" w:color="000000"/>
              <w:right w:val="single" w:sz="4" w:space="0" w:color="000000"/>
            </w:tcBorders>
          </w:tcPr>
          <w:p w14:paraId="7B9DD758"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715B4E77"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56DE230A" w14:textId="77777777" w:rsidR="009D512D" w:rsidRDefault="00AC251D">
            <w:pPr>
              <w:spacing w:after="0" w:line="259" w:lineRule="auto"/>
              <w:ind w:left="10" w:right="0" w:firstLine="0"/>
              <w:jc w:val="center"/>
            </w:pPr>
            <w:r>
              <w:rPr>
                <w:b/>
                <w:sz w:val="16"/>
              </w:rPr>
              <w:t xml:space="preserve">Mult </w:t>
            </w:r>
          </w:p>
        </w:tc>
        <w:tc>
          <w:tcPr>
            <w:tcW w:w="2633" w:type="dxa"/>
            <w:tcBorders>
              <w:top w:val="single" w:sz="4" w:space="0" w:color="000000"/>
              <w:left w:val="single" w:sz="4" w:space="0" w:color="000000"/>
              <w:bottom w:val="single" w:sz="4" w:space="0" w:color="000000"/>
              <w:right w:val="single" w:sz="4" w:space="0" w:color="000000"/>
            </w:tcBorders>
          </w:tcPr>
          <w:p w14:paraId="22F3218F" w14:textId="77777777" w:rsidR="009D512D" w:rsidRDefault="00AC251D">
            <w:pPr>
              <w:spacing w:after="0" w:line="259" w:lineRule="auto"/>
              <w:ind w:left="0" w:right="0" w:firstLine="0"/>
              <w:jc w:val="left"/>
            </w:pPr>
            <w:r>
              <w:rPr>
                <w:b/>
                <w:sz w:val="16"/>
              </w:rPr>
              <w:t xml:space="preserve">Type </w:t>
            </w:r>
          </w:p>
        </w:tc>
        <w:tc>
          <w:tcPr>
            <w:tcW w:w="3747" w:type="dxa"/>
            <w:tcBorders>
              <w:top w:val="single" w:sz="4" w:space="0" w:color="000000"/>
              <w:left w:val="single" w:sz="4" w:space="0" w:color="000000"/>
              <w:bottom w:val="single" w:sz="4" w:space="0" w:color="000000"/>
              <w:right w:val="single" w:sz="4" w:space="0" w:color="000000"/>
            </w:tcBorders>
          </w:tcPr>
          <w:p w14:paraId="645B2624" w14:textId="77777777" w:rsidR="009D512D" w:rsidRDefault="00AC251D">
            <w:pPr>
              <w:spacing w:after="0" w:line="259" w:lineRule="auto"/>
              <w:ind w:left="0" w:right="0" w:firstLine="0"/>
              <w:jc w:val="left"/>
            </w:pPr>
            <w:r>
              <w:rPr>
                <w:b/>
                <w:sz w:val="16"/>
              </w:rPr>
              <w:t xml:space="preserve">Remarks </w:t>
            </w:r>
          </w:p>
        </w:tc>
      </w:tr>
      <w:tr w:rsidR="009D512D" w14:paraId="6F28B635"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197D8432" w14:textId="77777777" w:rsidR="009D512D" w:rsidRDefault="00AC251D">
            <w:pPr>
              <w:spacing w:after="0" w:line="259" w:lineRule="auto"/>
              <w:ind w:left="0" w:right="0" w:firstLine="0"/>
              <w:jc w:val="left"/>
            </w:pPr>
            <w:r>
              <w:rPr>
                <w:sz w:val="16"/>
              </w:rPr>
              <w:t xml:space="preserve">S100_DigitalSignature </w:t>
            </w:r>
          </w:p>
        </w:tc>
        <w:tc>
          <w:tcPr>
            <w:tcW w:w="3829" w:type="dxa"/>
            <w:tcBorders>
              <w:top w:val="single" w:sz="4" w:space="0" w:color="000000"/>
              <w:left w:val="single" w:sz="4" w:space="0" w:color="000000"/>
              <w:bottom w:val="single" w:sz="4" w:space="0" w:color="000000"/>
              <w:right w:val="single" w:sz="4" w:space="0" w:color="000000"/>
            </w:tcBorders>
          </w:tcPr>
          <w:p w14:paraId="7F45409C" w14:textId="77777777" w:rsidR="009D512D" w:rsidRDefault="00AC251D">
            <w:pPr>
              <w:spacing w:after="0" w:line="259" w:lineRule="auto"/>
              <w:ind w:left="0" w:right="0" w:firstLine="0"/>
              <w:jc w:val="left"/>
            </w:pPr>
            <w:r>
              <w:rPr>
                <w:sz w:val="16"/>
              </w:rPr>
              <w:t xml:space="preserve">Algorithm used to compute the digital signature </w:t>
            </w:r>
          </w:p>
        </w:tc>
        <w:tc>
          <w:tcPr>
            <w:tcW w:w="708" w:type="dxa"/>
            <w:tcBorders>
              <w:top w:val="single" w:sz="4" w:space="0" w:color="000000"/>
              <w:left w:val="single" w:sz="4" w:space="0" w:color="000000"/>
              <w:bottom w:val="single" w:sz="4" w:space="0" w:color="000000"/>
              <w:right w:val="single" w:sz="4" w:space="0" w:color="000000"/>
            </w:tcBorders>
          </w:tcPr>
          <w:p w14:paraId="1ECCA7B2"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2C4A176E" w14:textId="77777777" w:rsidR="009D512D" w:rsidRDefault="00AC251D">
            <w:pPr>
              <w:spacing w:after="0" w:line="259" w:lineRule="auto"/>
              <w:ind w:left="0" w:right="0" w:firstLine="0"/>
              <w:jc w:val="left"/>
            </w:pPr>
            <w:r>
              <w:rPr>
                <w:sz w:val="16"/>
              </w:rPr>
              <w:t xml:space="preserve">- </w:t>
            </w:r>
          </w:p>
        </w:tc>
        <w:tc>
          <w:tcPr>
            <w:tcW w:w="3747" w:type="dxa"/>
            <w:tcBorders>
              <w:top w:val="single" w:sz="4" w:space="0" w:color="000000"/>
              <w:left w:val="single" w:sz="4" w:space="0" w:color="000000"/>
              <w:bottom w:val="single" w:sz="4" w:space="0" w:color="000000"/>
              <w:right w:val="single" w:sz="4" w:space="0" w:color="000000"/>
            </w:tcBorders>
          </w:tcPr>
          <w:p w14:paraId="3171A08B" w14:textId="77777777" w:rsidR="009D512D" w:rsidRDefault="00AC251D">
            <w:pPr>
              <w:spacing w:after="0" w:line="259" w:lineRule="auto"/>
              <w:ind w:left="0" w:right="0" w:firstLine="0"/>
              <w:jc w:val="left"/>
            </w:pPr>
            <w:r>
              <w:rPr>
                <w:sz w:val="16"/>
              </w:rPr>
              <w:t xml:space="preserve">- </w:t>
            </w:r>
          </w:p>
        </w:tc>
      </w:tr>
      <w:tr w:rsidR="009D512D" w14:paraId="19095CE9"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07E2F490" w14:textId="77777777" w:rsidR="009D512D" w:rsidRDefault="00AC251D">
            <w:pPr>
              <w:spacing w:after="0" w:line="259" w:lineRule="auto"/>
              <w:ind w:left="0" w:right="0" w:firstLine="0"/>
              <w:jc w:val="left"/>
            </w:pPr>
            <w:r>
              <w:rPr>
                <w:sz w:val="16"/>
              </w:rPr>
              <w:t xml:space="preserve">S63e2.0.0 </w:t>
            </w:r>
          </w:p>
        </w:tc>
        <w:tc>
          <w:tcPr>
            <w:tcW w:w="3829" w:type="dxa"/>
            <w:tcBorders>
              <w:top w:val="single" w:sz="4" w:space="0" w:color="000000"/>
              <w:left w:val="single" w:sz="4" w:space="0" w:color="000000"/>
              <w:bottom w:val="single" w:sz="4" w:space="0" w:color="000000"/>
              <w:right w:val="single" w:sz="4" w:space="0" w:color="000000"/>
            </w:tcBorders>
          </w:tcPr>
          <w:p w14:paraId="28CCDB9B" w14:textId="77777777" w:rsidR="009D512D" w:rsidRDefault="00AC251D">
            <w:pPr>
              <w:spacing w:after="0" w:line="259" w:lineRule="auto"/>
              <w:ind w:left="0" w:right="0" w:firstLine="0"/>
              <w:jc w:val="left"/>
            </w:pPr>
            <w:r>
              <w:rPr>
                <w:sz w:val="16"/>
              </w:rPr>
              <w:t xml:space="preserve">S-63 digital signature algorithm specified by IHO </w:t>
            </w:r>
          </w:p>
        </w:tc>
        <w:tc>
          <w:tcPr>
            <w:tcW w:w="708" w:type="dxa"/>
            <w:tcBorders>
              <w:top w:val="single" w:sz="4" w:space="0" w:color="000000"/>
              <w:left w:val="single" w:sz="4" w:space="0" w:color="000000"/>
              <w:bottom w:val="single" w:sz="4" w:space="0" w:color="000000"/>
              <w:right w:val="single" w:sz="4" w:space="0" w:color="000000"/>
            </w:tcBorders>
          </w:tcPr>
          <w:p w14:paraId="561191FD"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7B1A7817" w14:textId="77777777" w:rsidR="009D512D" w:rsidRDefault="00AC251D">
            <w:pPr>
              <w:spacing w:after="0" w:line="259" w:lineRule="auto"/>
              <w:ind w:left="0" w:right="0" w:firstLine="0"/>
              <w:jc w:val="left"/>
            </w:pPr>
            <w:r>
              <w:rPr>
                <w:sz w:val="16"/>
              </w:rPr>
              <w:t xml:space="preserve">- </w:t>
            </w:r>
          </w:p>
        </w:tc>
        <w:tc>
          <w:tcPr>
            <w:tcW w:w="3747" w:type="dxa"/>
            <w:tcBorders>
              <w:top w:val="single" w:sz="4" w:space="0" w:color="000000"/>
              <w:left w:val="single" w:sz="4" w:space="0" w:color="000000"/>
              <w:bottom w:val="single" w:sz="4" w:space="0" w:color="000000"/>
              <w:right w:val="single" w:sz="4" w:space="0" w:color="000000"/>
            </w:tcBorders>
          </w:tcPr>
          <w:p w14:paraId="417DFAC0" w14:textId="77777777" w:rsidR="009D512D" w:rsidRDefault="00AC251D">
            <w:pPr>
              <w:spacing w:after="0" w:line="259" w:lineRule="auto"/>
              <w:ind w:left="0" w:right="0" w:firstLine="0"/>
              <w:jc w:val="left"/>
            </w:pPr>
            <w:r>
              <w:rPr>
                <w:sz w:val="16"/>
              </w:rPr>
              <w:t xml:space="preserve">See S-100 Part 15 </w:t>
            </w:r>
          </w:p>
        </w:tc>
      </w:tr>
    </w:tbl>
    <w:p w14:paraId="173E2339" w14:textId="77777777" w:rsidR="009D512D" w:rsidRDefault="00AC251D">
      <w:pPr>
        <w:spacing w:after="120" w:line="259" w:lineRule="auto"/>
        <w:ind w:left="0" w:right="0" w:firstLine="0"/>
        <w:jc w:val="left"/>
      </w:pPr>
      <w:r>
        <w:t xml:space="preserve"> </w:t>
      </w:r>
    </w:p>
    <w:p w14:paraId="45DA0D9C" w14:textId="77777777" w:rsidR="009D512D" w:rsidRDefault="00AC251D">
      <w:pPr>
        <w:pStyle w:val="Heading3"/>
        <w:spacing w:after="0"/>
        <w:ind w:left="7"/>
      </w:pPr>
      <w:bookmarkStart w:id="1060" w:name="_Toc528332885"/>
      <w:r>
        <w:t>12.7.3 S102_DigitalSignatureValue</w:t>
      </w:r>
      <w:bookmarkEnd w:id="1060"/>
      <w:r>
        <w:t xml:space="preserve"> </w:t>
      </w:r>
    </w:p>
    <w:tbl>
      <w:tblPr>
        <w:tblStyle w:val="TableGrid"/>
        <w:tblW w:w="13468" w:type="dxa"/>
        <w:tblInd w:w="0" w:type="dxa"/>
        <w:tblCellMar>
          <w:top w:w="66" w:type="dxa"/>
          <w:left w:w="108" w:type="dxa"/>
          <w:right w:w="115" w:type="dxa"/>
        </w:tblCellMar>
        <w:tblLook w:val="04A0" w:firstRow="1" w:lastRow="0" w:firstColumn="1" w:lastColumn="0" w:noHBand="0" w:noVBand="1"/>
      </w:tblPr>
      <w:tblGrid>
        <w:gridCol w:w="2551"/>
        <w:gridCol w:w="3829"/>
        <w:gridCol w:w="708"/>
        <w:gridCol w:w="2633"/>
        <w:gridCol w:w="3747"/>
      </w:tblGrid>
      <w:tr w:rsidR="009D512D" w14:paraId="272CBC23"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5948F396"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5EB59A21"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77E6DF9E" w14:textId="77777777" w:rsidR="009D512D" w:rsidRDefault="00AC251D">
            <w:pPr>
              <w:spacing w:after="0" w:line="259" w:lineRule="auto"/>
              <w:ind w:left="10" w:right="0" w:firstLine="0"/>
              <w:jc w:val="center"/>
            </w:pPr>
            <w:r>
              <w:rPr>
                <w:b/>
                <w:sz w:val="16"/>
              </w:rPr>
              <w:t xml:space="preserve">Mult </w:t>
            </w:r>
          </w:p>
        </w:tc>
        <w:tc>
          <w:tcPr>
            <w:tcW w:w="2633" w:type="dxa"/>
            <w:tcBorders>
              <w:top w:val="single" w:sz="4" w:space="0" w:color="000000"/>
              <w:left w:val="single" w:sz="4" w:space="0" w:color="000000"/>
              <w:bottom w:val="single" w:sz="4" w:space="0" w:color="000000"/>
              <w:right w:val="single" w:sz="4" w:space="0" w:color="000000"/>
            </w:tcBorders>
          </w:tcPr>
          <w:p w14:paraId="6F1DA55C" w14:textId="77777777" w:rsidR="009D512D" w:rsidRDefault="00AC251D">
            <w:pPr>
              <w:spacing w:after="0" w:line="259" w:lineRule="auto"/>
              <w:ind w:left="0" w:right="0" w:firstLine="0"/>
              <w:jc w:val="left"/>
            </w:pPr>
            <w:r>
              <w:rPr>
                <w:b/>
                <w:sz w:val="16"/>
              </w:rPr>
              <w:t xml:space="preserve">Type </w:t>
            </w:r>
          </w:p>
        </w:tc>
        <w:tc>
          <w:tcPr>
            <w:tcW w:w="3747" w:type="dxa"/>
            <w:tcBorders>
              <w:top w:val="single" w:sz="4" w:space="0" w:color="000000"/>
              <w:left w:val="single" w:sz="4" w:space="0" w:color="000000"/>
              <w:bottom w:val="single" w:sz="4" w:space="0" w:color="000000"/>
              <w:right w:val="single" w:sz="4" w:space="0" w:color="000000"/>
            </w:tcBorders>
          </w:tcPr>
          <w:p w14:paraId="5F5DA917" w14:textId="77777777" w:rsidR="009D512D" w:rsidRDefault="00AC251D">
            <w:pPr>
              <w:spacing w:after="0" w:line="259" w:lineRule="auto"/>
              <w:ind w:left="0" w:right="0" w:firstLine="0"/>
              <w:jc w:val="left"/>
            </w:pPr>
            <w:r>
              <w:rPr>
                <w:b/>
                <w:sz w:val="16"/>
              </w:rPr>
              <w:t xml:space="preserve">Remarks </w:t>
            </w:r>
          </w:p>
        </w:tc>
      </w:tr>
      <w:tr w:rsidR="009D512D" w14:paraId="6B44DCE1" w14:textId="77777777" w:rsidTr="00054F18">
        <w:trPr>
          <w:trHeight w:val="766"/>
        </w:trPr>
        <w:tc>
          <w:tcPr>
            <w:tcW w:w="2552" w:type="dxa"/>
            <w:tcBorders>
              <w:top w:val="single" w:sz="4" w:space="0" w:color="000000"/>
              <w:left w:val="single" w:sz="4" w:space="0" w:color="000000"/>
              <w:bottom w:val="single" w:sz="4" w:space="0" w:color="000000"/>
              <w:right w:val="single" w:sz="4" w:space="0" w:color="000000"/>
            </w:tcBorders>
          </w:tcPr>
          <w:p w14:paraId="7A3A49F3" w14:textId="77777777" w:rsidR="009D512D" w:rsidRDefault="00AC251D">
            <w:pPr>
              <w:spacing w:after="0" w:line="259" w:lineRule="auto"/>
              <w:ind w:left="0" w:right="0" w:firstLine="0"/>
              <w:jc w:val="left"/>
            </w:pPr>
            <w:r>
              <w:rPr>
                <w:sz w:val="16"/>
              </w:rPr>
              <w:t xml:space="preserve">S100_DigitalSignatureValue </w:t>
            </w:r>
          </w:p>
        </w:tc>
        <w:tc>
          <w:tcPr>
            <w:tcW w:w="3829" w:type="dxa"/>
            <w:tcBorders>
              <w:top w:val="single" w:sz="4" w:space="0" w:color="000000"/>
              <w:left w:val="single" w:sz="4" w:space="0" w:color="000000"/>
              <w:bottom w:val="single" w:sz="4" w:space="0" w:color="000000"/>
              <w:right w:val="single" w:sz="4" w:space="0" w:color="000000"/>
            </w:tcBorders>
          </w:tcPr>
          <w:p w14:paraId="2933FB2C" w14:textId="77777777" w:rsidR="009D512D" w:rsidRDefault="00AC251D">
            <w:pPr>
              <w:spacing w:after="0" w:line="259" w:lineRule="auto"/>
              <w:ind w:left="0" w:right="0" w:firstLine="0"/>
              <w:jc w:val="left"/>
            </w:pPr>
            <w:r>
              <w:rPr>
                <w:sz w:val="16"/>
              </w:rPr>
              <w:t xml:space="preserve">Abstract class representing the digital signature value </w:t>
            </w:r>
          </w:p>
        </w:tc>
        <w:tc>
          <w:tcPr>
            <w:tcW w:w="708" w:type="dxa"/>
            <w:tcBorders>
              <w:top w:val="single" w:sz="4" w:space="0" w:color="000000"/>
              <w:left w:val="single" w:sz="4" w:space="0" w:color="000000"/>
              <w:bottom w:val="single" w:sz="4" w:space="0" w:color="000000"/>
              <w:right w:val="single" w:sz="4" w:space="0" w:color="000000"/>
            </w:tcBorders>
          </w:tcPr>
          <w:p w14:paraId="4A377F41" w14:textId="77777777" w:rsidR="009D512D" w:rsidRDefault="00AC251D">
            <w:pPr>
              <w:spacing w:after="0" w:line="259" w:lineRule="auto"/>
              <w:ind w:left="6" w:right="0" w:firstLine="0"/>
              <w:jc w:val="center"/>
            </w:pPr>
            <w:r>
              <w:rPr>
                <w:sz w:val="16"/>
              </w:rPr>
              <w:t xml:space="preserve">- </w:t>
            </w:r>
          </w:p>
        </w:tc>
        <w:tc>
          <w:tcPr>
            <w:tcW w:w="2633" w:type="dxa"/>
            <w:tcBorders>
              <w:top w:val="single" w:sz="4" w:space="0" w:color="000000"/>
              <w:left w:val="single" w:sz="4" w:space="0" w:color="000000"/>
              <w:bottom w:val="single" w:sz="4" w:space="0" w:color="000000"/>
              <w:right w:val="single" w:sz="4" w:space="0" w:color="000000"/>
            </w:tcBorders>
          </w:tcPr>
          <w:p w14:paraId="4E19CA43" w14:textId="77777777" w:rsidR="009D512D" w:rsidRDefault="00AC251D">
            <w:pPr>
              <w:spacing w:after="0" w:line="259" w:lineRule="auto"/>
              <w:ind w:left="0" w:right="0" w:firstLine="0"/>
              <w:jc w:val="left"/>
            </w:pPr>
            <w:r>
              <w:rPr>
                <w:sz w:val="16"/>
              </w:rPr>
              <w:t xml:space="preserve">Abstract class </w:t>
            </w:r>
          </w:p>
        </w:tc>
        <w:tc>
          <w:tcPr>
            <w:tcW w:w="3747" w:type="dxa"/>
            <w:tcBorders>
              <w:top w:val="single" w:sz="4" w:space="0" w:color="000000"/>
              <w:left w:val="single" w:sz="4" w:space="0" w:color="000000"/>
              <w:bottom w:val="single" w:sz="4" w:space="0" w:color="000000"/>
              <w:right w:val="single" w:sz="4" w:space="0" w:color="000000"/>
            </w:tcBorders>
          </w:tcPr>
          <w:p w14:paraId="4E714A86" w14:textId="77777777" w:rsidR="009D512D" w:rsidRDefault="00AC251D">
            <w:pPr>
              <w:spacing w:after="0" w:line="259" w:lineRule="auto"/>
              <w:ind w:left="0" w:right="0" w:firstLine="0"/>
              <w:jc w:val="left"/>
            </w:pPr>
            <w:r w:rsidRPr="00054F18">
              <w:rPr>
                <w:sz w:val="14"/>
              </w:rPr>
              <w:t xml:space="preserve">This class is implemented by a type that conforms to one of the signature formats specified in Part 15. Since the structure is at present unstable and may depend on the algorithm, it is represented here as an abstract type </w:t>
            </w:r>
          </w:p>
        </w:tc>
      </w:tr>
    </w:tbl>
    <w:p w14:paraId="4BDA9AA6" w14:textId="77777777" w:rsidR="009D512D" w:rsidRDefault="00AC251D">
      <w:pPr>
        <w:spacing w:after="120" w:line="259" w:lineRule="auto"/>
        <w:ind w:left="0" w:right="0" w:firstLine="0"/>
        <w:jc w:val="left"/>
      </w:pPr>
      <w:r>
        <w:t xml:space="preserve"> </w:t>
      </w:r>
    </w:p>
    <w:p w14:paraId="1C6BB656" w14:textId="77777777" w:rsidR="009D512D" w:rsidRDefault="00AC251D">
      <w:pPr>
        <w:pStyle w:val="Heading3"/>
        <w:spacing w:after="0"/>
        <w:ind w:left="7"/>
      </w:pPr>
      <w:bookmarkStart w:id="1061" w:name="_Toc528332886"/>
      <w:r>
        <w:t>12.7.4 S102_VerticalAndSoundingDatum</w:t>
      </w:r>
      <w:bookmarkEnd w:id="1061"/>
      <w:r>
        <w:rPr>
          <w:sz w:val="20"/>
        </w:rPr>
        <w:t xml:space="preserve"> </w:t>
      </w:r>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977"/>
        <w:gridCol w:w="3401"/>
        <w:gridCol w:w="710"/>
        <w:gridCol w:w="1558"/>
        <w:gridCol w:w="3687"/>
      </w:tblGrid>
      <w:tr w:rsidR="009D512D" w14:paraId="4F596C5A" w14:textId="77777777" w:rsidTr="00054F18">
        <w:trPr>
          <w:trHeight w:val="314"/>
        </w:trPr>
        <w:tc>
          <w:tcPr>
            <w:tcW w:w="1135" w:type="dxa"/>
            <w:tcBorders>
              <w:top w:val="single" w:sz="4" w:space="0" w:color="000000"/>
              <w:left w:val="single" w:sz="4" w:space="0" w:color="000000"/>
              <w:bottom w:val="single" w:sz="4" w:space="0" w:color="000000"/>
              <w:right w:val="single" w:sz="4" w:space="0" w:color="000000"/>
            </w:tcBorders>
          </w:tcPr>
          <w:p w14:paraId="6B3EC786" w14:textId="77777777" w:rsidR="009D512D" w:rsidRDefault="00AC251D">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6279480E" w14:textId="77777777" w:rsidR="009D512D" w:rsidRDefault="00AC251D">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61CE1BF9" w14:textId="77777777" w:rsidR="009D512D" w:rsidRDefault="00AC251D">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3B1405F6" w14:textId="77777777" w:rsidR="009D512D" w:rsidRDefault="00AC251D">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0A35746E" w14:textId="77777777" w:rsidR="009D512D" w:rsidRDefault="00AC251D">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3FC04D11" w14:textId="77777777" w:rsidR="009D512D" w:rsidRDefault="00AC251D">
            <w:pPr>
              <w:spacing w:after="0" w:line="259" w:lineRule="auto"/>
              <w:ind w:left="2" w:right="0" w:firstLine="0"/>
              <w:jc w:val="left"/>
            </w:pPr>
            <w:r>
              <w:rPr>
                <w:b/>
                <w:sz w:val="16"/>
              </w:rPr>
              <w:t xml:space="preserve">Remarks </w:t>
            </w:r>
          </w:p>
        </w:tc>
      </w:tr>
      <w:tr w:rsidR="009D512D" w14:paraId="49353D42" w14:textId="77777777" w:rsidTr="00054F18">
        <w:trPr>
          <w:trHeight w:val="312"/>
        </w:trPr>
        <w:tc>
          <w:tcPr>
            <w:tcW w:w="1135" w:type="dxa"/>
            <w:tcBorders>
              <w:top w:val="single" w:sz="4" w:space="0" w:color="000000"/>
              <w:left w:val="single" w:sz="4" w:space="0" w:color="000000"/>
              <w:bottom w:val="single" w:sz="4" w:space="0" w:color="000000"/>
              <w:right w:val="single" w:sz="4" w:space="0" w:color="000000"/>
            </w:tcBorders>
          </w:tcPr>
          <w:p w14:paraId="349E971B" w14:textId="77777777" w:rsidR="009D512D" w:rsidRDefault="00AC251D">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4317BB8D" w14:textId="77777777" w:rsidR="009D512D" w:rsidRDefault="00AC251D">
            <w:pPr>
              <w:spacing w:after="0" w:line="259" w:lineRule="auto"/>
              <w:ind w:left="0" w:right="0" w:firstLine="0"/>
              <w:jc w:val="left"/>
            </w:pPr>
            <w:r>
              <w:rPr>
                <w:sz w:val="16"/>
              </w:rPr>
              <w:t xml:space="preserve">S100_VerticalAndSoundingDatum </w:t>
            </w:r>
          </w:p>
        </w:tc>
        <w:tc>
          <w:tcPr>
            <w:tcW w:w="3401" w:type="dxa"/>
            <w:tcBorders>
              <w:top w:val="single" w:sz="4" w:space="0" w:color="000000"/>
              <w:left w:val="single" w:sz="4" w:space="0" w:color="000000"/>
              <w:bottom w:val="single" w:sz="4" w:space="0" w:color="000000"/>
              <w:right w:val="single" w:sz="4" w:space="0" w:color="000000"/>
            </w:tcBorders>
          </w:tcPr>
          <w:p w14:paraId="0082FAC6" w14:textId="77777777" w:rsidR="009D512D" w:rsidRDefault="00AC251D">
            <w:pPr>
              <w:spacing w:after="0" w:line="259" w:lineRule="auto"/>
              <w:ind w:left="2" w:right="0" w:firstLine="0"/>
              <w:jc w:val="left"/>
            </w:pPr>
            <w:r>
              <w:rPr>
                <w:sz w:val="16"/>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tcPr>
          <w:p w14:paraId="3BDB3CA5" w14:textId="77777777" w:rsidR="009D512D" w:rsidRDefault="00AC251D">
            <w:pPr>
              <w:spacing w:after="0" w:line="259" w:lineRule="auto"/>
              <w:ind w:left="0" w:right="34"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4B2610E"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A423698" w14:textId="77777777" w:rsidR="009D512D" w:rsidRDefault="00AC251D">
            <w:pPr>
              <w:spacing w:after="0" w:line="259" w:lineRule="auto"/>
              <w:ind w:left="2" w:right="0" w:firstLine="0"/>
              <w:jc w:val="left"/>
            </w:pPr>
            <w:r>
              <w:rPr>
                <w:sz w:val="16"/>
              </w:rPr>
              <w:t xml:space="preserve">- </w:t>
            </w:r>
          </w:p>
        </w:tc>
      </w:tr>
      <w:tr w:rsidR="009D512D" w14:paraId="2ECBC47C" w14:textId="77777777" w:rsidTr="00054F18">
        <w:trPr>
          <w:trHeight w:val="315"/>
        </w:trPr>
        <w:tc>
          <w:tcPr>
            <w:tcW w:w="1135" w:type="dxa"/>
            <w:tcBorders>
              <w:top w:val="single" w:sz="4" w:space="0" w:color="000000"/>
              <w:left w:val="single" w:sz="4" w:space="0" w:color="000000"/>
              <w:bottom w:val="single" w:sz="4" w:space="0" w:color="000000"/>
              <w:right w:val="single" w:sz="4" w:space="0" w:color="000000"/>
            </w:tcBorders>
          </w:tcPr>
          <w:p w14:paraId="1A7BF73A"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0C83547" w14:textId="77777777" w:rsidR="009D512D" w:rsidRDefault="00AC251D">
            <w:pPr>
              <w:spacing w:after="0" w:line="259" w:lineRule="auto"/>
              <w:ind w:left="0" w:right="0" w:firstLine="0"/>
              <w:jc w:val="left"/>
            </w:pPr>
            <w:r>
              <w:rPr>
                <w:sz w:val="16"/>
              </w:rPr>
              <w:t xml:space="preserve">meanLowWaterSprings </w:t>
            </w:r>
          </w:p>
        </w:tc>
        <w:tc>
          <w:tcPr>
            <w:tcW w:w="3401" w:type="dxa"/>
            <w:tcBorders>
              <w:top w:val="single" w:sz="4" w:space="0" w:color="000000"/>
              <w:left w:val="single" w:sz="4" w:space="0" w:color="000000"/>
              <w:bottom w:val="single" w:sz="4" w:space="0" w:color="000000"/>
              <w:right w:val="single" w:sz="4" w:space="0" w:color="000000"/>
            </w:tcBorders>
          </w:tcPr>
          <w:p w14:paraId="3BB0AA07"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377A218" w14:textId="77777777" w:rsidR="009D512D" w:rsidRDefault="00AC251D">
            <w:pPr>
              <w:spacing w:after="0" w:line="259" w:lineRule="auto"/>
              <w:ind w:left="0" w:right="32" w:firstLine="0"/>
              <w:jc w:val="center"/>
            </w:pPr>
            <w:r>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1F921424"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21B5D01" w14:textId="77777777" w:rsidR="009D512D" w:rsidRDefault="00AC251D">
            <w:pPr>
              <w:spacing w:after="0" w:line="259" w:lineRule="auto"/>
              <w:ind w:left="2" w:right="0" w:firstLine="0"/>
              <w:jc w:val="left"/>
            </w:pPr>
            <w:r>
              <w:rPr>
                <w:sz w:val="16"/>
              </w:rPr>
              <w:t xml:space="preserve">(MLWS) </w:t>
            </w:r>
          </w:p>
        </w:tc>
      </w:tr>
      <w:tr w:rsidR="009D512D" w14:paraId="0D9C5851"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30CAD4C5"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0515012" w14:textId="77777777" w:rsidR="009D512D" w:rsidRDefault="00AC251D">
            <w:pPr>
              <w:spacing w:after="0" w:line="259" w:lineRule="auto"/>
              <w:ind w:left="0" w:right="0" w:firstLine="0"/>
              <w:jc w:val="left"/>
            </w:pPr>
            <w:r>
              <w:rPr>
                <w:sz w:val="16"/>
              </w:rPr>
              <w:t xml:space="preserve">meanLowerLowWaterSprings </w:t>
            </w:r>
          </w:p>
        </w:tc>
        <w:tc>
          <w:tcPr>
            <w:tcW w:w="3401" w:type="dxa"/>
            <w:tcBorders>
              <w:top w:val="single" w:sz="4" w:space="0" w:color="000000"/>
              <w:left w:val="single" w:sz="4" w:space="0" w:color="000000"/>
              <w:bottom w:val="single" w:sz="4" w:space="0" w:color="000000"/>
              <w:right w:val="single" w:sz="4" w:space="0" w:color="000000"/>
            </w:tcBorders>
          </w:tcPr>
          <w:p w14:paraId="7A79BFD1"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BC0A9BE" w14:textId="77777777" w:rsidR="009D512D" w:rsidRDefault="00AC251D">
            <w:pPr>
              <w:spacing w:after="0" w:line="259" w:lineRule="auto"/>
              <w:ind w:left="4" w:right="0" w:firstLine="0"/>
              <w:jc w:val="center"/>
            </w:pPr>
            <w:r>
              <w:rPr>
                <w:sz w:val="16"/>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193C9865"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4AF2146" w14:textId="77777777" w:rsidR="009D512D" w:rsidRDefault="00AC251D">
            <w:pPr>
              <w:spacing w:after="0" w:line="259" w:lineRule="auto"/>
              <w:ind w:left="2" w:right="0" w:firstLine="0"/>
              <w:jc w:val="left"/>
            </w:pPr>
            <w:r>
              <w:rPr>
                <w:sz w:val="16"/>
              </w:rPr>
              <w:t xml:space="preserve"> </w:t>
            </w:r>
          </w:p>
        </w:tc>
      </w:tr>
      <w:tr w:rsidR="009D512D" w14:paraId="412B7C52"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41F4E5C1"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B1EFE25" w14:textId="77777777" w:rsidR="009D512D" w:rsidRDefault="00AC251D">
            <w:pPr>
              <w:spacing w:after="0" w:line="259" w:lineRule="auto"/>
              <w:ind w:left="0" w:right="0" w:firstLine="0"/>
              <w:jc w:val="left"/>
            </w:pPr>
            <w:r>
              <w:rPr>
                <w:sz w:val="16"/>
              </w:rPr>
              <w:t xml:space="preserve">meanSeaLevel </w:t>
            </w:r>
          </w:p>
        </w:tc>
        <w:tc>
          <w:tcPr>
            <w:tcW w:w="3401" w:type="dxa"/>
            <w:tcBorders>
              <w:top w:val="single" w:sz="4" w:space="0" w:color="000000"/>
              <w:left w:val="single" w:sz="4" w:space="0" w:color="000000"/>
              <w:bottom w:val="single" w:sz="4" w:space="0" w:color="000000"/>
              <w:right w:val="single" w:sz="4" w:space="0" w:color="000000"/>
            </w:tcBorders>
          </w:tcPr>
          <w:p w14:paraId="1F08B3E6"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BEA4C1B" w14:textId="77777777" w:rsidR="009D512D" w:rsidRDefault="00AC251D">
            <w:pPr>
              <w:spacing w:after="0" w:line="259" w:lineRule="auto"/>
              <w:ind w:left="4" w:right="0" w:firstLine="0"/>
              <w:jc w:val="center"/>
            </w:pPr>
            <w:r>
              <w:rPr>
                <w:sz w:val="16"/>
              </w:rP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56768192"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B55AF1C" w14:textId="77777777" w:rsidR="009D512D" w:rsidRDefault="00AC251D">
            <w:pPr>
              <w:spacing w:after="0" w:line="259" w:lineRule="auto"/>
              <w:ind w:left="2" w:right="0" w:firstLine="0"/>
              <w:jc w:val="left"/>
            </w:pPr>
            <w:r>
              <w:rPr>
                <w:sz w:val="16"/>
              </w:rPr>
              <w:t xml:space="preserve">(MSL) </w:t>
            </w:r>
          </w:p>
        </w:tc>
      </w:tr>
      <w:tr w:rsidR="009D512D" w14:paraId="554F2059" w14:textId="77777777" w:rsidTr="00054F18">
        <w:tblPrEx>
          <w:tblCellMar>
            <w:right w:w="111" w:type="dxa"/>
          </w:tblCellMar>
        </w:tblPrEx>
        <w:trPr>
          <w:trHeight w:val="312"/>
        </w:trPr>
        <w:tc>
          <w:tcPr>
            <w:tcW w:w="1135" w:type="dxa"/>
            <w:tcBorders>
              <w:top w:val="single" w:sz="4" w:space="0" w:color="000000"/>
              <w:left w:val="single" w:sz="4" w:space="0" w:color="000000"/>
              <w:bottom w:val="single" w:sz="4" w:space="0" w:color="000000"/>
              <w:right w:val="single" w:sz="4" w:space="0" w:color="000000"/>
            </w:tcBorders>
          </w:tcPr>
          <w:p w14:paraId="3C4D23A4"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65D19D9" w14:textId="77777777" w:rsidR="009D512D" w:rsidRDefault="00AC251D">
            <w:pPr>
              <w:spacing w:after="0" w:line="259" w:lineRule="auto"/>
              <w:ind w:left="0" w:right="0" w:firstLine="0"/>
              <w:jc w:val="left"/>
            </w:pPr>
            <w:r>
              <w:rPr>
                <w:sz w:val="16"/>
              </w:rPr>
              <w:t xml:space="preserve">lowestLowWater </w:t>
            </w:r>
          </w:p>
        </w:tc>
        <w:tc>
          <w:tcPr>
            <w:tcW w:w="3401" w:type="dxa"/>
            <w:tcBorders>
              <w:top w:val="single" w:sz="4" w:space="0" w:color="000000"/>
              <w:left w:val="single" w:sz="4" w:space="0" w:color="000000"/>
              <w:bottom w:val="single" w:sz="4" w:space="0" w:color="000000"/>
              <w:right w:val="single" w:sz="4" w:space="0" w:color="000000"/>
            </w:tcBorders>
          </w:tcPr>
          <w:p w14:paraId="6CB5A0C7"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EE5D161" w14:textId="77777777" w:rsidR="009D512D" w:rsidRDefault="00AC251D">
            <w:pPr>
              <w:spacing w:after="0" w:line="259" w:lineRule="auto"/>
              <w:ind w:left="4" w:right="0" w:firstLine="0"/>
              <w:jc w:val="center"/>
            </w:pPr>
            <w:r>
              <w:rPr>
                <w:sz w:val="16"/>
              </w:rPr>
              <w:t xml:space="preserve">4 </w:t>
            </w:r>
          </w:p>
        </w:tc>
        <w:tc>
          <w:tcPr>
            <w:tcW w:w="1558" w:type="dxa"/>
            <w:tcBorders>
              <w:top w:val="single" w:sz="4" w:space="0" w:color="000000"/>
              <w:left w:val="single" w:sz="4" w:space="0" w:color="000000"/>
              <w:bottom w:val="single" w:sz="4" w:space="0" w:color="000000"/>
              <w:right w:val="single" w:sz="4" w:space="0" w:color="000000"/>
            </w:tcBorders>
          </w:tcPr>
          <w:p w14:paraId="219E3D0C"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E98C1C9" w14:textId="77777777" w:rsidR="009D512D" w:rsidRDefault="00AC251D">
            <w:pPr>
              <w:spacing w:after="0" w:line="259" w:lineRule="auto"/>
              <w:ind w:left="2" w:right="0" w:firstLine="0"/>
              <w:jc w:val="left"/>
            </w:pPr>
            <w:r>
              <w:rPr>
                <w:sz w:val="16"/>
              </w:rPr>
              <w:t xml:space="preserve"> </w:t>
            </w:r>
          </w:p>
        </w:tc>
      </w:tr>
      <w:tr w:rsidR="009D512D" w14:paraId="6604E30A"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5798D87D"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DB60B4E" w14:textId="77777777" w:rsidR="009D512D" w:rsidRDefault="00AC251D">
            <w:pPr>
              <w:spacing w:after="0" w:line="259" w:lineRule="auto"/>
              <w:ind w:left="0" w:right="0" w:firstLine="0"/>
              <w:jc w:val="left"/>
            </w:pPr>
            <w:r>
              <w:rPr>
                <w:sz w:val="16"/>
              </w:rPr>
              <w:t xml:space="preserve">meanLowWater </w:t>
            </w:r>
          </w:p>
        </w:tc>
        <w:tc>
          <w:tcPr>
            <w:tcW w:w="3401" w:type="dxa"/>
            <w:tcBorders>
              <w:top w:val="single" w:sz="4" w:space="0" w:color="000000"/>
              <w:left w:val="single" w:sz="4" w:space="0" w:color="000000"/>
              <w:bottom w:val="single" w:sz="4" w:space="0" w:color="000000"/>
              <w:right w:val="single" w:sz="4" w:space="0" w:color="000000"/>
            </w:tcBorders>
          </w:tcPr>
          <w:p w14:paraId="6BDC6548"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12672F9" w14:textId="77777777" w:rsidR="009D512D" w:rsidRDefault="00AC251D">
            <w:pPr>
              <w:spacing w:after="0" w:line="259" w:lineRule="auto"/>
              <w:ind w:left="4" w:right="0" w:firstLine="0"/>
              <w:jc w:val="center"/>
            </w:pPr>
            <w:r>
              <w:rPr>
                <w:sz w:val="16"/>
              </w:rPr>
              <w:t xml:space="preserve">5 </w:t>
            </w:r>
          </w:p>
        </w:tc>
        <w:tc>
          <w:tcPr>
            <w:tcW w:w="1558" w:type="dxa"/>
            <w:tcBorders>
              <w:top w:val="single" w:sz="4" w:space="0" w:color="000000"/>
              <w:left w:val="single" w:sz="4" w:space="0" w:color="000000"/>
              <w:bottom w:val="single" w:sz="4" w:space="0" w:color="000000"/>
              <w:right w:val="single" w:sz="4" w:space="0" w:color="000000"/>
            </w:tcBorders>
          </w:tcPr>
          <w:p w14:paraId="3B1558A7"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CF6E03A" w14:textId="77777777" w:rsidR="009D512D" w:rsidRDefault="00AC251D">
            <w:pPr>
              <w:spacing w:after="0" w:line="259" w:lineRule="auto"/>
              <w:ind w:left="2" w:right="0" w:firstLine="0"/>
              <w:jc w:val="left"/>
            </w:pPr>
            <w:r>
              <w:rPr>
                <w:sz w:val="16"/>
              </w:rPr>
              <w:t xml:space="preserve">(MLW) </w:t>
            </w:r>
          </w:p>
        </w:tc>
      </w:tr>
      <w:tr w:rsidR="009D512D" w14:paraId="38E76C98"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6486EBE5"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714944C" w14:textId="77777777" w:rsidR="009D512D" w:rsidRDefault="00AC251D">
            <w:pPr>
              <w:spacing w:after="0" w:line="259" w:lineRule="auto"/>
              <w:ind w:left="0" w:right="0" w:firstLine="0"/>
              <w:jc w:val="left"/>
            </w:pPr>
            <w:r>
              <w:rPr>
                <w:sz w:val="16"/>
              </w:rPr>
              <w:t xml:space="preserve">lowestLowWaterSprings </w:t>
            </w:r>
          </w:p>
        </w:tc>
        <w:tc>
          <w:tcPr>
            <w:tcW w:w="3401" w:type="dxa"/>
            <w:tcBorders>
              <w:top w:val="single" w:sz="4" w:space="0" w:color="000000"/>
              <w:left w:val="single" w:sz="4" w:space="0" w:color="000000"/>
              <w:bottom w:val="single" w:sz="4" w:space="0" w:color="000000"/>
              <w:right w:val="single" w:sz="4" w:space="0" w:color="000000"/>
            </w:tcBorders>
          </w:tcPr>
          <w:p w14:paraId="5B89F4DC"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683802D" w14:textId="77777777" w:rsidR="009D512D" w:rsidRDefault="00AC251D">
            <w:pPr>
              <w:spacing w:after="0" w:line="259" w:lineRule="auto"/>
              <w:ind w:left="4" w:right="0" w:firstLine="0"/>
              <w:jc w:val="center"/>
            </w:pPr>
            <w:r>
              <w:rPr>
                <w:sz w:val="16"/>
              </w:rPr>
              <w:t xml:space="preserve">6 </w:t>
            </w:r>
          </w:p>
        </w:tc>
        <w:tc>
          <w:tcPr>
            <w:tcW w:w="1558" w:type="dxa"/>
            <w:tcBorders>
              <w:top w:val="single" w:sz="4" w:space="0" w:color="000000"/>
              <w:left w:val="single" w:sz="4" w:space="0" w:color="000000"/>
              <w:bottom w:val="single" w:sz="4" w:space="0" w:color="000000"/>
              <w:right w:val="single" w:sz="4" w:space="0" w:color="000000"/>
            </w:tcBorders>
          </w:tcPr>
          <w:p w14:paraId="0DD9198A"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CB578C8" w14:textId="77777777" w:rsidR="009D512D" w:rsidRDefault="00AC251D">
            <w:pPr>
              <w:spacing w:after="0" w:line="259" w:lineRule="auto"/>
              <w:ind w:left="2" w:right="0" w:firstLine="0"/>
              <w:jc w:val="left"/>
            </w:pPr>
            <w:r>
              <w:rPr>
                <w:sz w:val="16"/>
              </w:rPr>
              <w:t xml:space="preserve"> </w:t>
            </w:r>
          </w:p>
        </w:tc>
      </w:tr>
      <w:tr w:rsidR="009D512D" w14:paraId="3B0004AC" w14:textId="77777777" w:rsidTr="00054F18">
        <w:tblPrEx>
          <w:tblCellMar>
            <w:right w:w="111" w:type="dxa"/>
          </w:tblCellMar>
        </w:tblPrEx>
        <w:trPr>
          <w:trHeight w:val="315"/>
        </w:trPr>
        <w:tc>
          <w:tcPr>
            <w:tcW w:w="1135" w:type="dxa"/>
            <w:tcBorders>
              <w:top w:val="single" w:sz="4" w:space="0" w:color="000000"/>
              <w:left w:val="single" w:sz="4" w:space="0" w:color="000000"/>
              <w:bottom w:val="single" w:sz="4" w:space="0" w:color="000000"/>
              <w:right w:val="single" w:sz="4" w:space="0" w:color="000000"/>
            </w:tcBorders>
          </w:tcPr>
          <w:p w14:paraId="213DD831"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C9B8287" w14:textId="77777777" w:rsidR="009D512D" w:rsidRDefault="00AC251D">
            <w:pPr>
              <w:spacing w:after="0" w:line="259" w:lineRule="auto"/>
              <w:ind w:left="0" w:right="0" w:firstLine="0"/>
              <w:jc w:val="left"/>
            </w:pPr>
            <w:r>
              <w:rPr>
                <w:sz w:val="16"/>
              </w:rPr>
              <w:t xml:space="preserve">approximateMeanLowWaterSprings </w:t>
            </w:r>
          </w:p>
        </w:tc>
        <w:tc>
          <w:tcPr>
            <w:tcW w:w="3401" w:type="dxa"/>
            <w:tcBorders>
              <w:top w:val="single" w:sz="4" w:space="0" w:color="000000"/>
              <w:left w:val="single" w:sz="4" w:space="0" w:color="000000"/>
              <w:bottom w:val="single" w:sz="4" w:space="0" w:color="000000"/>
              <w:right w:val="single" w:sz="4" w:space="0" w:color="000000"/>
            </w:tcBorders>
          </w:tcPr>
          <w:p w14:paraId="54EB4DC2"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212E7B6" w14:textId="77777777" w:rsidR="009D512D" w:rsidRDefault="00AC251D">
            <w:pPr>
              <w:spacing w:after="0" w:line="259" w:lineRule="auto"/>
              <w:ind w:left="4" w:right="0" w:firstLine="0"/>
              <w:jc w:val="center"/>
            </w:pPr>
            <w:r>
              <w:rPr>
                <w:sz w:val="16"/>
              </w:rPr>
              <w:t xml:space="preserve">7 </w:t>
            </w:r>
          </w:p>
        </w:tc>
        <w:tc>
          <w:tcPr>
            <w:tcW w:w="1558" w:type="dxa"/>
            <w:tcBorders>
              <w:top w:val="single" w:sz="4" w:space="0" w:color="000000"/>
              <w:left w:val="single" w:sz="4" w:space="0" w:color="000000"/>
              <w:bottom w:val="single" w:sz="4" w:space="0" w:color="000000"/>
              <w:right w:val="single" w:sz="4" w:space="0" w:color="000000"/>
            </w:tcBorders>
          </w:tcPr>
          <w:p w14:paraId="0A5021F6"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F33A2F9" w14:textId="77777777" w:rsidR="009D512D" w:rsidRDefault="00AC251D">
            <w:pPr>
              <w:spacing w:after="0" w:line="259" w:lineRule="auto"/>
              <w:ind w:left="2" w:right="0" w:firstLine="0"/>
              <w:jc w:val="left"/>
            </w:pPr>
            <w:r>
              <w:rPr>
                <w:sz w:val="16"/>
              </w:rPr>
              <w:t xml:space="preserve"> </w:t>
            </w:r>
          </w:p>
        </w:tc>
      </w:tr>
      <w:tr w:rsidR="009D512D" w14:paraId="7B925C41"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0AC008A3"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4181A01" w14:textId="77777777" w:rsidR="009D512D" w:rsidRDefault="00AC251D">
            <w:pPr>
              <w:spacing w:after="0" w:line="259" w:lineRule="auto"/>
              <w:ind w:left="0" w:right="0" w:firstLine="0"/>
              <w:jc w:val="left"/>
            </w:pPr>
            <w:r>
              <w:rPr>
                <w:sz w:val="16"/>
              </w:rPr>
              <w:t xml:space="preserve">indianSpringLowWater </w:t>
            </w:r>
          </w:p>
        </w:tc>
        <w:tc>
          <w:tcPr>
            <w:tcW w:w="3401" w:type="dxa"/>
            <w:tcBorders>
              <w:top w:val="single" w:sz="4" w:space="0" w:color="000000"/>
              <w:left w:val="single" w:sz="4" w:space="0" w:color="000000"/>
              <w:bottom w:val="single" w:sz="4" w:space="0" w:color="000000"/>
              <w:right w:val="single" w:sz="4" w:space="0" w:color="000000"/>
            </w:tcBorders>
          </w:tcPr>
          <w:p w14:paraId="2BAA421A"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DB69997" w14:textId="77777777" w:rsidR="009D512D" w:rsidRDefault="00AC251D">
            <w:pPr>
              <w:spacing w:after="0" w:line="259" w:lineRule="auto"/>
              <w:ind w:left="4" w:right="0" w:firstLine="0"/>
              <w:jc w:val="center"/>
            </w:pPr>
            <w:r>
              <w:rPr>
                <w:sz w:val="16"/>
              </w:rPr>
              <w:t xml:space="preserve">8 </w:t>
            </w:r>
          </w:p>
        </w:tc>
        <w:tc>
          <w:tcPr>
            <w:tcW w:w="1558" w:type="dxa"/>
            <w:tcBorders>
              <w:top w:val="single" w:sz="4" w:space="0" w:color="000000"/>
              <w:left w:val="single" w:sz="4" w:space="0" w:color="000000"/>
              <w:bottom w:val="single" w:sz="4" w:space="0" w:color="000000"/>
              <w:right w:val="single" w:sz="4" w:space="0" w:color="000000"/>
            </w:tcBorders>
          </w:tcPr>
          <w:p w14:paraId="212F0DE6"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534F471" w14:textId="77777777" w:rsidR="009D512D" w:rsidRDefault="00AC251D">
            <w:pPr>
              <w:spacing w:after="0" w:line="259" w:lineRule="auto"/>
              <w:ind w:left="2" w:right="0" w:firstLine="0"/>
              <w:jc w:val="left"/>
            </w:pPr>
            <w:r>
              <w:rPr>
                <w:sz w:val="16"/>
              </w:rPr>
              <w:t xml:space="preserve"> </w:t>
            </w:r>
          </w:p>
        </w:tc>
      </w:tr>
      <w:tr w:rsidR="009D512D" w14:paraId="0AF5832F"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38EA1536"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73C8C2B" w14:textId="77777777" w:rsidR="009D512D" w:rsidRDefault="00AC251D">
            <w:pPr>
              <w:spacing w:after="0" w:line="259" w:lineRule="auto"/>
              <w:ind w:left="0" w:right="0" w:firstLine="0"/>
              <w:jc w:val="left"/>
            </w:pPr>
            <w:r>
              <w:rPr>
                <w:sz w:val="16"/>
              </w:rPr>
              <w:t xml:space="preserve">lowWaterSprings </w:t>
            </w:r>
          </w:p>
        </w:tc>
        <w:tc>
          <w:tcPr>
            <w:tcW w:w="3401" w:type="dxa"/>
            <w:tcBorders>
              <w:top w:val="single" w:sz="4" w:space="0" w:color="000000"/>
              <w:left w:val="single" w:sz="4" w:space="0" w:color="000000"/>
              <w:bottom w:val="single" w:sz="4" w:space="0" w:color="000000"/>
              <w:right w:val="single" w:sz="4" w:space="0" w:color="000000"/>
            </w:tcBorders>
          </w:tcPr>
          <w:p w14:paraId="38D9EF0A"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BB42CED" w14:textId="77777777" w:rsidR="009D512D" w:rsidRDefault="00AC251D">
            <w:pPr>
              <w:spacing w:after="0" w:line="259" w:lineRule="auto"/>
              <w:ind w:left="4" w:right="0" w:firstLine="0"/>
              <w:jc w:val="center"/>
            </w:pPr>
            <w:r>
              <w:rPr>
                <w:sz w:val="16"/>
              </w:rPr>
              <w:t xml:space="preserve">9 </w:t>
            </w:r>
          </w:p>
        </w:tc>
        <w:tc>
          <w:tcPr>
            <w:tcW w:w="1558" w:type="dxa"/>
            <w:tcBorders>
              <w:top w:val="single" w:sz="4" w:space="0" w:color="000000"/>
              <w:left w:val="single" w:sz="4" w:space="0" w:color="000000"/>
              <w:bottom w:val="single" w:sz="4" w:space="0" w:color="000000"/>
              <w:right w:val="single" w:sz="4" w:space="0" w:color="000000"/>
            </w:tcBorders>
          </w:tcPr>
          <w:p w14:paraId="6A2C2EDA"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C0E4839" w14:textId="77777777" w:rsidR="009D512D" w:rsidRDefault="00AC251D">
            <w:pPr>
              <w:spacing w:after="0" w:line="259" w:lineRule="auto"/>
              <w:ind w:left="2" w:right="0" w:firstLine="0"/>
              <w:jc w:val="left"/>
            </w:pPr>
            <w:r>
              <w:rPr>
                <w:sz w:val="16"/>
              </w:rPr>
              <w:t xml:space="preserve"> </w:t>
            </w:r>
          </w:p>
        </w:tc>
      </w:tr>
      <w:tr w:rsidR="009D512D" w14:paraId="1518C9B5" w14:textId="77777777" w:rsidTr="00054F18">
        <w:tblPrEx>
          <w:tblCellMar>
            <w:right w:w="111" w:type="dxa"/>
          </w:tblCellMar>
        </w:tblPrEx>
        <w:trPr>
          <w:trHeight w:val="312"/>
        </w:trPr>
        <w:tc>
          <w:tcPr>
            <w:tcW w:w="1135" w:type="dxa"/>
            <w:tcBorders>
              <w:top w:val="single" w:sz="4" w:space="0" w:color="000000"/>
              <w:left w:val="single" w:sz="4" w:space="0" w:color="000000"/>
              <w:bottom w:val="single" w:sz="4" w:space="0" w:color="000000"/>
              <w:right w:val="single" w:sz="4" w:space="0" w:color="000000"/>
            </w:tcBorders>
          </w:tcPr>
          <w:p w14:paraId="07B658B3"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9758E76" w14:textId="77777777" w:rsidR="009D512D" w:rsidRDefault="00AC251D">
            <w:pPr>
              <w:spacing w:after="0" w:line="259" w:lineRule="auto"/>
              <w:ind w:left="0" w:right="0" w:firstLine="0"/>
              <w:jc w:val="left"/>
            </w:pPr>
            <w:r>
              <w:rPr>
                <w:sz w:val="16"/>
              </w:rPr>
              <w:t xml:space="preserve">approximateLowestAstronomicalTide </w:t>
            </w:r>
          </w:p>
        </w:tc>
        <w:tc>
          <w:tcPr>
            <w:tcW w:w="3401" w:type="dxa"/>
            <w:tcBorders>
              <w:top w:val="single" w:sz="4" w:space="0" w:color="000000"/>
              <w:left w:val="single" w:sz="4" w:space="0" w:color="000000"/>
              <w:bottom w:val="single" w:sz="4" w:space="0" w:color="000000"/>
              <w:right w:val="single" w:sz="4" w:space="0" w:color="000000"/>
            </w:tcBorders>
          </w:tcPr>
          <w:p w14:paraId="2DE730FD"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94F37F3" w14:textId="77777777" w:rsidR="009D512D" w:rsidRDefault="00AC251D">
            <w:pPr>
              <w:spacing w:after="0" w:line="259" w:lineRule="auto"/>
              <w:ind w:left="2" w:right="0" w:firstLine="0"/>
              <w:jc w:val="center"/>
            </w:pPr>
            <w:r>
              <w:rPr>
                <w:sz w:val="16"/>
              </w:rPr>
              <w:t xml:space="preserve">10 </w:t>
            </w:r>
          </w:p>
        </w:tc>
        <w:tc>
          <w:tcPr>
            <w:tcW w:w="1558" w:type="dxa"/>
            <w:tcBorders>
              <w:top w:val="single" w:sz="4" w:space="0" w:color="000000"/>
              <w:left w:val="single" w:sz="4" w:space="0" w:color="000000"/>
              <w:bottom w:val="single" w:sz="4" w:space="0" w:color="000000"/>
              <w:right w:val="single" w:sz="4" w:space="0" w:color="000000"/>
            </w:tcBorders>
          </w:tcPr>
          <w:p w14:paraId="0F22172F"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9E01881" w14:textId="77777777" w:rsidR="009D512D" w:rsidRDefault="00AC251D">
            <w:pPr>
              <w:spacing w:after="0" w:line="259" w:lineRule="auto"/>
              <w:ind w:left="2" w:right="0" w:firstLine="0"/>
              <w:jc w:val="left"/>
            </w:pPr>
            <w:r>
              <w:rPr>
                <w:sz w:val="16"/>
              </w:rPr>
              <w:t xml:space="preserve"> </w:t>
            </w:r>
          </w:p>
        </w:tc>
      </w:tr>
      <w:tr w:rsidR="009D512D" w14:paraId="06BBEBAC"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72FEEB1C" w14:textId="77777777" w:rsidR="009D512D" w:rsidRDefault="00AC251D">
            <w:pPr>
              <w:spacing w:after="0" w:line="259" w:lineRule="auto"/>
              <w:ind w:left="2" w:right="0" w:firstLine="0"/>
              <w:jc w:val="left"/>
            </w:pPr>
            <w:r>
              <w:rPr>
                <w:sz w:val="16"/>
              </w:rPr>
              <w:lastRenderedPageBreak/>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88E8084" w14:textId="77777777" w:rsidR="009D512D" w:rsidRDefault="00AC251D">
            <w:pPr>
              <w:spacing w:after="0" w:line="259" w:lineRule="auto"/>
              <w:ind w:left="0" w:right="0" w:firstLine="0"/>
              <w:jc w:val="left"/>
            </w:pPr>
            <w:r>
              <w:rPr>
                <w:sz w:val="16"/>
              </w:rPr>
              <w:t xml:space="preserve">nearlyLowestLowWater </w:t>
            </w:r>
          </w:p>
        </w:tc>
        <w:tc>
          <w:tcPr>
            <w:tcW w:w="3401" w:type="dxa"/>
            <w:tcBorders>
              <w:top w:val="single" w:sz="4" w:space="0" w:color="000000"/>
              <w:left w:val="single" w:sz="4" w:space="0" w:color="000000"/>
              <w:bottom w:val="single" w:sz="4" w:space="0" w:color="000000"/>
              <w:right w:val="single" w:sz="4" w:space="0" w:color="000000"/>
            </w:tcBorders>
          </w:tcPr>
          <w:p w14:paraId="4DE51ECB"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DB3F97" w14:textId="77777777" w:rsidR="009D512D" w:rsidRDefault="00AC251D">
            <w:pPr>
              <w:spacing w:after="0" w:line="259" w:lineRule="auto"/>
              <w:ind w:left="2" w:right="0" w:firstLine="0"/>
              <w:jc w:val="center"/>
            </w:pPr>
            <w:r>
              <w:rPr>
                <w:sz w:val="16"/>
              </w:rPr>
              <w:t xml:space="preserve">11 </w:t>
            </w:r>
          </w:p>
        </w:tc>
        <w:tc>
          <w:tcPr>
            <w:tcW w:w="1558" w:type="dxa"/>
            <w:tcBorders>
              <w:top w:val="single" w:sz="4" w:space="0" w:color="000000"/>
              <w:left w:val="single" w:sz="4" w:space="0" w:color="000000"/>
              <w:bottom w:val="single" w:sz="4" w:space="0" w:color="000000"/>
              <w:right w:val="single" w:sz="4" w:space="0" w:color="000000"/>
            </w:tcBorders>
          </w:tcPr>
          <w:p w14:paraId="1B2368A3"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871F475" w14:textId="77777777" w:rsidR="009D512D" w:rsidRDefault="00AC251D">
            <w:pPr>
              <w:spacing w:after="0" w:line="259" w:lineRule="auto"/>
              <w:ind w:left="2" w:right="0" w:firstLine="0"/>
              <w:jc w:val="left"/>
            </w:pPr>
            <w:r>
              <w:rPr>
                <w:sz w:val="16"/>
              </w:rPr>
              <w:t xml:space="preserve"> </w:t>
            </w:r>
          </w:p>
        </w:tc>
      </w:tr>
      <w:tr w:rsidR="009D512D" w14:paraId="5626395E"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724CDDAE"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9E13EE5" w14:textId="77777777" w:rsidR="009D512D" w:rsidRDefault="00AC251D">
            <w:pPr>
              <w:spacing w:after="0" w:line="259" w:lineRule="auto"/>
              <w:ind w:left="0" w:right="0" w:firstLine="0"/>
              <w:jc w:val="left"/>
            </w:pPr>
            <w:r>
              <w:rPr>
                <w:sz w:val="16"/>
              </w:rPr>
              <w:t xml:space="preserve">meanLowerLowWater </w:t>
            </w:r>
          </w:p>
        </w:tc>
        <w:tc>
          <w:tcPr>
            <w:tcW w:w="3401" w:type="dxa"/>
            <w:tcBorders>
              <w:top w:val="single" w:sz="4" w:space="0" w:color="000000"/>
              <w:left w:val="single" w:sz="4" w:space="0" w:color="000000"/>
              <w:bottom w:val="single" w:sz="4" w:space="0" w:color="000000"/>
              <w:right w:val="single" w:sz="4" w:space="0" w:color="000000"/>
            </w:tcBorders>
          </w:tcPr>
          <w:p w14:paraId="21369336"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5BA450D" w14:textId="77777777" w:rsidR="009D512D" w:rsidRDefault="00AC251D">
            <w:pPr>
              <w:spacing w:after="0" w:line="259" w:lineRule="auto"/>
              <w:ind w:left="2" w:right="0" w:firstLine="0"/>
              <w:jc w:val="center"/>
            </w:pPr>
            <w:r>
              <w:rPr>
                <w:sz w:val="16"/>
              </w:rPr>
              <w:t xml:space="preserve">12 </w:t>
            </w:r>
          </w:p>
        </w:tc>
        <w:tc>
          <w:tcPr>
            <w:tcW w:w="1558" w:type="dxa"/>
            <w:tcBorders>
              <w:top w:val="single" w:sz="4" w:space="0" w:color="000000"/>
              <w:left w:val="single" w:sz="4" w:space="0" w:color="000000"/>
              <w:bottom w:val="single" w:sz="4" w:space="0" w:color="000000"/>
              <w:right w:val="single" w:sz="4" w:space="0" w:color="000000"/>
            </w:tcBorders>
          </w:tcPr>
          <w:p w14:paraId="15F7D3AD"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F80400E" w14:textId="77777777" w:rsidR="009D512D" w:rsidRDefault="00AC251D">
            <w:pPr>
              <w:spacing w:after="0" w:line="259" w:lineRule="auto"/>
              <w:ind w:left="2" w:right="0" w:firstLine="0"/>
              <w:jc w:val="left"/>
            </w:pPr>
            <w:r>
              <w:rPr>
                <w:sz w:val="16"/>
              </w:rPr>
              <w:t xml:space="preserve">(MLLW) </w:t>
            </w:r>
          </w:p>
        </w:tc>
      </w:tr>
      <w:tr w:rsidR="009D512D" w14:paraId="578D953C"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1373B4A7"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8E6148D" w14:textId="77777777" w:rsidR="009D512D" w:rsidRDefault="00AC251D">
            <w:pPr>
              <w:spacing w:after="0" w:line="259" w:lineRule="auto"/>
              <w:ind w:left="0" w:right="0" w:firstLine="0"/>
              <w:jc w:val="left"/>
            </w:pPr>
            <w:r>
              <w:rPr>
                <w:sz w:val="16"/>
              </w:rPr>
              <w:t xml:space="preserve">lowWater </w:t>
            </w:r>
          </w:p>
        </w:tc>
        <w:tc>
          <w:tcPr>
            <w:tcW w:w="3401" w:type="dxa"/>
            <w:tcBorders>
              <w:top w:val="single" w:sz="4" w:space="0" w:color="000000"/>
              <w:left w:val="single" w:sz="4" w:space="0" w:color="000000"/>
              <w:bottom w:val="single" w:sz="4" w:space="0" w:color="000000"/>
              <w:right w:val="single" w:sz="4" w:space="0" w:color="000000"/>
            </w:tcBorders>
          </w:tcPr>
          <w:p w14:paraId="0DAF53AC"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A2996EC" w14:textId="77777777" w:rsidR="009D512D" w:rsidRDefault="00AC251D">
            <w:pPr>
              <w:spacing w:after="0" w:line="259" w:lineRule="auto"/>
              <w:ind w:left="2" w:right="0" w:firstLine="0"/>
              <w:jc w:val="center"/>
            </w:pPr>
            <w:r>
              <w:rPr>
                <w:sz w:val="16"/>
              </w:rPr>
              <w:t xml:space="preserve">13 </w:t>
            </w:r>
          </w:p>
        </w:tc>
        <w:tc>
          <w:tcPr>
            <w:tcW w:w="1558" w:type="dxa"/>
            <w:tcBorders>
              <w:top w:val="single" w:sz="4" w:space="0" w:color="000000"/>
              <w:left w:val="single" w:sz="4" w:space="0" w:color="000000"/>
              <w:bottom w:val="single" w:sz="4" w:space="0" w:color="000000"/>
              <w:right w:val="single" w:sz="4" w:space="0" w:color="000000"/>
            </w:tcBorders>
          </w:tcPr>
          <w:p w14:paraId="488FA05E"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9081EAC" w14:textId="77777777" w:rsidR="009D512D" w:rsidRDefault="00AC251D">
            <w:pPr>
              <w:spacing w:after="0" w:line="259" w:lineRule="auto"/>
              <w:ind w:left="2" w:right="0" w:firstLine="0"/>
              <w:jc w:val="left"/>
            </w:pPr>
            <w:r>
              <w:rPr>
                <w:sz w:val="16"/>
              </w:rPr>
              <w:t xml:space="preserve">(LW) </w:t>
            </w:r>
          </w:p>
        </w:tc>
      </w:tr>
      <w:tr w:rsidR="009D512D" w14:paraId="02B21ACA" w14:textId="77777777" w:rsidTr="00054F18">
        <w:tblPrEx>
          <w:tblCellMar>
            <w:right w:w="111" w:type="dxa"/>
          </w:tblCellMar>
        </w:tblPrEx>
        <w:trPr>
          <w:trHeight w:val="315"/>
        </w:trPr>
        <w:tc>
          <w:tcPr>
            <w:tcW w:w="1135" w:type="dxa"/>
            <w:tcBorders>
              <w:top w:val="single" w:sz="4" w:space="0" w:color="000000"/>
              <w:left w:val="single" w:sz="4" w:space="0" w:color="000000"/>
              <w:bottom w:val="single" w:sz="4" w:space="0" w:color="000000"/>
              <w:right w:val="single" w:sz="4" w:space="0" w:color="000000"/>
            </w:tcBorders>
          </w:tcPr>
          <w:p w14:paraId="6DA2F616"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FC79B49" w14:textId="77777777" w:rsidR="009D512D" w:rsidRDefault="00AC251D">
            <w:pPr>
              <w:spacing w:after="0" w:line="259" w:lineRule="auto"/>
              <w:ind w:left="0" w:right="0" w:firstLine="0"/>
              <w:jc w:val="left"/>
            </w:pPr>
            <w:r>
              <w:rPr>
                <w:sz w:val="16"/>
              </w:rPr>
              <w:t xml:space="preserve">approximateMeanLowWater </w:t>
            </w:r>
          </w:p>
        </w:tc>
        <w:tc>
          <w:tcPr>
            <w:tcW w:w="3401" w:type="dxa"/>
            <w:tcBorders>
              <w:top w:val="single" w:sz="4" w:space="0" w:color="000000"/>
              <w:left w:val="single" w:sz="4" w:space="0" w:color="000000"/>
              <w:bottom w:val="single" w:sz="4" w:space="0" w:color="000000"/>
              <w:right w:val="single" w:sz="4" w:space="0" w:color="000000"/>
            </w:tcBorders>
          </w:tcPr>
          <w:p w14:paraId="479D0B92"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ED1C7E3" w14:textId="77777777" w:rsidR="009D512D" w:rsidRDefault="00AC251D">
            <w:pPr>
              <w:spacing w:after="0" w:line="259" w:lineRule="auto"/>
              <w:ind w:left="2" w:right="0" w:firstLine="0"/>
              <w:jc w:val="center"/>
            </w:pPr>
            <w:r>
              <w:rPr>
                <w:sz w:val="16"/>
              </w:rPr>
              <w:t xml:space="preserve">14 </w:t>
            </w:r>
          </w:p>
        </w:tc>
        <w:tc>
          <w:tcPr>
            <w:tcW w:w="1558" w:type="dxa"/>
            <w:tcBorders>
              <w:top w:val="single" w:sz="4" w:space="0" w:color="000000"/>
              <w:left w:val="single" w:sz="4" w:space="0" w:color="000000"/>
              <w:bottom w:val="single" w:sz="4" w:space="0" w:color="000000"/>
              <w:right w:val="single" w:sz="4" w:space="0" w:color="000000"/>
            </w:tcBorders>
          </w:tcPr>
          <w:p w14:paraId="00EE463B"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008F52A" w14:textId="77777777" w:rsidR="009D512D" w:rsidRDefault="00AC251D">
            <w:pPr>
              <w:spacing w:after="0" w:line="259" w:lineRule="auto"/>
              <w:ind w:left="2" w:right="0" w:firstLine="0"/>
              <w:jc w:val="left"/>
            </w:pPr>
            <w:r>
              <w:rPr>
                <w:sz w:val="16"/>
              </w:rPr>
              <w:t xml:space="preserve"> </w:t>
            </w:r>
          </w:p>
        </w:tc>
      </w:tr>
      <w:tr w:rsidR="009D512D" w14:paraId="03C869FD" w14:textId="77777777" w:rsidTr="00054F18">
        <w:tblPrEx>
          <w:tblCellMar>
            <w:right w:w="111" w:type="dxa"/>
          </w:tblCellMar>
        </w:tblPrEx>
        <w:trPr>
          <w:trHeight w:val="312"/>
        </w:trPr>
        <w:tc>
          <w:tcPr>
            <w:tcW w:w="1135" w:type="dxa"/>
            <w:tcBorders>
              <w:top w:val="single" w:sz="4" w:space="0" w:color="000000"/>
              <w:left w:val="single" w:sz="4" w:space="0" w:color="000000"/>
              <w:bottom w:val="single" w:sz="4" w:space="0" w:color="000000"/>
              <w:right w:val="single" w:sz="4" w:space="0" w:color="000000"/>
            </w:tcBorders>
          </w:tcPr>
          <w:p w14:paraId="05BA5DC0"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9AB423A" w14:textId="77777777" w:rsidR="009D512D" w:rsidRDefault="00AC251D">
            <w:pPr>
              <w:spacing w:after="0" w:line="259" w:lineRule="auto"/>
              <w:ind w:left="0" w:right="0" w:firstLine="0"/>
              <w:jc w:val="left"/>
            </w:pPr>
            <w:r>
              <w:rPr>
                <w:sz w:val="16"/>
              </w:rPr>
              <w:t xml:space="preserve">approximateMeanLowerLowWater </w:t>
            </w:r>
          </w:p>
        </w:tc>
        <w:tc>
          <w:tcPr>
            <w:tcW w:w="3401" w:type="dxa"/>
            <w:tcBorders>
              <w:top w:val="single" w:sz="4" w:space="0" w:color="000000"/>
              <w:left w:val="single" w:sz="4" w:space="0" w:color="000000"/>
              <w:bottom w:val="single" w:sz="4" w:space="0" w:color="000000"/>
              <w:right w:val="single" w:sz="4" w:space="0" w:color="000000"/>
            </w:tcBorders>
          </w:tcPr>
          <w:p w14:paraId="1A1893BD"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E87AB3" w14:textId="77777777" w:rsidR="009D512D" w:rsidRDefault="00AC251D">
            <w:pPr>
              <w:spacing w:after="0" w:line="259" w:lineRule="auto"/>
              <w:ind w:left="2" w:right="0" w:firstLine="0"/>
              <w:jc w:val="center"/>
            </w:pPr>
            <w:r>
              <w:rPr>
                <w:sz w:val="16"/>
              </w:rPr>
              <w:t xml:space="preserve">15 </w:t>
            </w:r>
          </w:p>
        </w:tc>
        <w:tc>
          <w:tcPr>
            <w:tcW w:w="1558" w:type="dxa"/>
            <w:tcBorders>
              <w:top w:val="single" w:sz="4" w:space="0" w:color="000000"/>
              <w:left w:val="single" w:sz="4" w:space="0" w:color="000000"/>
              <w:bottom w:val="single" w:sz="4" w:space="0" w:color="000000"/>
              <w:right w:val="single" w:sz="4" w:space="0" w:color="000000"/>
            </w:tcBorders>
          </w:tcPr>
          <w:p w14:paraId="60B7F1FA"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BCAF291" w14:textId="77777777" w:rsidR="009D512D" w:rsidRDefault="00AC251D">
            <w:pPr>
              <w:spacing w:after="0" w:line="259" w:lineRule="auto"/>
              <w:ind w:left="2" w:right="0" w:firstLine="0"/>
              <w:jc w:val="left"/>
            </w:pPr>
            <w:r>
              <w:rPr>
                <w:sz w:val="16"/>
              </w:rPr>
              <w:t xml:space="preserve"> </w:t>
            </w:r>
          </w:p>
        </w:tc>
      </w:tr>
      <w:tr w:rsidR="009D512D" w14:paraId="05EC9F33"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3A96C310"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4C60079" w14:textId="77777777" w:rsidR="009D512D" w:rsidRDefault="00AC251D">
            <w:pPr>
              <w:spacing w:after="0" w:line="259" w:lineRule="auto"/>
              <w:ind w:left="0" w:right="0" w:firstLine="0"/>
              <w:jc w:val="left"/>
            </w:pPr>
            <w:r>
              <w:rPr>
                <w:sz w:val="16"/>
              </w:rPr>
              <w:t xml:space="preserve">meanHighWater </w:t>
            </w:r>
          </w:p>
        </w:tc>
        <w:tc>
          <w:tcPr>
            <w:tcW w:w="3401" w:type="dxa"/>
            <w:tcBorders>
              <w:top w:val="single" w:sz="4" w:space="0" w:color="000000"/>
              <w:left w:val="single" w:sz="4" w:space="0" w:color="000000"/>
              <w:bottom w:val="single" w:sz="4" w:space="0" w:color="000000"/>
              <w:right w:val="single" w:sz="4" w:space="0" w:color="000000"/>
            </w:tcBorders>
          </w:tcPr>
          <w:p w14:paraId="7B0CFC9E"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C44315C" w14:textId="77777777" w:rsidR="009D512D" w:rsidRDefault="00AC251D">
            <w:pPr>
              <w:spacing w:after="0" w:line="259" w:lineRule="auto"/>
              <w:ind w:left="2" w:right="0" w:firstLine="0"/>
              <w:jc w:val="center"/>
            </w:pPr>
            <w:r>
              <w:rPr>
                <w:sz w:val="16"/>
              </w:rPr>
              <w:t xml:space="preserve">16 </w:t>
            </w:r>
          </w:p>
        </w:tc>
        <w:tc>
          <w:tcPr>
            <w:tcW w:w="1558" w:type="dxa"/>
            <w:tcBorders>
              <w:top w:val="single" w:sz="4" w:space="0" w:color="000000"/>
              <w:left w:val="single" w:sz="4" w:space="0" w:color="000000"/>
              <w:bottom w:val="single" w:sz="4" w:space="0" w:color="000000"/>
              <w:right w:val="single" w:sz="4" w:space="0" w:color="000000"/>
            </w:tcBorders>
          </w:tcPr>
          <w:p w14:paraId="1F2668EC"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F93D8B0" w14:textId="77777777" w:rsidR="009D512D" w:rsidRDefault="00AC251D">
            <w:pPr>
              <w:spacing w:after="0" w:line="259" w:lineRule="auto"/>
              <w:ind w:left="2" w:right="0" w:firstLine="0"/>
              <w:jc w:val="left"/>
            </w:pPr>
            <w:r>
              <w:rPr>
                <w:sz w:val="16"/>
              </w:rPr>
              <w:t xml:space="preserve">(MHW) </w:t>
            </w:r>
          </w:p>
        </w:tc>
      </w:tr>
      <w:tr w:rsidR="009D512D" w14:paraId="6C87A6CC"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61A41109"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E2E783C" w14:textId="77777777" w:rsidR="009D512D" w:rsidRDefault="00AC251D">
            <w:pPr>
              <w:spacing w:after="0" w:line="259" w:lineRule="auto"/>
              <w:ind w:left="0" w:right="0" w:firstLine="0"/>
              <w:jc w:val="left"/>
            </w:pPr>
            <w:r>
              <w:rPr>
                <w:sz w:val="16"/>
              </w:rPr>
              <w:t xml:space="preserve">meanHighWaterSprings </w:t>
            </w:r>
          </w:p>
        </w:tc>
        <w:tc>
          <w:tcPr>
            <w:tcW w:w="3401" w:type="dxa"/>
            <w:tcBorders>
              <w:top w:val="single" w:sz="4" w:space="0" w:color="000000"/>
              <w:left w:val="single" w:sz="4" w:space="0" w:color="000000"/>
              <w:bottom w:val="single" w:sz="4" w:space="0" w:color="000000"/>
              <w:right w:val="single" w:sz="4" w:space="0" w:color="000000"/>
            </w:tcBorders>
          </w:tcPr>
          <w:p w14:paraId="07C77A34"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AA7DFA8" w14:textId="77777777" w:rsidR="009D512D" w:rsidRDefault="00AC251D">
            <w:pPr>
              <w:spacing w:after="0" w:line="259" w:lineRule="auto"/>
              <w:ind w:left="2" w:right="0" w:firstLine="0"/>
              <w:jc w:val="center"/>
            </w:pPr>
            <w:r>
              <w:rPr>
                <w:sz w:val="16"/>
              </w:rPr>
              <w:t xml:space="preserve">17 </w:t>
            </w:r>
          </w:p>
        </w:tc>
        <w:tc>
          <w:tcPr>
            <w:tcW w:w="1558" w:type="dxa"/>
            <w:tcBorders>
              <w:top w:val="single" w:sz="4" w:space="0" w:color="000000"/>
              <w:left w:val="single" w:sz="4" w:space="0" w:color="000000"/>
              <w:bottom w:val="single" w:sz="4" w:space="0" w:color="000000"/>
              <w:right w:val="single" w:sz="4" w:space="0" w:color="000000"/>
            </w:tcBorders>
          </w:tcPr>
          <w:p w14:paraId="653BDD70"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4AAEE60" w14:textId="77777777" w:rsidR="009D512D" w:rsidRDefault="00AC251D">
            <w:pPr>
              <w:spacing w:after="0" w:line="259" w:lineRule="auto"/>
              <w:ind w:left="2" w:right="0" w:firstLine="0"/>
              <w:jc w:val="left"/>
            </w:pPr>
            <w:r>
              <w:rPr>
                <w:sz w:val="16"/>
              </w:rPr>
              <w:t xml:space="preserve">(MHWS) </w:t>
            </w:r>
          </w:p>
        </w:tc>
      </w:tr>
      <w:tr w:rsidR="009D512D" w14:paraId="75622B9F"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2B16DCB7"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71E3505" w14:textId="77777777" w:rsidR="009D512D" w:rsidRDefault="00AC251D">
            <w:pPr>
              <w:spacing w:after="0" w:line="259" w:lineRule="auto"/>
              <w:ind w:left="0" w:right="0" w:firstLine="0"/>
              <w:jc w:val="left"/>
            </w:pPr>
            <w:r>
              <w:rPr>
                <w:sz w:val="16"/>
              </w:rPr>
              <w:t xml:space="preserve">highWater </w:t>
            </w:r>
          </w:p>
        </w:tc>
        <w:tc>
          <w:tcPr>
            <w:tcW w:w="3401" w:type="dxa"/>
            <w:tcBorders>
              <w:top w:val="single" w:sz="4" w:space="0" w:color="000000"/>
              <w:left w:val="single" w:sz="4" w:space="0" w:color="000000"/>
              <w:bottom w:val="single" w:sz="4" w:space="0" w:color="000000"/>
              <w:right w:val="single" w:sz="4" w:space="0" w:color="000000"/>
            </w:tcBorders>
          </w:tcPr>
          <w:p w14:paraId="4CE4C0CE"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C57D51" w14:textId="77777777" w:rsidR="009D512D" w:rsidRDefault="00AC251D">
            <w:pPr>
              <w:spacing w:after="0" w:line="259" w:lineRule="auto"/>
              <w:ind w:left="2" w:right="0" w:firstLine="0"/>
              <w:jc w:val="center"/>
            </w:pPr>
            <w:r>
              <w:rPr>
                <w:sz w:val="16"/>
              </w:rPr>
              <w:t xml:space="preserve">18 </w:t>
            </w:r>
          </w:p>
        </w:tc>
        <w:tc>
          <w:tcPr>
            <w:tcW w:w="1558" w:type="dxa"/>
            <w:tcBorders>
              <w:top w:val="single" w:sz="4" w:space="0" w:color="000000"/>
              <w:left w:val="single" w:sz="4" w:space="0" w:color="000000"/>
              <w:bottom w:val="single" w:sz="4" w:space="0" w:color="000000"/>
              <w:right w:val="single" w:sz="4" w:space="0" w:color="000000"/>
            </w:tcBorders>
          </w:tcPr>
          <w:p w14:paraId="79658E80"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818AAED" w14:textId="77777777" w:rsidR="009D512D" w:rsidRDefault="00AC251D">
            <w:pPr>
              <w:spacing w:after="0" w:line="259" w:lineRule="auto"/>
              <w:ind w:left="2" w:right="0" w:firstLine="0"/>
              <w:jc w:val="left"/>
            </w:pPr>
            <w:r>
              <w:rPr>
                <w:sz w:val="16"/>
              </w:rPr>
              <w:t xml:space="preserve">(HW) </w:t>
            </w:r>
          </w:p>
        </w:tc>
      </w:tr>
      <w:tr w:rsidR="009D512D" w14:paraId="7931C1E8"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523077AF"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86C5768" w14:textId="77777777" w:rsidR="009D512D" w:rsidRDefault="00AC251D">
            <w:pPr>
              <w:spacing w:after="0" w:line="259" w:lineRule="auto"/>
              <w:ind w:left="0" w:right="0" w:firstLine="0"/>
              <w:jc w:val="left"/>
            </w:pPr>
            <w:r>
              <w:rPr>
                <w:sz w:val="16"/>
              </w:rPr>
              <w:t xml:space="preserve">approximateMeanSeaLevel </w:t>
            </w:r>
          </w:p>
        </w:tc>
        <w:tc>
          <w:tcPr>
            <w:tcW w:w="3401" w:type="dxa"/>
            <w:tcBorders>
              <w:top w:val="single" w:sz="4" w:space="0" w:color="000000"/>
              <w:left w:val="single" w:sz="4" w:space="0" w:color="000000"/>
              <w:bottom w:val="single" w:sz="4" w:space="0" w:color="000000"/>
              <w:right w:val="single" w:sz="4" w:space="0" w:color="000000"/>
            </w:tcBorders>
          </w:tcPr>
          <w:p w14:paraId="5F61FAA9"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CDA02FB" w14:textId="77777777" w:rsidR="009D512D" w:rsidRDefault="00AC251D">
            <w:pPr>
              <w:spacing w:after="0" w:line="259" w:lineRule="auto"/>
              <w:ind w:left="2" w:right="0" w:firstLine="0"/>
              <w:jc w:val="center"/>
            </w:pPr>
            <w:r>
              <w:rPr>
                <w:sz w:val="16"/>
              </w:rPr>
              <w:t xml:space="preserve">19 </w:t>
            </w:r>
          </w:p>
        </w:tc>
        <w:tc>
          <w:tcPr>
            <w:tcW w:w="1558" w:type="dxa"/>
            <w:tcBorders>
              <w:top w:val="single" w:sz="4" w:space="0" w:color="000000"/>
              <w:left w:val="single" w:sz="4" w:space="0" w:color="000000"/>
              <w:bottom w:val="single" w:sz="4" w:space="0" w:color="000000"/>
              <w:right w:val="single" w:sz="4" w:space="0" w:color="000000"/>
            </w:tcBorders>
          </w:tcPr>
          <w:p w14:paraId="62B12C00"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1F1ED84" w14:textId="77777777" w:rsidR="009D512D" w:rsidRDefault="00AC251D">
            <w:pPr>
              <w:spacing w:after="0" w:line="259" w:lineRule="auto"/>
              <w:ind w:left="2" w:right="0" w:firstLine="0"/>
              <w:jc w:val="left"/>
            </w:pPr>
            <w:r>
              <w:rPr>
                <w:sz w:val="16"/>
              </w:rPr>
              <w:t xml:space="preserve"> </w:t>
            </w:r>
          </w:p>
        </w:tc>
      </w:tr>
      <w:tr w:rsidR="009D512D" w14:paraId="2F6093BC"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04E8E323"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55E60F2" w14:textId="77777777" w:rsidR="009D512D" w:rsidRDefault="00AC251D">
            <w:pPr>
              <w:spacing w:after="0" w:line="259" w:lineRule="auto"/>
              <w:ind w:left="0" w:right="0" w:firstLine="0"/>
              <w:jc w:val="left"/>
            </w:pPr>
            <w:r>
              <w:rPr>
                <w:sz w:val="16"/>
              </w:rPr>
              <w:t xml:space="preserve">highWaterSprings </w:t>
            </w:r>
          </w:p>
        </w:tc>
        <w:tc>
          <w:tcPr>
            <w:tcW w:w="3401" w:type="dxa"/>
            <w:tcBorders>
              <w:top w:val="single" w:sz="4" w:space="0" w:color="000000"/>
              <w:left w:val="single" w:sz="4" w:space="0" w:color="000000"/>
              <w:bottom w:val="single" w:sz="4" w:space="0" w:color="000000"/>
              <w:right w:val="single" w:sz="4" w:space="0" w:color="000000"/>
            </w:tcBorders>
          </w:tcPr>
          <w:p w14:paraId="40BA1CB3"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EEBD160" w14:textId="77777777" w:rsidR="009D512D" w:rsidRDefault="00AC251D">
            <w:pPr>
              <w:spacing w:after="0" w:line="259" w:lineRule="auto"/>
              <w:ind w:left="2" w:right="0" w:firstLine="0"/>
              <w:jc w:val="center"/>
            </w:pPr>
            <w:r>
              <w:rPr>
                <w:sz w:val="16"/>
              </w:rPr>
              <w:t xml:space="preserve">20 </w:t>
            </w:r>
          </w:p>
        </w:tc>
        <w:tc>
          <w:tcPr>
            <w:tcW w:w="1558" w:type="dxa"/>
            <w:tcBorders>
              <w:top w:val="single" w:sz="4" w:space="0" w:color="000000"/>
              <w:left w:val="single" w:sz="4" w:space="0" w:color="000000"/>
              <w:bottom w:val="single" w:sz="4" w:space="0" w:color="000000"/>
              <w:right w:val="single" w:sz="4" w:space="0" w:color="000000"/>
            </w:tcBorders>
          </w:tcPr>
          <w:p w14:paraId="77CC1B40"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C3E5C1C" w14:textId="77777777" w:rsidR="009D512D" w:rsidRDefault="00AC251D">
            <w:pPr>
              <w:spacing w:after="0" w:line="259" w:lineRule="auto"/>
              <w:ind w:left="2" w:right="0" w:firstLine="0"/>
              <w:jc w:val="left"/>
            </w:pPr>
            <w:r>
              <w:rPr>
                <w:sz w:val="16"/>
              </w:rPr>
              <w:t xml:space="preserve"> </w:t>
            </w:r>
          </w:p>
        </w:tc>
      </w:tr>
      <w:tr w:rsidR="009D512D" w14:paraId="761FAE2D" w14:textId="77777777" w:rsidTr="00054F18">
        <w:tblPrEx>
          <w:tblCellMar>
            <w:right w:w="111" w:type="dxa"/>
          </w:tblCellMar>
        </w:tblPrEx>
        <w:trPr>
          <w:trHeight w:val="312"/>
        </w:trPr>
        <w:tc>
          <w:tcPr>
            <w:tcW w:w="1135" w:type="dxa"/>
            <w:tcBorders>
              <w:top w:val="single" w:sz="4" w:space="0" w:color="000000"/>
              <w:left w:val="single" w:sz="4" w:space="0" w:color="000000"/>
              <w:bottom w:val="single" w:sz="4" w:space="0" w:color="000000"/>
              <w:right w:val="single" w:sz="4" w:space="0" w:color="000000"/>
            </w:tcBorders>
          </w:tcPr>
          <w:p w14:paraId="27106CFD"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C31E9A5" w14:textId="77777777" w:rsidR="009D512D" w:rsidRDefault="00AC251D">
            <w:pPr>
              <w:spacing w:after="0" w:line="259" w:lineRule="auto"/>
              <w:ind w:left="0" w:right="0" w:firstLine="0"/>
              <w:jc w:val="left"/>
            </w:pPr>
            <w:r>
              <w:rPr>
                <w:sz w:val="16"/>
              </w:rPr>
              <w:t xml:space="preserve">meanHigherHighWater </w:t>
            </w:r>
          </w:p>
        </w:tc>
        <w:tc>
          <w:tcPr>
            <w:tcW w:w="3401" w:type="dxa"/>
            <w:tcBorders>
              <w:top w:val="single" w:sz="4" w:space="0" w:color="000000"/>
              <w:left w:val="single" w:sz="4" w:space="0" w:color="000000"/>
              <w:bottom w:val="single" w:sz="4" w:space="0" w:color="000000"/>
              <w:right w:val="single" w:sz="4" w:space="0" w:color="000000"/>
            </w:tcBorders>
          </w:tcPr>
          <w:p w14:paraId="61DD4092"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00314E2" w14:textId="77777777" w:rsidR="009D512D" w:rsidRDefault="00AC251D">
            <w:pPr>
              <w:spacing w:after="0" w:line="259" w:lineRule="auto"/>
              <w:ind w:left="2" w:right="0" w:firstLine="0"/>
              <w:jc w:val="center"/>
            </w:pPr>
            <w:r>
              <w:rPr>
                <w:sz w:val="16"/>
              </w:rPr>
              <w:t xml:space="preserve">21 </w:t>
            </w:r>
          </w:p>
        </w:tc>
        <w:tc>
          <w:tcPr>
            <w:tcW w:w="1558" w:type="dxa"/>
            <w:tcBorders>
              <w:top w:val="single" w:sz="4" w:space="0" w:color="000000"/>
              <w:left w:val="single" w:sz="4" w:space="0" w:color="000000"/>
              <w:bottom w:val="single" w:sz="4" w:space="0" w:color="000000"/>
              <w:right w:val="single" w:sz="4" w:space="0" w:color="000000"/>
            </w:tcBorders>
          </w:tcPr>
          <w:p w14:paraId="1144CE8A"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7B42C99" w14:textId="77777777" w:rsidR="009D512D" w:rsidRDefault="00AC251D">
            <w:pPr>
              <w:spacing w:after="0" w:line="259" w:lineRule="auto"/>
              <w:ind w:left="2" w:right="0" w:firstLine="0"/>
              <w:jc w:val="left"/>
            </w:pPr>
            <w:r>
              <w:rPr>
                <w:sz w:val="16"/>
              </w:rPr>
              <w:t xml:space="preserve">(MHHW) </w:t>
            </w:r>
          </w:p>
        </w:tc>
      </w:tr>
      <w:tr w:rsidR="009D512D" w14:paraId="6696EDEC" w14:textId="77777777" w:rsidTr="00054F18">
        <w:tblPrEx>
          <w:tblCellMar>
            <w:right w:w="111" w:type="dxa"/>
          </w:tblCellMar>
        </w:tblPrEx>
        <w:trPr>
          <w:trHeight w:val="315"/>
        </w:trPr>
        <w:tc>
          <w:tcPr>
            <w:tcW w:w="1135" w:type="dxa"/>
            <w:tcBorders>
              <w:top w:val="single" w:sz="4" w:space="0" w:color="000000"/>
              <w:left w:val="single" w:sz="4" w:space="0" w:color="000000"/>
              <w:bottom w:val="single" w:sz="4" w:space="0" w:color="000000"/>
              <w:right w:val="single" w:sz="4" w:space="0" w:color="000000"/>
            </w:tcBorders>
          </w:tcPr>
          <w:p w14:paraId="3869EC92"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2A574C7" w14:textId="77777777" w:rsidR="009D512D" w:rsidRDefault="00AC251D">
            <w:pPr>
              <w:spacing w:after="0" w:line="259" w:lineRule="auto"/>
              <w:ind w:left="0" w:right="0" w:firstLine="0"/>
              <w:jc w:val="left"/>
            </w:pPr>
            <w:r>
              <w:rPr>
                <w:sz w:val="16"/>
              </w:rPr>
              <w:t xml:space="preserve">equinoctialSpringLowWater </w:t>
            </w:r>
          </w:p>
        </w:tc>
        <w:tc>
          <w:tcPr>
            <w:tcW w:w="3401" w:type="dxa"/>
            <w:tcBorders>
              <w:top w:val="single" w:sz="4" w:space="0" w:color="000000"/>
              <w:left w:val="single" w:sz="4" w:space="0" w:color="000000"/>
              <w:bottom w:val="single" w:sz="4" w:space="0" w:color="000000"/>
              <w:right w:val="single" w:sz="4" w:space="0" w:color="000000"/>
            </w:tcBorders>
          </w:tcPr>
          <w:p w14:paraId="307DEB08"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AE6B98" w14:textId="77777777" w:rsidR="009D512D" w:rsidRDefault="00AC251D">
            <w:pPr>
              <w:spacing w:after="0" w:line="259" w:lineRule="auto"/>
              <w:ind w:left="2" w:right="0" w:firstLine="0"/>
              <w:jc w:val="center"/>
            </w:pPr>
            <w:r>
              <w:rPr>
                <w:sz w:val="16"/>
              </w:rPr>
              <w:t xml:space="preserve">22 </w:t>
            </w:r>
          </w:p>
        </w:tc>
        <w:tc>
          <w:tcPr>
            <w:tcW w:w="1558" w:type="dxa"/>
            <w:tcBorders>
              <w:top w:val="single" w:sz="4" w:space="0" w:color="000000"/>
              <w:left w:val="single" w:sz="4" w:space="0" w:color="000000"/>
              <w:bottom w:val="single" w:sz="4" w:space="0" w:color="000000"/>
              <w:right w:val="single" w:sz="4" w:space="0" w:color="000000"/>
            </w:tcBorders>
          </w:tcPr>
          <w:p w14:paraId="63629051"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747550E" w14:textId="77777777" w:rsidR="009D512D" w:rsidRDefault="00AC251D">
            <w:pPr>
              <w:spacing w:after="0" w:line="259" w:lineRule="auto"/>
              <w:ind w:left="2" w:right="0" w:firstLine="0"/>
              <w:jc w:val="left"/>
            </w:pPr>
            <w:r>
              <w:rPr>
                <w:sz w:val="16"/>
              </w:rPr>
              <w:t xml:space="preserve"> </w:t>
            </w:r>
          </w:p>
        </w:tc>
      </w:tr>
      <w:tr w:rsidR="009D512D" w14:paraId="6B07D168"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47326FE5"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4FB7303" w14:textId="77777777" w:rsidR="009D512D" w:rsidRDefault="00AC251D">
            <w:pPr>
              <w:spacing w:after="0" w:line="259" w:lineRule="auto"/>
              <w:ind w:left="0" w:right="0" w:firstLine="0"/>
              <w:jc w:val="left"/>
            </w:pPr>
            <w:r>
              <w:rPr>
                <w:sz w:val="16"/>
              </w:rPr>
              <w:t xml:space="preserve">lowestAstronomicalTide </w:t>
            </w:r>
          </w:p>
        </w:tc>
        <w:tc>
          <w:tcPr>
            <w:tcW w:w="3401" w:type="dxa"/>
            <w:tcBorders>
              <w:top w:val="single" w:sz="4" w:space="0" w:color="000000"/>
              <w:left w:val="single" w:sz="4" w:space="0" w:color="000000"/>
              <w:bottom w:val="single" w:sz="4" w:space="0" w:color="000000"/>
              <w:right w:val="single" w:sz="4" w:space="0" w:color="000000"/>
            </w:tcBorders>
          </w:tcPr>
          <w:p w14:paraId="6D783D96"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8DF9B4E" w14:textId="77777777" w:rsidR="009D512D" w:rsidRDefault="00AC251D">
            <w:pPr>
              <w:spacing w:after="0" w:line="259" w:lineRule="auto"/>
              <w:ind w:left="2" w:right="0" w:firstLine="0"/>
              <w:jc w:val="center"/>
            </w:pPr>
            <w:r>
              <w:rPr>
                <w:sz w:val="16"/>
              </w:rPr>
              <w:t xml:space="preserve">23 </w:t>
            </w:r>
          </w:p>
        </w:tc>
        <w:tc>
          <w:tcPr>
            <w:tcW w:w="1558" w:type="dxa"/>
            <w:tcBorders>
              <w:top w:val="single" w:sz="4" w:space="0" w:color="000000"/>
              <w:left w:val="single" w:sz="4" w:space="0" w:color="000000"/>
              <w:bottom w:val="single" w:sz="4" w:space="0" w:color="000000"/>
              <w:right w:val="single" w:sz="4" w:space="0" w:color="000000"/>
            </w:tcBorders>
          </w:tcPr>
          <w:p w14:paraId="7555C3E4"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764909BF" w14:textId="77777777" w:rsidR="009D512D" w:rsidRDefault="00AC251D">
            <w:pPr>
              <w:spacing w:after="0" w:line="259" w:lineRule="auto"/>
              <w:ind w:left="2" w:right="0" w:firstLine="0"/>
              <w:jc w:val="left"/>
            </w:pPr>
            <w:r>
              <w:rPr>
                <w:sz w:val="16"/>
              </w:rPr>
              <w:t xml:space="preserve">(LAT) </w:t>
            </w:r>
          </w:p>
        </w:tc>
      </w:tr>
      <w:tr w:rsidR="009D512D" w14:paraId="46073DF2"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25F967B6"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C0C7E5E" w14:textId="77777777" w:rsidR="009D512D" w:rsidRDefault="00AC251D">
            <w:pPr>
              <w:spacing w:after="0" w:line="259" w:lineRule="auto"/>
              <w:ind w:left="0" w:right="0" w:firstLine="0"/>
              <w:jc w:val="left"/>
            </w:pPr>
            <w:r>
              <w:rPr>
                <w:sz w:val="16"/>
              </w:rPr>
              <w:t xml:space="preserve">localDatum </w:t>
            </w:r>
          </w:p>
        </w:tc>
        <w:tc>
          <w:tcPr>
            <w:tcW w:w="3401" w:type="dxa"/>
            <w:tcBorders>
              <w:top w:val="single" w:sz="4" w:space="0" w:color="000000"/>
              <w:left w:val="single" w:sz="4" w:space="0" w:color="000000"/>
              <w:bottom w:val="single" w:sz="4" w:space="0" w:color="000000"/>
              <w:right w:val="single" w:sz="4" w:space="0" w:color="000000"/>
            </w:tcBorders>
          </w:tcPr>
          <w:p w14:paraId="3658C067"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5DA0AC2" w14:textId="77777777" w:rsidR="009D512D" w:rsidRDefault="00AC251D">
            <w:pPr>
              <w:spacing w:after="0" w:line="259" w:lineRule="auto"/>
              <w:ind w:left="2" w:right="0" w:firstLine="0"/>
              <w:jc w:val="center"/>
            </w:pPr>
            <w:r>
              <w:rPr>
                <w:sz w:val="16"/>
              </w:rPr>
              <w:t xml:space="preserve">24 </w:t>
            </w:r>
          </w:p>
        </w:tc>
        <w:tc>
          <w:tcPr>
            <w:tcW w:w="1558" w:type="dxa"/>
            <w:tcBorders>
              <w:top w:val="single" w:sz="4" w:space="0" w:color="000000"/>
              <w:left w:val="single" w:sz="4" w:space="0" w:color="000000"/>
              <w:bottom w:val="single" w:sz="4" w:space="0" w:color="000000"/>
              <w:right w:val="single" w:sz="4" w:space="0" w:color="000000"/>
            </w:tcBorders>
          </w:tcPr>
          <w:p w14:paraId="18DB7811"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699D182" w14:textId="77777777" w:rsidR="009D512D" w:rsidRDefault="00AC251D">
            <w:pPr>
              <w:spacing w:after="0" w:line="259" w:lineRule="auto"/>
              <w:ind w:left="2" w:right="0" w:firstLine="0"/>
              <w:jc w:val="left"/>
            </w:pPr>
            <w:r>
              <w:rPr>
                <w:sz w:val="16"/>
              </w:rPr>
              <w:t xml:space="preserve"> </w:t>
            </w:r>
          </w:p>
        </w:tc>
      </w:tr>
      <w:tr w:rsidR="009D512D" w14:paraId="770DB107"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1EE03EF6"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BDC393D" w14:textId="77777777" w:rsidR="009D512D" w:rsidRDefault="00AC251D">
            <w:pPr>
              <w:spacing w:after="0" w:line="259" w:lineRule="auto"/>
              <w:ind w:left="0" w:right="0" w:firstLine="0"/>
              <w:jc w:val="left"/>
            </w:pPr>
            <w:r>
              <w:rPr>
                <w:sz w:val="16"/>
              </w:rPr>
              <w:t xml:space="preserve">internationalGreatLakesDatum1985 </w:t>
            </w:r>
          </w:p>
        </w:tc>
        <w:tc>
          <w:tcPr>
            <w:tcW w:w="3401" w:type="dxa"/>
            <w:tcBorders>
              <w:top w:val="single" w:sz="4" w:space="0" w:color="000000"/>
              <w:left w:val="single" w:sz="4" w:space="0" w:color="000000"/>
              <w:bottom w:val="single" w:sz="4" w:space="0" w:color="000000"/>
              <w:right w:val="single" w:sz="4" w:space="0" w:color="000000"/>
            </w:tcBorders>
          </w:tcPr>
          <w:p w14:paraId="6A8C92C7"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DE7D049" w14:textId="77777777" w:rsidR="009D512D" w:rsidRDefault="00AC251D">
            <w:pPr>
              <w:spacing w:after="0" w:line="259" w:lineRule="auto"/>
              <w:ind w:left="2" w:right="0" w:firstLine="0"/>
              <w:jc w:val="center"/>
            </w:pPr>
            <w:r>
              <w:rPr>
                <w:sz w:val="16"/>
              </w:rPr>
              <w:t xml:space="preserve">25 </w:t>
            </w:r>
          </w:p>
        </w:tc>
        <w:tc>
          <w:tcPr>
            <w:tcW w:w="1558" w:type="dxa"/>
            <w:tcBorders>
              <w:top w:val="single" w:sz="4" w:space="0" w:color="000000"/>
              <w:left w:val="single" w:sz="4" w:space="0" w:color="000000"/>
              <w:bottom w:val="single" w:sz="4" w:space="0" w:color="000000"/>
              <w:right w:val="single" w:sz="4" w:space="0" w:color="000000"/>
            </w:tcBorders>
          </w:tcPr>
          <w:p w14:paraId="312E3AE4"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5960369" w14:textId="77777777" w:rsidR="009D512D" w:rsidRDefault="00AC251D">
            <w:pPr>
              <w:spacing w:after="0" w:line="259" w:lineRule="auto"/>
              <w:ind w:left="2" w:right="0" w:firstLine="0"/>
              <w:jc w:val="left"/>
            </w:pPr>
            <w:r>
              <w:rPr>
                <w:sz w:val="16"/>
              </w:rPr>
              <w:t xml:space="preserve"> </w:t>
            </w:r>
          </w:p>
        </w:tc>
      </w:tr>
      <w:tr w:rsidR="009D512D" w14:paraId="7408E5C2"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634D4A3C"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725C0D5" w14:textId="77777777" w:rsidR="009D512D" w:rsidRDefault="00AC251D">
            <w:pPr>
              <w:spacing w:after="0" w:line="259" w:lineRule="auto"/>
              <w:ind w:left="0" w:right="0" w:firstLine="0"/>
              <w:jc w:val="left"/>
            </w:pPr>
            <w:r>
              <w:rPr>
                <w:sz w:val="16"/>
              </w:rPr>
              <w:t xml:space="preserve">meanWaterLevel </w:t>
            </w:r>
          </w:p>
        </w:tc>
        <w:tc>
          <w:tcPr>
            <w:tcW w:w="3401" w:type="dxa"/>
            <w:tcBorders>
              <w:top w:val="single" w:sz="4" w:space="0" w:color="000000"/>
              <w:left w:val="single" w:sz="4" w:space="0" w:color="000000"/>
              <w:bottom w:val="single" w:sz="4" w:space="0" w:color="000000"/>
              <w:right w:val="single" w:sz="4" w:space="0" w:color="000000"/>
            </w:tcBorders>
          </w:tcPr>
          <w:p w14:paraId="6E636778"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6855A5B" w14:textId="77777777" w:rsidR="009D512D" w:rsidRDefault="00AC251D">
            <w:pPr>
              <w:spacing w:after="0" w:line="259" w:lineRule="auto"/>
              <w:ind w:left="2" w:right="0" w:firstLine="0"/>
              <w:jc w:val="center"/>
            </w:pPr>
            <w:r>
              <w:rPr>
                <w:sz w:val="16"/>
              </w:rPr>
              <w:t xml:space="preserve">26 </w:t>
            </w:r>
          </w:p>
        </w:tc>
        <w:tc>
          <w:tcPr>
            <w:tcW w:w="1558" w:type="dxa"/>
            <w:tcBorders>
              <w:top w:val="single" w:sz="4" w:space="0" w:color="000000"/>
              <w:left w:val="single" w:sz="4" w:space="0" w:color="000000"/>
              <w:bottom w:val="single" w:sz="4" w:space="0" w:color="000000"/>
              <w:right w:val="single" w:sz="4" w:space="0" w:color="000000"/>
            </w:tcBorders>
          </w:tcPr>
          <w:p w14:paraId="74E84752"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E051525" w14:textId="77777777" w:rsidR="009D512D" w:rsidRDefault="00AC251D">
            <w:pPr>
              <w:spacing w:after="0" w:line="259" w:lineRule="auto"/>
              <w:ind w:left="2" w:right="0" w:firstLine="0"/>
              <w:jc w:val="left"/>
            </w:pPr>
            <w:r>
              <w:rPr>
                <w:sz w:val="16"/>
              </w:rPr>
              <w:t xml:space="preserve"> </w:t>
            </w:r>
          </w:p>
        </w:tc>
      </w:tr>
      <w:tr w:rsidR="009D512D" w14:paraId="130AC0B0" w14:textId="77777777" w:rsidTr="00054F18">
        <w:tblPrEx>
          <w:tblCellMar>
            <w:right w:w="111" w:type="dxa"/>
          </w:tblCellMar>
        </w:tblPrEx>
        <w:trPr>
          <w:trHeight w:val="312"/>
        </w:trPr>
        <w:tc>
          <w:tcPr>
            <w:tcW w:w="1135" w:type="dxa"/>
            <w:tcBorders>
              <w:top w:val="single" w:sz="4" w:space="0" w:color="000000"/>
              <w:left w:val="single" w:sz="4" w:space="0" w:color="000000"/>
              <w:bottom w:val="single" w:sz="4" w:space="0" w:color="000000"/>
              <w:right w:val="single" w:sz="4" w:space="0" w:color="000000"/>
            </w:tcBorders>
          </w:tcPr>
          <w:p w14:paraId="146341F5"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EE61EDC" w14:textId="77777777" w:rsidR="009D512D" w:rsidRDefault="00AC251D">
            <w:pPr>
              <w:spacing w:after="0" w:line="259" w:lineRule="auto"/>
              <w:ind w:left="0" w:right="0" w:firstLine="0"/>
              <w:jc w:val="left"/>
            </w:pPr>
            <w:r>
              <w:rPr>
                <w:sz w:val="16"/>
              </w:rPr>
              <w:t xml:space="preserve">lowerLowWaterLargeTide </w:t>
            </w:r>
          </w:p>
        </w:tc>
        <w:tc>
          <w:tcPr>
            <w:tcW w:w="3401" w:type="dxa"/>
            <w:tcBorders>
              <w:top w:val="single" w:sz="4" w:space="0" w:color="000000"/>
              <w:left w:val="single" w:sz="4" w:space="0" w:color="000000"/>
              <w:bottom w:val="single" w:sz="4" w:space="0" w:color="000000"/>
              <w:right w:val="single" w:sz="4" w:space="0" w:color="000000"/>
            </w:tcBorders>
          </w:tcPr>
          <w:p w14:paraId="1D3AA302"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D8C4955" w14:textId="77777777" w:rsidR="009D512D" w:rsidRDefault="00AC251D">
            <w:pPr>
              <w:spacing w:after="0" w:line="259" w:lineRule="auto"/>
              <w:ind w:left="2" w:right="0" w:firstLine="0"/>
              <w:jc w:val="center"/>
            </w:pPr>
            <w:r>
              <w:rPr>
                <w:sz w:val="16"/>
              </w:rPr>
              <w:t xml:space="preserve">27 </w:t>
            </w:r>
          </w:p>
        </w:tc>
        <w:tc>
          <w:tcPr>
            <w:tcW w:w="1558" w:type="dxa"/>
            <w:tcBorders>
              <w:top w:val="single" w:sz="4" w:space="0" w:color="000000"/>
              <w:left w:val="single" w:sz="4" w:space="0" w:color="000000"/>
              <w:bottom w:val="single" w:sz="4" w:space="0" w:color="000000"/>
              <w:right w:val="single" w:sz="4" w:space="0" w:color="000000"/>
            </w:tcBorders>
          </w:tcPr>
          <w:p w14:paraId="39E63844"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009623E" w14:textId="77777777" w:rsidR="009D512D" w:rsidRDefault="00AC251D">
            <w:pPr>
              <w:spacing w:after="0" w:line="259" w:lineRule="auto"/>
              <w:ind w:left="2" w:right="0" w:firstLine="0"/>
              <w:jc w:val="left"/>
            </w:pPr>
            <w:r>
              <w:rPr>
                <w:sz w:val="16"/>
              </w:rPr>
              <w:t xml:space="preserve"> </w:t>
            </w:r>
          </w:p>
        </w:tc>
      </w:tr>
      <w:tr w:rsidR="009D512D" w14:paraId="64F94E85"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1E8EE373"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AB87F80" w14:textId="77777777" w:rsidR="009D512D" w:rsidRDefault="00AC251D">
            <w:pPr>
              <w:spacing w:after="0" w:line="259" w:lineRule="auto"/>
              <w:ind w:left="0" w:right="0" w:firstLine="0"/>
              <w:jc w:val="left"/>
            </w:pPr>
            <w:r>
              <w:rPr>
                <w:sz w:val="16"/>
              </w:rPr>
              <w:t xml:space="preserve">higherHighWaterLargeTide </w:t>
            </w:r>
          </w:p>
        </w:tc>
        <w:tc>
          <w:tcPr>
            <w:tcW w:w="3401" w:type="dxa"/>
            <w:tcBorders>
              <w:top w:val="single" w:sz="4" w:space="0" w:color="000000"/>
              <w:left w:val="single" w:sz="4" w:space="0" w:color="000000"/>
              <w:bottom w:val="single" w:sz="4" w:space="0" w:color="000000"/>
              <w:right w:val="single" w:sz="4" w:space="0" w:color="000000"/>
            </w:tcBorders>
          </w:tcPr>
          <w:p w14:paraId="430051B4"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4B380F" w14:textId="77777777" w:rsidR="009D512D" w:rsidRDefault="00AC251D">
            <w:pPr>
              <w:spacing w:after="0" w:line="259" w:lineRule="auto"/>
              <w:ind w:left="2" w:right="0" w:firstLine="0"/>
              <w:jc w:val="center"/>
            </w:pPr>
            <w:r>
              <w:rPr>
                <w:sz w:val="16"/>
              </w:rPr>
              <w:t xml:space="preserve">28 </w:t>
            </w:r>
          </w:p>
        </w:tc>
        <w:tc>
          <w:tcPr>
            <w:tcW w:w="1558" w:type="dxa"/>
            <w:tcBorders>
              <w:top w:val="single" w:sz="4" w:space="0" w:color="000000"/>
              <w:left w:val="single" w:sz="4" w:space="0" w:color="000000"/>
              <w:bottom w:val="single" w:sz="4" w:space="0" w:color="000000"/>
              <w:right w:val="single" w:sz="4" w:space="0" w:color="000000"/>
            </w:tcBorders>
          </w:tcPr>
          <w:p w14:paraId="26B29734"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C5F7431" w14:textId="77777777" w:rsidR="009D512D" w:rsidRDefault="00AC251D">
            <w:pPr>
              <w:spacing w:after="0" w:line="259" w:lineRule="auto"/>
              <w:ind w:left="2" w:right="0" w:firstLine="0"/>
              <w:jc w:val="left"/>
            </w:pPr>
            <w:r>
              <w:rPr>
                <w:sz w:val="16"/>
              </w:rPr>
              <w:t xml:space="preserve"> </w:t>
            </w:r>
          </w:p>
        </w:tc>
      </w:tr>
      <w:tr w:rsidR="009D512D" w14:paraId="5FE572A2"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66AC7983"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1BE7860" w14:textId="77777777" w:rsidR="009D512D" w:rsidRDefault="00AC251D">
            <w:pPr>
              <w:spacing w:after="0" w:line="259" w:lineRule="auto"/>
              <w:ind w:left="0" w:right="0" w:firstLine="0"/>
              <w:jc w:val="left"/>
            </w:pPr>
            <w:r>
              <w:rPr>
                <w:sz w:val="16"/>
              </w:rPr>
              <w:t xml:space="preserve">nearlyHighestHighWater </w:t>
            </w:r>
          </w:p>
        </w:tc>
        <w:tc>
          <w:tcPr>
            <w:tcW w:w="3401" w:type="dxa"/>
            <w:tcBorders>
              <w:top w:val="single" w:sz="4" w:space="0" w:color="000000"/>
              <w:left w:val="single" w:sz="4" w:space="0" w:color="000000"/>
              <w:bottom w:val="single" w:sz="4" w:space="0" w:color="000000"/>
              <w:right w:val="single" w:sz="4" w:space="0" w:color="000000"/>
            </w:tcBorders>
          </w:tcPr>
          <w:p w14:paraId="031CAFEE"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95E1A6" w14:textId="77777777" w:rsidR="009D512D" w:rsidRDefault="00AC251D">
            <w:pPr>
              <w:spacing w:after="0" w:line="259" w:lineRule="auto"/>
              <w:ind w:left="2" w:right="0" w:firstLine="0"/>
              <w:jc w:val="center"/>
            </w:pPr>
            <w:r>
              <w:rPr>
                <w:sz w:val="16"/>
              </w:rPr>
              <w:t xml:space="preserve">29 </w:t>
            </w:r>
          </w:p>
        </w:tc>
        <w:tc>
          <w:tcPr>
            <w:tcW w:w="1558" w:type="dxa"/>
            <w:tcBorders>
              <w:top w:val="single" w:sz="4" w:space="0" w:color="000000"/>
              <w:left w:val="single" w:sz="4" w:space="0" w:color="000000"/>
              <w:bottom w:val="single" w:sz="4" w:space="0" w:color="000000"/>
              <w:right w:val="single" w:sz="4" w:space="0" w:color="000000"/>
            </w:tcBorders>
          </w:tcPr>
          <w:p w14:paraId="56FEAA3D"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2D5D1FC" w14:textId="77777777" w:rsidR="009D512D" w:rsidRDefault="00AC251D">
            <w:pPr>
              <w:spacing w:after="0" w:line="259" w:lineRule="auto"/>
              <w:ind w:left="2" w:right="0" w:firstLine="0"/>
              <w:jc w:val="left"/>
            </w:pPr>
            <w:r>
              <w:rPr>
                <w:sz w:val="16"/>
              </w:rPr>
              <w:t xml:space="preserve"> </w:t>
            </w:r>
          </w:p>
        </w:tc>
      </w:tr>
      <w:tr w:rsidR="009D512D" w14:paraId="72CE1F33" w14:textId="77777777" w:rsidTr="00054F18">
        <w:tblPrEx>
          <w:tblCellMar>
            <w:right w:w="111" w:type="dxa"/>
          </w:tblCellMar>
        </w:tblPrEx>
        <w:trPr>
          <w:trHeight w:val="314"/>
        </w:trPr>
        <w:tc>
          <w:tcPr>
            <w:tcW w:w="1135" w:type="dxa"/>
            <w:tcBorders>
              <w:top w:val="single" w:sz="4" w:space="0" w:color="000000"/>
              <w:left w:val="single" w:sz="4" w:space="0" w:color="000000"/>
              <w:bottom w:val="single" w:sz="4" w:space="0" w:color="000000"/>
              <w:right w:val="single" w:sz="4" w:space="0" w:color="000000"/>
            </w:tcBorders>
          </w:tcPr>
          <w:p w14:paraId="006B92A4"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9E54345" w14:textId="77777777" w:rsidR="009D512D" w:rsidRDefault="00AC251D">
            <w:pPr>
              <w:spacing w:after="0" w:line="259" w:lineRule="auto"/>
              <w:ind w:left="0" w:right="0" w:firstLine="0"/>
              <w:jc w:val="left"/>
            </w:pPr>
            <w:r>
              <w:rPr>
                <w:sz w:val="16"/>
              </w:rPr>
              <w:t xml:space="preserve">highestAstronomicalTide  </w:t>
            </w:r>
          </w:p>
        </w:tc>
        <w:tc>
          <w:tcPr>
            <w:tcW w:w="3401" w:type="dxa"/>
            <w:tcBorders>
              <w:top w:val="single" w:sz="4" w:space="0" w:color="000000"/>
              <w:left w:val="single" w:sz="4" w:space="0" w:color="000000"/>
              <w:bottom w:val="single" w:sz="4" w:space="0" w:color="000000"/>
              <w:right w:val="single" w:sz="4" w:space="0" w:color="000000"/>
            </w:tcBorders>
          </w:tcPr>
          <w:p w14:paraId="2B526F8E" w14:textId="77777777" w:rsidR="009D512D" w:rsidRDefault="00AC251D">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48E7673" w14:textId="77777777" w:rsidR="009D512D" w:rsidRDefault="00AC251D">
            <w:pPr>
              <w:spacing w:after="0" w:line="259" w:lineRule="auto"/>
              <w:ind w:left="2" w:right="0" w:firstLine="0"/>
              <w:jc w:val="center"/>
            </w:pPr>
            <w:r>
              <w:rPr>
                <w:sz w:val="16"/>
              </w:rPr>
              <w:t xml:space="preserve">30 </w:t>
            </w:r>
          </w:p>
        </w:tc>
        <w:tc>
          <w:tcPr>
            <w:tcW w:w="1558" w:type="dxa"/>
            <w:tcBorders>
              <w:top w:val="single" w:sz="4" w:space="0" w:color="000000"/>
              <w:left w:val="single" w:sz="4" w:space="0" w:color="000000"/>
              <w:bottom w:val="single" w:sz="4" w:space="0" w:color="000000"/>
              <w:right w:val="single" w:sz="4" w:space="0" w:color="000000"/>
            </w:tcBorders>
          </w:tcPr>
          <w:p w14:paraId="3862E7C7"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5629A81" w14:textId="77777777" w:rsidR="009D512D" w:rsidRDefault="00AC251D">
            <w:pPr>
              <w:spacing w:after="0" w:line="259" w:lineRule="auto"/>
              <w:ind w:left="2" w:right="0" w:firstLine="0"/>
              <w:jc w:val="left"/>
            </w:pPr>
            <w:r>
              <w:rPr>
                <w:sz w:val="16"/>
              </w:rPr>
              <w:t xml:space="preserve">(HAT) </w:t>
            </w:r>
          </w:p>
        </w:tc>
      </w:tr>
    </w:tbl>
    <w:p w14:paraId="688FEDA6" w14:textId="77777777" w:rsidR="009D512D" w:rsidRDefault="00AC251D">
      <w:pPr>
        <w:spacing w:after="57" w:line="259" w:lineRule="auto"/>
        <w:ind w:left="0" w:right="0" w:firstLine="0"/>
        <w:jc w:val="left"/>
      </w:pPr>
      <w:r>
        <w:rPr>
          <w:color w:val="FF0000"/>
        </w:rPr>
        <w:t xml:space="preserve"> </w:t>
      </w:r>
    </w:p>
    <w:p w14:paraId="749CD889" w14:textId="77777777" w:rsidR="009D512D" w:rsidRPr="00054F18" w:rsidRDefault="00AC251D">
      <w:pPr>
        <w:spacing w:after="73"/>
        <w:ind w:left="12" w:right="0"/>
        <w:rPr>
          <w:sz w:val="18"/>
        </w:rPr>
      </w:pPr>
      <w:r w:rsidRPr="00054F18">
        <w:rPr>
          <w:sz w:val="18"/>
        </w:rPr>
        <w:t xml:space="preserve">Note: The numeric codes are the codes specified in the IHO GI Registry for the equivalent listed values of the IHO Hydro domain attribute </w:t>
      </w:r>
      <w:r w:rsidRPr="00054F18">
        <w:rPr>
          <w:i/>
          <w:sz w:val="18"/>
        </w:rPr>
        <w:t xml:space="preserve">Vertical datum, </w:t>
      </w:r>
      <w:r w:rsidRPr="00054F18">
        <w:rPr>
          <w:sz w:val="18"/>
        </w:rPr>
        <w:t>since the registry does not at present (20 June 2018) contain entries for exchange set metadata and dataset metadata attributes</w:t>
      </w:r>
      <w:r w:rsidRPr="00054F18">
        <w:rPr>
          <w:i/>
          <w:sz w:val="18"/>
        </w:rPr>
        <w:t>.</w:t>
      </w:r>
      <w:r w:rsidRPr="00054F18">
        <w:rPr>
          <w:sz w:val="18"/>
        </w:rPr>
        <w:t xml:space="preserve"> </w:t>
      </w:r>
    </w:p>
    <w:p w14:paraId="402BFACD" w14:textId="77777777" w:rsidR="009D512D" w:rsidRDefault="00AC251D">
      <w:pPr>
        <w:spacing w:after="120" w:line="259" w:lineRule="auto"/>
        <w:ind w:left="0" w:right="0" w:firstLine="0"/>
        <w:jc w:val="left"/>
      </w:pPr>
      <w:r>
        <w:t xml:space="preserve"> </w:t>
      </w:r>
    </w:p>
    <w:p w14:paraId="72416E33" w14:textId="77777777" w:rsidR="009D512D" w:rsidRDefault="00AC251D">
      <w:pPr>
        <w:pStyle w:val="Heading3"/>
        <w:spacing w:after="0"/>
        <w:ind w:left="7"/>
      </w:pPr>
      <w:bookmarkStart w:id="1062" w:name="_Toc528332887"/>
      <w:r>
        <w:lastRenderedPageBreak/>
        <w:t>12.7.5 S102_DataFormat</w:t>
      </w:r>
      <w:bookmarkEnd w:id="1062"/>
      <w:r>
        <w:t xml:space="preserve"> </w:t>
      </w:r>
    </w:p>
    <w:tbl>
      <w:tblPr>
        <w:tblStyle w:val="TableGrid"/>
        <w:tblW w:w="13468" w:type="dxa"/>
        <w:tblInd w:w="0" w:type="dxa"/>
        <w:tblCellMar>
          <w:top w:w="63" w:type="dxa"/>
          <w:left w:w="106" w:type="dxa"/>
          <w:right w:w="63" w:type="dxa"/>
        </w:tblCellMar>
        <w:tblLook w:val="04A0" w:firstRow="1" w:lastRow="0" w:firstColumn="1" w:lastColumn="0" w:noHBand="0" w:noVBand="1"/>
      </w:tblPr>
      <w:tblGrid>
        <w:gridCol w:w="1135"/>
        <w:gridCol w:w="2977"/>
        <w:gridCol w:w="3401"/>
        <w:gridCol w:w="710"/>
        <w:gridCol w:w="1558"/>
        <w:gridCol w:w="3687"/>
      </w:tblGrid>
      <w:tr w:rsidR="009D512D" w14:paraId="2423C7A3"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532D91AA" w14:textId="77777777" w:rsidR="009D512D" w:rsidRDefault="00AC251D">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1639F968" w14:textId="77777777" w:rsidR="009D512D" w:rsidRDefault="00AC251D">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4921CBAB" w14:textId="77777777" w:rsidR="009D512D" w:rsidRDefault="00AC251D">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308F4480" w14:textId="77777777" w:rsidR="009D512D" w:rsidRDefault="00AC251D">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0343B320" w14:textId="77777777" w:rsidR="009D512D" w:rsidRDefault="00AC251D">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573B972F" w14:textId="77777777" w:rsidR="009D512D" w:rsidRDefault="00AC251D">
            <w:pPr>
              <w:spacing w:after="0" w:line="259" w:lineRule="auto"/>
              <w:ind w:left="2" w:right="0" w:firstLine="0"/>
              <w:jc w:val="left"/>
            </w:pPr>
            <w:r>
              <w:rPr>
                <w:b/>
                <w:sz w:val="16"/>
              </w:rPr>
              <w:t xml:space="preserve">Remarks </w:t>
            </w:r>
          </w:p>
        </w:tc>
      </w:tr>
      <w:tr w:rsidR="009D512D" w14:paraId="1549241B"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0BAE6F5E" w14:textId="77777777" w:rsidR="009D512D" w:rsidRDefault="00AC251D">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3DF310A3" w14:textId="77777777" w:rsidR="009D512D" w:rsidRDefault="00AC251D">
            <w:pPr>
              <w:spacing w:after="0" w:line="259" w:lineRule="auto"/>
              <w:ind w:left="0" w:right="0" w:firstLine="0"/>
              <w:jc w:val="left"/>
            </w:pPr>
            <w:r>
              <w:rPr>
                <w:sz w:val="16"/>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tcPr>
          <w:p w14:paraId="30D20C7D" w14:textId="77777777" w:rsidR="009D512D" w:rsidRDefault="00AC251D">
            <w:pPr>
              <w:spacing w:after="0" w:line="259" w:lineRule="auto"/>
              <w:ind w:left="2" w:right="0" w:firstLine="0"/>
              <w:jc w:val="left"/>
            </w:pPr>
            <w:r>
              <w:rPr>
                <w:sz w:val="16"/>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tcPr>
          <w:p w14:paraId="0535F7FF" w14:textId="77777777" w:rsidR="009D512D" w:rsidRDefault="00AC251D">
            <w:pPr>
              <w:spacing w:after="0" w:line="259" w:lineRule="auto"/>
              <w:ind w:left="0" w:right="46"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277AA49"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3CC7249" w14:textId="77777777" w:rsidR="009D512D" w:rsidRDefault="00AC251D">
            <w:pPr>
              <w:spacing w:after="0" w:line="259" w:lineRule="auto"/>
              <w:ind w:left="2" w:right="0" w:firstLine="0"/>
              <w:jc w:val="left"/>
            </w:pPr>
            <w:r>
              <w:rPr>
                <w:sz w:val="16"/>
              </w:rPr>
              <w:t xml:space="preserve">- </w:t>
            </w:r>
          </w:p>
        </w:tc>
      </w:tr>
      <w:tr w:rsidR="009D512D" w14:paraId="1A4B5877" w14:textId="77777777">
        <w:trPr>
          <w:trHeight w:val="497"/>
        </w:trPr>
        <w:tc>
          <w:tcPr>
            <w:tcW w:w="1136" w:type="dxa"/>
            <w:tcBorders>
              <w:top w:val="single" w:sz="4" w:space="0" w:color="000000"/>
              <w:left w:val="single" w:sz="4" w:space="0" w:color="000000"/>
              <w:bottom w:val="single" w:sz="4" w:space="0" w:color="000000"/>
              <w:right w:val="single" w:sz="4" w:space="0" w:color="000000"/>
            </w:tcBorders>
          </w:tcPr>
          <w:p w14:paraId="31FAD229"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E5D4B21" w14:textId="77777777" w:rsidR="009D512D" w:rsidRDefault="00AC251D">
            <w:pPr>
              <w:spacing w:after="0" w:line="259" w:lineRule="auto"/>
              <w:ind w:left="0" w:right="0" w:firstLine="0"/>
              <w:jc w:val="left"/>
            </w:pPr>
            <w:r>
              <w:rPr>
                <w:sz w:val="16"/>
              </w:rPr>
              <w:t xml:space="preserve">ISO/IEC 8211 </w:t>
            </w:r>
          </w:p>
        </w:tc>
        <w:tc>
          <w:tcPr>
            <w:tcW w:w="3401" w:type="dxa"/>
            <w:tcBorders>
              <w:top w:val="single" w:sz="4" w:space="0" w:color="000000"/>
              <w:left w:val="single" w:sz="4" w:space="0" w:color="000000"/>
              <w:bottom w:val="single" w:sz="4" w:space="0" w:color="000000"/>
              <w:right w:val="single" w:sz="4" w:space="0" w:color="000000"/>
            </w:tcBorders>
          </w:tcPr>
          <w:p w14:paraId="5C1821D4" w14:textId="77777777" w:rsidR="009D512D" w:rsidRDefault="00AC251D">
            <w:pPr>
              <w:spacing w:after="0" w:line="259" w:lineRule="auto"/>
              <w:ind w:left="2" w:right="0" w:firstLine="0"/>
              <w:jc w:val="left"/>
            </w:pPr>
            <w:r>
              <w:rPr>
                <w:sz w:val="16"/>
              </w:rPr>
              <w:t xml:space="preserve">The ISO 8211 data format as defined in S100 Part 10a </w:t>
            </w:r>
          </w:p>
        </w:tc>
        <w:tc>
          <w:tcPr>
            <w:tcW w:w="710" w:type="dxa"/>
            <w:tcBorders>
              <w:top w:val="single" w:sz="4" w:space="0" w:color="000000"/>
              <w:left w:val="single" w:sz="4" w:space="0" w:color="000000"/>
              <w:bottom w:val="single" w:sz="4" w:space="0" w:color="000000"/>
              <w:right w:val="single" w:sz="4" w:space="0" w:color="000000"/>
            </w:tcBorders>
          </w:tcPr>
          <w:p w14:paraId="24D6B123" w14:textId="77777777" w:rsidR="009D512D" w:rsidRDefault="00AC251D">
            <w:pPr>
              <w:spacing w:after="0" w:line="259" w:lineRule="auto"/>
              <w:ind w:left="0" w:right="46"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B564D80"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8E813C6" w14:textId="77777777" w:rsidR="009D512D" w:rsidRDefault="00AC251D">
            <w:pPr>
              <w:spacing w:after="0" w:line="259" w:lineRule="auto"/>
              <w:ind w:left="2" w:right="0" w:firstLine="0"/>
              <w:jc w:val="left"/>
            </w:pPr>
            <w:r>
              <w:rPr>
                <w:sz w:val="16"/>
              </w:rPr>
              <w:t xml:space="preserve">- </w:t>
            </w:r>
          </w:p>
        </w:tc>
      </w:tr>
      <w:tr w:rsidR="009D512D" w14:paraId="45E5269C"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578D9649"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DCB4C2D" w14:textId="77777777" w:rsidR="009D512D" w:rsidRDefault="00AC251D">
            <w:pPr>
              <w:spacing w:after="0" w:line="259" w:lineRule="auto"/>
              <w:ind w:left="0" w:right="0" w:firstLine="0"/>
              <w:jc w:val="left"/>
            </w:pPr>
            <w:r>
              <w:rPr>
                <w:sz w:val="16"/>
              </w:rPr>
              <w:t xml:space="preserve">GML </w:t>
            </w:r>
          </w:p>
        </w:tc>
        <w:tc>
          <w:tcPr>
            <w:tcW w:w="3401" w:type="dxa"/>
            <w:tcBorders>
              <w:top w:val="single" w:sz="4" w:space="0" w:color="000000"/>
              <w:left w:val="single" w:sz="4" w:space="0" w:color="000000"/>
              <w:bottom w:val="single" w:sz="4" w:space="0" w:color="000000"/>
              <w:right w:val="single" w:sz="4" w:space="0" w:color="000000"/>
            </w:tcBorders>
          </w:tcPr>
          <w:p w14:paraId="2B365C80" w14:textId="77777777" w:rsidR="009D512D" w:rsidRDefault="00AC251D">
            <w:pPr>
              <w:spacing w:after="0" w:line="259" w:lineRule="auto"/>
              <w:ind w:left="2" w:right="0" w:firstLine="0"/>
              <w:jc w:val="left"/>
            </w:pPr>
            <w:r>
              <w:rPr>
                <w:sz w:val="16"/>
              </w:rPr>
              <w:t xml:space="preserve">The GML data format as defined in Part 10b </w:t>
            </w:r>
          </w:p>
        </w:tc>
        <w:tc>
          <w:tcPr>
            <w:tcW w:w="710" w:type="dxa"/>
            <w:tcBorders>
              <w:top w:val="single" w:sz="4" w:space="0" w:color="000000"/>
              <w:left w:val="single" w:sz="4" w:space="0" w:color="000000"/>
              <w:bottom w:val="single" w:sz="4" w:space="0" w:color="000000"/>
              <w:right w:val="single" w:sz="4" w:space="0" w:color="000000"/>
            </w:tcBorders>
          </w:tcPr>
          <w:p w14:paraId="5F87619B" w14:textId="77777777" w:rsidR="009D512D" w:rsidRDefault="00AC251D">
            <w:pPr>
              <w:spacing w:after="0" w:line="259" w:lineRule="auto"/>
              <w:ind w:left="0" w:right="46"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7B85F9B"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738B785" w14:textId="77777777" w:rsidR="009D512D" w:rsidRDefault="00AC251D">
            <w:pPr>
              <w:spacing w:after="0" w:line="259" w:lineRule="auto"/>
              <w:ind w:left="2" w:right="0" w:firstLine="0"/>
              <w:jc w:val="left"/>
            </w:pPr>
            <w:r>
              <w:rPr>
                <w:sz w:val="16"/>
              </w:rPr>
              <w:t xml:space="preserve">- </w:t>
            </w:r>
          </w:p>
        </w:tc>
      </w:tr>
      <w:tr w:rsidR="009D512D" w14:paraId="0FA7DA3D"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0306F87B"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D7736F0" w14:textId="77777777" w:rsidR="009D512D" w:rsidRDefault="00AC251D">
            <w:pPr>
              <w:spacing w:after="0" w:line="259" w:lineRule="auto"/>
              <w:ind w:left="0" w:right="0" w:firstLine="0"/>
              <w:jc w:val="left"/>
            </w:pPr>
            <w:r>
              <w:rPr>
                <w:sz w:val="16"/>
              </w:rPr>
              <w:t xml:space="preserve">HDF5 </w:t>
            </w:r>
          </w:p>
        </w:tc>
        <w:tc>
          <w:tcPr>
            <w:tcW w:w="3401" w:type="dxa"/>
            <w:tcBorders>
              <w:top w:val="single" w:sz="4" w:space="0" w:color="000000"/>
              <w:left w:val="single" w:sz="4" w:space="0" w:color="000000"/>
              <w:bottom w:val="single" w:sz="4" w:space="0" w:color="000000"/>
              <w:right w:val="single" w:sz="4" w:space="0" w:color="000000"/>
            </w:tcBorders>
          </w:tcPr>
          <w:p w14:paraId="21836E22" w14:textId="77777777" w:rsidR="009D512D" w:rsidRDefault="00AC251D">
            <w:pPr>
              <w:spacing w:after="0" w:line="259" w:lineRule="auto"/>
              <w:ind w:left="2" w:right="0" w:firstLine="0"/>
              <w:jc w:val="left"/>
            </w:pPr>
            <w:r>
              <w:rPr>
                <w:sz w:val="16"/>
              </w:rPr>
              <w:t xml:space="preserve">The HDF5 data format as defined in Part 10c </w:t>
            </w:r>
          </w:p>
        </w:tc>
        <w:tc>
          <w:tcPr>
            <w:tcW w:w="710" w:type="dxa"/>
            <w:tcBorders>
              <w:top w:val="single" w:sz="4" w:space="0" w:color="000000"/>
              <w:left w:val="single" w:sz="4" w:space="0" w:color="000000"/>
              <w:bottom w:val="single" w:sz="4" w:space="0" w:color="000000"/>
              <w:right w:val="single" w:sz="4" w:space="0" w:color="000000"/>
            </w:tcBorders>
          </w:tcPr>
          <w:p w14:paraId="4A24C9C5" w14:textId="77777777" w:rsidR="009D512D" w:rsidRDefault="00AC251D">
            <w:pPr>
              <w:spacing w:after="0" w:line="259" w:lineRule="auto"/>
              <w:ind w:left="0" w:right="2"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05D65FC"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A1E18BD" w14:textId="77777777" w:rsidR="009D512D" w:rsidRDefault="00AC251D">
            <w:pPr>
              <w:spacing w:after="0" w:line="259" w:lineRule="auto"/>
              <w:ind w:left="2" w:right="0" w:firstLine="0"/>
              <w:jc w:val="left"/>
            </w:pPr>
            <w:r>
              <w:rPr>
                <w:sz w:val="16"/>
              </w:rPr>
              <w:t xml:space="preserve"> </w:t>
            </w:r>
          </w:p>
        </w:tc>
      </w:tr>
      <w:tr w:rsidR="009D512D" w14:paraId="794904E6" w14:textId="77777777">
        <w:trPr>
          <w:trHeight w:val="500"/>
        </w:trPr>
        <w:tc>
          <w:tcPr>
            <w:tcW w:w="1136" w:type="dxa"/>
            <w:tcBorders>
              <w:top w:val="single" w:sz="4" w:space="0" w:color="000000"/>
              <w:left w:val="single" w:sz="4" w:space="0" w:color="000000"/>
              <w:bottom w:val="single" w:sz="4" w:space="0" w:color="000000"/>
              <w:right w:val="single" w:sz="4" w:space="0" w:color="000000"/>
            </w:tcBorders>
          </w:tcPr>
          <w:p w14:paraId="356C1442"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E51F98F" w14:textId="77777777" w:rsidR="009D512D" w:rsidRDefault="00AC251D">
            <w:pPr>
              <w:spacing w:after="0" w:line="259" w:lineRule="auto"/>
              <w:ind w:left="0" w:right="0" w:firstLine="0"/>
              <w:jc w:val="left"/>
            </w:pPr>
            <w:r>
              <w:rPr>
                <w:sz w:val="16"/>
              </w:rPr>
              <w:t xml:space="preserve">undefined </w:t>
            </w:r>
          </w:p>
        </w:tc>
        <w:tc>
          <w:tcPr>
            <w:tcW w:w="3401" w:type="dxa"/>
            <w:tcBorders>
              <w:top w:val="single" w:sz="4" w:space="0" w:color="000000"/>
              <w:left w:val="single" w:sz="4" w:space="0" w:color="000000"/>
              <w:bottom w:val="single" w:sz="4" w:space="0" w:color="000000"/>
              <w:right w:val="single" w:sz="4" w:space="0" w:color="000000"/>
            </w:tcBorders>
          </w:tcPr>
          <w:p w14:paraId="79DF96DF" w14:textId="77777777" w:rsidR="009D512D" w:rsidRDefault="00AC251D">
            <w:pPr>
              <w:spacing w:after="0" w:line="259" w:lineRule="auto"/>
              <w:ind w:left="2" w:right="0" w:firstLine="0"/>
              <w:jc w:val="left"/>
            </w:pPr>
            <w:r>
              <w:rPr>
                <w:sz w:val="16"/>
              </w:rPr>
              <w:t xml:space="preserve">The encoding is defined in the Product Specification </w:t>
            </w:r>
          </w:p>
        </w:tc>
        <w:tc>
          <w:tcPr>
            <w:tcW w:w="710" w:type="dxa"/>
            <w:tcBorders>
              <w:top w:val="single" w:sz="4" w:space="0" w:color="000000"/>
              <w:left w:val="single" w:sz="4" w:space="0" w:color="000000"/>
              <w:bottom w:val="single" w:sz="4" w:space="0" w:color="000000"/>
              <w:right w:val="single" w:sz="4" w:space="0" w:color="000000"/>
            </w:tcBorders>
          </w:tcPr>
          <w:p w14:paraId="11ABE47F" w14:textId="77777777" w:rsidR="009D512D" w:rsidRDefault="00AC251D">
            <w:pPr>
              <w:spacing w:after="0" w:line="259" w:lineRule="auto"/>
              <w:ind w:left="0" w:right="46"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A699CCE"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0B134F3" w14:textId="77777777" w:rsidR="009D512D" w:rsidRDefault="00AC251D">
            <w:pPr>
              <w:spacing w:after="0" w:line="259" w:lineRule="auto"/>
              <w:ind w:left="2" w:right="0" w:firstLine="0"/>
              <w:jc w:val="left"/>
            </w:pPr>
            <w:r>
              <w:rPr>
                <w:sz w:val="16"/>
              </w:rPr>
              <w:t xml:space="preserve">- </w:t>
            </w:r>
          </w:p>
        </w:tc>
      </w:tr>
    </w:tbl>
    <w:p w14:paraId="014DD55C" w14:textId="77777777" w:rsidR="009D512D" w:rsidRDefault="00AC251D">
      <w:pPr>
        <w:spacing w:after="117" w:line="259" w:lineRule="auto"/>
        <w:ind w:left="0" w:right="0" w:firstLine="0"/>
        <w:jc w:val="left"/>
      </w:pPr>
      <w:r>
        <w:t xml:space="preserve"> </w:t>
      </w:r>
    </w:p>
    <w:p w14:paraId="21FEC9D2" w14:textId="77777777" w:rsidR="009D512D" w:rsidRDefault="00AC251D">
      <w:pPr>
        <w:pStyle w:val="Heading3"/>
        <w:spacing w:after="0"/>
        <w:ind w:left="7"/>
      </w:pPr>
      <w:bookmarkStart w:id="1063" w:name="_Toc528332888"/>
      <w:r>
        <w:t>12.7.6 S102_ProductSpecification</w:t>
      </w:r>
      <w:bookmarkEnd w:id="1063"/>
      <w:r>
        <w:t xml:space="preserve"> </w:t>
      </w:r>
    </w:p>
    <w:tbl>
      <w:tblPr>
        <w:tblStyle w:val="TableGrid"/>
        <w:tblW w:w="13468" w:type="dxa"/>
        <w:tblInd w:w="0" w:type="dxa"/>
        <w:tblCellMar>
          <w:top w:w="63" w:type="dxa"/>
          <w:left w:w="108" w:type="dxa"/>
          <w:right w:w="112" w:type="dxa"/>
        </w:tblCellMar>
        <w:tblLook w:val="04A0" w:firstRow="1" w:lastRow="0" w:firstColumn="1" w:lastColumn="0" w:noHBand="0" w:noVBand="1"/>
      </w:tblPr>
      <w:tblGrid>
        <w:gridCol w:w="2551"/>
        <w:gridCol w:w="3829"/>
        <w:gridCol w:w="708"/>
        <w:gridCol w:w="2693"/>
        <w:gridCol w:w="3687"/>
      </w:tblGrid>
      <w:tr w:rsidR="009D512D" w14:paraId="03DDB58F"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469134E3"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4BA6C543"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57EA86F0" w14:textId="77777777" w:rsidR="009D512D" w:rsidRDefault="00AC251D">
            <w:pPr>
              <w:spacing w:after="0" w:line="259" w:lineRule="auto"/>
              <w:ind w:left="7" w:right="0" w:firstLine="0"/>
              <w:jc w:val="center"/>
            </w:pPr>
            <w:r>
              <w:rPr>
                <w:b/>
                <w:sz w:val="16"/>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5B4778BB" w14:textId="77777777" w:rsidR="009D512D" w:rsidRDefault="00AC251D">
            <w:pPr>
              <w:spacing w:after="0" w:line="259" w:lineRule="auto"/>
              <w:ind w:left="0"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5FEF8C14" w14:textId="77777777" w:rsidR="009D512D" w:rsidRDefault="00AC251D">
            <w:pPr>
              <w:spacing w:after="0" w:line="259" w:lineRule="auto"/>
              <w:ind w:left="0" w:right="0" w:firstLine="0"/>
              <w:jc w:val="left"/>
            </w:pPr>
            <w:r>
              <w:rPr>
                <w:b/>
                <w:sz w:val="16"/>
              </w:rPr>
              <w:t xml:space="preserve">Remarks </w:t>
            </w:r>
          </w:p>
        </w:tc>
      </w:tr>
      <w:tr w:rsidR="009D512D" w14:paraId="306F7903" w14:textId="77777777">
        <w:trPr>
          <w:trHeight w:val="497"/>
        </w:trPr>
        <w:tc>
          <w:tcPr>
            <w:tcW w:w="2552" w:type="dxa"/>
            <w:tcBorders>
              <w:top w:val="single" w:sz="4" w:space="0" w:color="000000"/>
              <w:left w:val="single" w:sz="4" w:space="0" w:color="000000"/>
              <w:bottom w:val="single" w:sz="4" w:space="0" w:color="000000"/>
              <w:right w:val="single" w:sz="4" w:space="0" w:color="000000"/>
            </w:tcBorders>
          </w:tcPr>
          <w:p w14:paraId="6B8ADDB4" w14:textId="77777777" w:rsidR="009D512D" w:rsidRDefault="00AC251D">
            <w:pPr>
              <w:spacing w:after="0" w:line="259" w:lineRule="auto"/>
              <w:ind w:left="0" w:right="0" w:firstLine="0"/>
              <w:jc w:val="left"/>
            </w:pPr>
            <w:r>
              <w:rPr>
                <w:sz w:val="16"/>
              </w:rPr>
              <w:t xml:space="preserve">S100_ProductSpecification </w:t>
            </w:r>
          </w:p>
        </w:tc>
        <w:tc>
          <w:tcPr>
            <w:tcW w:w="3829" w:type="dxa"/>
            <w:tcBorders>
              <w:top w:val="single" w:sz="4" w:space="0" w:color="000000"/>
              <w:left w:val="single" w:sz="4" w:space="0" w:color="000000"/>
              <w:bottom w:val="single" w:sz="4" w:space="0" w:color="000000"/>
              <w:right w:val="single" w:sz="4" w:space="0" w:color="000000"/>
            </w:tcBorders>
          </w:tcPr>
          <w:p w14:paraId="4968296B" w14:textId="77777777" w:rsidR="009D512D" w:rsidRDefault="00AC251D">
            <w:pPr>
              <w:spacing w:after="0" w:line="259" w:lineRule="auto"/>
              <w:ind w:left="0" w:right="0" w:firstLine="0"/>
              <w:jc w:val="left"/>
            </w:pPr>
            <w:r>
              <w:rPr>
                <w:sz w:val="16"/>
              </w:rPr>
              <w:t xml:space="preserve">The Product Specification contains the information needed to build the specified product </w:t>
            </w:r>
          </w:p>
        </w:tc>
        <w:tc>
          <w:tcPr>
            <w:tcW w:w="708" w:type="dxa"/>
            <w:tcBorders>
              <w:top w:val="single" w:sz="4" w:space="0" w:color="000000"/>
              <w:left w:val="single" w:sz="4" w:space="0" w:color="000000"/>
              <w:bottom w:val="single" w:sz="4" w:space="0" w:color="000000"/>
              <w:right w:val="single" w:sz="4" w:space="0" w:color="000000"/>
            </w:tcBorders>
          </w:tcPr>
          <w:p w14:paraId="3C09BE6B" w14:textId="77777777" w:rsidR="009D512D" w:rsidRDefault="00AC251D">
            <w:pPr>
              <w:spacing w:after="0" w:line="259" w:lineRule="auto"/>
              <w:ind w:left="3" w:right="0" w:firstLine="0"/>
              <w:jc w:val="center"/>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CDAF2D3" w14:textId="77777777" w:rsidR="009D512D" w:rsidRDefault="00AC251D">
            <w:pPr>
              <w:spacing w:after="0" w:line="259" w:lineRule="auto"/>
              <w:ind w:left="0"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6A26E54" w14:textId="77777777" w:rsidR="009D512D" w:rsidRDefault="00AC251D">
            <w:pPr>
              <w:spacing w:after="0" w:line="259" w:lineRule="auto"/>
              <w:ind w:left="0" w:right="0" w:firstLine="0"/>
              <w:jc w:val="left"/>
            </w:pPr>
            <w:r>
              <w:rPr>
                <w:sz w:val="16"/>
              </w:rPr>
              <w:t xml:space="preserve">- </w:t>
            </w:r>
          </w:p>
        </w:tc>
      </w:tr>
      <w:tr w:rsidR="009D512D" w14:paraId="55C6560A" w14:textId="77777777">
        <w:trPr>
          <w:trHeight w:val="500"/>
        </w:trPr>
        <w:tc>
          <w:tcPr>
            <w:tcW w:w="2552" w:type="dxa"/>
            <w:tcBorders>
              <w:top w:val="single" w:sz="4" w:space="0" w:color="000000"/>
              <w:left w:val="single" w:sz="4" w:space="0" w:color="000000"/>
              <w:bottom w:val="single" w:sz="4" w:space="0" w:color="000000"/>
              <w:right w:val="single" w:sz="4" w:space="0" w:color="000000"/>
            </w:tcBorders>
          </w:tcPr>
          <w:p w14:paraId="3F824287" w14:textId="77777777" w:rsidR="009D512D" w:rsidRDefault="00AC251D">
            <w:pPr>
              <w:spacing w:after="0" w:line="259" w:lineRule="auto"/>
              <w:ind w:left="0" w:right="0" w:firstLine="0"/>
              <w:jc w:val="left"/>
            </w:pPr>
            <w:r>
              <w:rPr>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033F181A" w14:textId="77777777" w:rsidR="009D512D" w:rsidRDefault="00AC251D">
            <w:pPr>
              <w:spacing w:after="0" w:line="259" w:lineRule="auto"/>
              <w:ind w:left="0" w:right="0" w:firstLine="0"/>
              <w:jc w:val="left"/>
            </w:pPr>
            <w:r>
              <w:rPr>
                <w:sz w:val="16"/>
              </w:rPr>
              <w:t xml:space="preserve">The name of the product specification used to create the datasets </w:t>
            </w:r>
          </w:p>
        </w:tc>
        <w:tc>
          <w:tcPr>
            <w:tcW w:w="708" w:type="dxa"/>
            <w:tcBorders>
              <w:top w:val="single" w:sz="4" w:space="0" w:color="000000"/>
              <w:left w:val="single" w:sz="4" w:space="0" w:color="000000"/>
              <w:bottom w:val="single" w:sz="4" w:space="0" w:color="000000"/>
              <w:right w:val="single" w:sz="4" w:space="0" w:color="000000"/>
            </w:tcBorders>
          </w:tcPr>
          <w:p w14:paraId="268C55DE" w14:textId="77777777" w:rsidR="009D512D" w:rsidRDefault="00AC251D">
            <w:pPr>
              <w:spacing w:after="0" w:line="259" w:lineRule="auto"/>
              <w:ind w:left="5"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70C6F6DF" w14:textId="77777777" w:rsidR="009D512D" w:rsidRDefault="00AC251D">
            <w:pPr>
              <w:spacing w:after="0" w:line="259" w:lineRule="auto"/>
              <w:ind w:left="0" w:right="0" w:firstLine="0"/>
              <w:jc w:val="left"/>
            </w:pPr>
            <w:r>
              <w:rPr>
                <w:sz w:val="16"/>
              </w:rPr>
              <w:t xml:space="preserve">CharacterString </w:t>
            </w:r>
          </w:p>
        </w:tc>
        <w:tc>
          <w:tcPr>
            <w:tcW w:w="3687" w:type="dxa"/>
            <w:tcBorders>
              <w:top w:val="single" w:sz="4" w:space="0" w:color="000000"/>
              <w:left w:val="single" w:sz="4" w:space="0" w:color="000000"/>
              <w:bottom w:val="single" w:sz="4" w:space="0" w:color="000000"/>
              <w:right w:val="single" w:sz="4" w:space="0" w:color="000000"/>
            </w:tcBorders>
          </w:tcPr>
          <w:p w14:paraId="1BF9B5F6" w14:textId="77777777" w:rsidR="009D512D" w:rsidRDefault="00AC251D">
            <w:pPr>
              <w:spacing w:after="0" w:line="259" w:lineRule="auto"/>
              <w:ind w:left="0" w:right="0" w:firstLine="0"/>
              <w:jc w:val="left"/>
            </w:pPr>
            <w:r>
              <w:rPr>
                <w:sz w:val="16"/>
              </w:rPr>
              <w:t xml:space="preserve"> </w:t>
            </w:r>
          </w:p>
        </w:tc>
      </w:tr>
      <w:tr w:rsidR="009D512D" w14:paraId="422A5B34" w14:textId="77777777">
        <w:trPr>
          <w:trHeight w:val="312"/>
        </w:trPr>
        <w:tc>
          <w:tcPr>
            <w:tcW w:w="2552" w:type="dxa"/>
            <w:tcBorders>
              <w:top w:val="single" w:sz="4" w:space="0" w:color="000000"/>
              <w:left w:val="single" w:sz="4" w:space="0" w:color="000000"/>
              <w:bottom w:val="single" w:sz="4" w:space="0" w:color="000000"/>
              <w:right w:val="single" w:sz="4" w:space="0" w:color="000000"/>
            </w:tcBorders>
          </w:tcPr>
          <w:p w14:paraId="34DF95E6" w14:textId="77777777" w:rsidR="009D512D" w:rsidRDefault="00AC251D">
            <w:pPr>
              <w:spacing w:after="0" w:line="259" w:lineRule="auto"/>
              <w:ind w:left="0" w:right="0" w:firstLine="0"/>
              <w:jc w:val="left"/>
            </w:pPr>
            <w:r>
              <w:rPr>
                <w:sz w:val="16"/>
              </w:rPr>
              <w:t xml:space="preserve">version </w:t>
            </w:r>
          </w:p>
        </w:tc>
        <w:tc>
          <w:tcPr>
            <w:tcW w:w="3829" w:type="dxa"/>
            <w:tcBorders>
              <w:top w:val="single" w:sz="4" w:space="0" w:color="000000"/>
              <w:left w:val="single" w:sz="4" w:space="0" w:color="000000"/>
              <w:bottom w:val="single" w:sz="4" w:space="0" w:color="000000"/>
              <w:right w:val="single" w:sz="4" w:space="0" w:color="000000"/>
            </w:tcBorders>
          </w:tcPr>
          <w:p w14:paraId="00867159" w14:textId="77777777" w:rsidR="009D512D" w:rsidRDefault="00AC251D">
            <w:pPr>
              <w:spacing w:after="0" w:line="259" w:lineRule="auto"/>
              <w:ind w:left="0" w:right="0" w:firstLine="0"/>
              <w:jc w:val="left"/>
            </w:pPr>
            <w:r>
              <w:rPr>
                <w:sz w:val="16"/>
              </w:rPr>
              <w:t xml:space="preserve">The version number of the product specification </w:t>
            </w:r>
          </w:p>
        </w:tc>
        <w:tc>
          <w:tcPr>
            <w:tcW w:w="708" w:type="dxa"/>
            <w:tcBorders>
              <w:top w:val="single" w:sz="4" w:space="0" w:color="000000"/>
              <w:left w:val="single" w:sz="4" w:space="0" w:color="000000"/>
              <w:bottom w:val="single" w:sz="4" w:space="0" w:color="000000"/>
              <w:right w:val="single" w:sz="4" w:space="0" w:color="000000"/>
            </w:tcBorders>
          </w:tcPr>
          <w:p w14:paraId="40B7202D" w14:textId="77777777" w:rsidR="009D512D" w:rsidRDefault="00AC251D">
            <w:pPr>
              <w:spacing w:after="0" w:line="259" w:lineRule="auto"/>
              <w:ind w:left="5"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4C5A24B5" w14:textId="77777777" w:rsidR="009D512D" w:rsidRDefault="00AC251D">
            <w:pPr>
              <w:spacing w:after="0" w:line="259" w:lineRule="auto"/>
              <w:ind w:left="0" w:right="0" w:firstLine="0"/>
              <w:jc w:val="left"/>
            </w:pPr>
            <w:r>
              <w:rPr>
                <w:sz w:val="16"/>
              </w:rPr>
              <w:t xml:space="preserve">CharacterString </w:t>
            </w:r>
          </w:p>
        </w:tc>
        <w:tc>
          <w:tcPr>
            <w:tcW w:w="3687" w:type="dxa"/>
            <w:tcBorders>
              <w:top w:val="single" w:sz="4" w:space="0" w:color="000000"/>
              <w:left w:val="single" w:sz="4" w:space="0" w:color="000000"/>
              <w:bottom w:val="single" w:sz="4" w:space="0" w:color="000000"/>
              <w:right w:val="single" w:sz="4" w:space="0" w:color="000000"/>
            </w:tcBorders>
          </w:tcPr>
          <w:p w14:paraId="393F0833" w14:textId="77777777" w:rsidR="009D512D" w:rsidRDefault="00AC251D">
            <w:pPr>
              <w:spacing w:after="0" w:line="259" w:lineRule="auto"/>
              <w:ind w:left="0" w:right="0" w:firstLine="0"/>
              <w:jc w:val="left"/>
            </w:pPr>
            <w:r>
              <w:rPr>
                <w:sz w:val="16"/>
              </w:rPr>
              <w:t xml:space="preserve"> </w:t>
            </w:r>
          </w:p>
        </w:tc>
      </w:tr>
      <w:tr w:rsidR="009D512D" w14:paraId="08E5906A"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6DF9A916" w14:textId="77777777" w:rsidR="009D512D" w:rsidRDefault="00AC251D">
            <w:pPr>
              <w:spacing w:after="0" w:line="259" w:lineRule="auto"/>
              <w:ind w:left="0" w:right="0" w:firstLine="0"/>
              <w:jc w:val="left"/>
            </w:pPr>
            <w:r>
              <w:rPr>
                <w:sz w:val="16"/>
              </w:rPr>
              <w:t xml:space="preserve">date </w:t>
            </w:r>
          </w:p>
        </w:tc>
        <w:tc>
          <w:tcPr>
            <w:tcW w:w="3829" w:type="dxa"/>
            <w:tcBorders>
              <w:top w:val="single" w:sz="4" w:space="0" w:color="000000"/>
              <w:left w:val="single" w:sz="4" w:space="0" w:color="000000"/>
              <w:bottom w:val="single" w:sz="4" w:space="0" w:color="000000"/>
              <w:right w:val="single" w:sz="4" w:space="0" w:color="000000"/>
            </w:tcBorders>
          </w:tcPr>
          <w:p w14:paraId="1DD8B0F9" w14:textId="77777777" w:rsidR="009D512D" w:rsidRDefault="00AC251D">
            <w:pPr>
              <w:spacing w:after="0" w:line="259" w:lineRule="auto"/>
              <w:ind w:left="0" w:right="0" w:firstLine="0"/>
              <w:jc w:val="left"/>
            </w:pPr>
            <w:r>
              <w:rPr>
                <w:sz w:val="16"/>
              </w:rPr>
              <w:t xml:space="preserve">The version date of the product specification </w:t>
            </w:r>
          </w:p>
        </w:tc>
        <w:tc>
          <w:tcPr>
            <w:tcW w:w="708" w:type="dxa"/>
            <w:tcBorders>
              <w:top w:val="single" w:sz="4" w:space="0" w:color="000000"/>
              <w:left w:val="single" w:sz="4" w:space="0" w:color="000000"/>
              <w:bottom w:val="single" w:sz="4" w:space="0" w:color="000000"/>
              <w:right w:val="single" w:sz="4" w:space="0" w:color="000000"/>
            </w:tcBorders>
          </w:tcPr>
          <w:p w14:paraId="1D09FD3A" w14:textId="77777777" w:rsidR="009D512D" w:rsidRDefault="00AC251D">
            <w:pPr>
              <w:spacing w:after="0" w:line="259" w:lineRule="auto"/>
              <w:ind w:left="5"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3445976" w14:textId="77777777" w:rsidR="009D512D" w:rsidRDefault="00AC251D">
            <w:pPr>
              <w:spacing w:after="0" w:line="259" w:lineRule="auto"/>
              <w:ind w:left="0" w:right="0" w:firstLine="0"/>
              <w:jc w:val="left"/>
            </w:pPr>
            <w:r>
              <w:rPr>
                <w:sz w:val="16"/>
              </w:rPr>
              <w:t xml:space="preserve">Date </w:t>
            </w:r>
          </w:p>
        </w:tc>
        <w:tc>
          <w:tcPr>
            <w:tcW w:w="3687" w:type="dxa"/>
            <w:tcBorders>
              <w:top w:val="single" w:sz="4" w:space="0" w:color="000000"/>
              <w:left w:val="single" w:sz="4" w:space="0" w:color="000000"/>
              <w:bottom w:val="single" w:sz="4" w:space="0" w:color="000000"/>
              <w:right w:val="single" w:sz="4" w:space="0" w:color="000000"/>
            </w:tcBorders>
          </w:tcPr>
          <w:p w14:paraId="1028D0F9" w14:textId="77777777" w:rsidR="009D512D" w:rsidRDefault="00AC251D">
            <w:pPr>
              <w:spacing w:after="0" w:line="259" w:lineRule="auto"/>
              <w:ind w:left="0" w:right="0" w:firstLine="0"/>
              <w:jc w:val="left"/>
            </w:pPr>
            <w:r>
              <w:rPr>
                <w:sz w:val="16"/>
              </w:rPr>
              <w:t xml:space="preserve"> </w:t>
            </w:r>
          </w:p>
        </w:tc>
      </w:tr>
    </w:tbl>
    <w:p w14:paraId="69E1EF92" w14:textId="77777777" w:rsidR="009D512D" w:rsidRDefault="00AC251D">
      <w:pPr>
        <w:spacing w:after="120" w:line="259" w:lineRule="auto"/>
        <w:ind w:left="0" w:right="0" w:firstLine="0"/>
        <w:jc w:val="left"/>
      </w:pPr>
      <w:r>
        <w:t xml:space="preserve"> </w:t>
      </w:r>
    </w:p>
    <w:p w14:paraId="1BB0B5AB" w14:textId="77777777" w:rsidR="009D512D" w:rsidRDefault="00AC251D">
      <w:pPr>
        <w:pStyle w:val="Heading3"/>
        <w:spacing w:after="0"/>
        <w:ind w:left="7"/>
      </w:pPr>
      <w:bookmarkStart w:id="1064" w:name="_Toc528332889"/>
      <w:r>
        <w:t>12.7.7 S100_ProtectionScheme</w:t>
      </w:r>
      <w:bookmarkEnd w:id="1064"/>
      <w:r>
        <w:t xml:space="preserve"> </w:t>
      </w:r>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977"/>
        <w:gridCol w:w="3401"/>
        <w:gridCol w:w="710"/>
        <w:gridCol w:w="1558"/>
        <w:gridCol w:w="3687"/>
      </w:tblGrid>
      <w:tr w:rsidR="009D512D" w14:paraId="4637EE08" w14:textId="77777777">
        <w:trPr>
          <w:trHeight w:val="312"/>
        </w:trPr>
        <w:tc>
          <w:tcPr>
            <w:tcW w:w="1136" w:type="dxa"/>
            <w:tcBorders>
              <w:top w:val="single" w:sz="4" w:space="0" w:color="000000"/>
              <w:left w:val="single" w:sz="4" w:space="0" w:color="000000"/>
              <w:bottom w:val="single" w:sz="4" w:space="0" w:color="000000"/>
              <w:right w:val="single" w:sz="4" w:space="0" w:color="000000"/>
            </w:tcBorders>
          </w:tcPr>
          <w:p w14:paraId="65361DBC" w14:textId="77777777" w:rsidR="009D512D" w:rsidRDefault="00AC251D">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681FB379" w14:textId="77777777" w:rsidR="009D512D" w:rsidRDefault="00AC251D">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233524AA" w14:textId="77777777" w:rsidR="009D512D" w:rsidRDefault="00AC251D">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48CC6353" w14:textId="77777777" w:rsidR="009D512D" w:rsidRDefault="00AC251D">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640B51A0" w14:textId="77777777" w:rsidR="009D512D" w:rsidRDefault="00AC251D">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2147453D" w14:textId="77777777" w:rsidR="009D512D" w:rsidRDefault="00AC251D">
            <w:pPr>
              <w:spacing w:after="0" w:line="259" w:lineRule="auto"/>
              <w:ind w:left="2" w:right="0" w:firstLine="0"/>
              <w:jc w:val="left"/>
            </w:pPr>
            <w:r>
              <w:rPr>
                <w:b/>
                <w:sz w:val="16"/>
              </w:rPr>
              <w:t xml:space="preserve">Remarks </w:t>
            </w:r>
          </w:p>
        </w:tc>
      </w:tr>
      <w:tr w:rsidR="009D512D" w14:paraId="24AD0E8C"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6AB37D93" w14:textId="77777777" w:rsidR="009D512D" w:rsidRDefault="00AC251D">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02E553FC" w14:textId="77777777" w:rsidR="009D512D" w:rsidRDefault="00AC251D">
            <w:pPr>
              <w:spacing w:after="0" w:line="259" w:lineRule="auto"/>
              <w:ind w:left="0" w:right="0" w:firstLine="0"/>
              <w:jc w:val="left"/>
            </w:pPr>
            <w:r>
              <w:rPr>
                <w:sz w:val="16"/>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tcPr>
          <w:p w14:paraId="32D3AD62" w14:textId="77777777" w:rsidR="009D512D" w:rsidRDefault="00AC251D">
            <w:pPr>
              <w:spacing w:after="0" w:line="259" w:lineRule="auto"/>
              <w:ind w:left="2" w:right="0" w:firstLine="0"/>
              <w:jc w:val="left"/>
            </w:pPr>
            <w:r>
              <w:rPr>
                <w:sz w:val="16"/>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tcPr>
          <w:p w14:paraId="7DAF6357" w14:textId="77777777" w:rsidR="009D512D" w:rsidRDefault="00AC251D">
            <w:pPr>
              <w:spacing w:after="0" w:line="259" w:lineRule="auto"/>
              <w:ind w:left="0" w:right="34"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C82F02C"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644B3A8" w14:textId="77777777" w:rsidR="009D512D" w:rsidRDefault="00AC251D">
            <w:pPr>
              <w:spacing w:after="0" w:line="259" w:lineRule="auto"/>
              <w:ind w:left="2" w:right="0" w:firstLine="0"/>
              <w:jc w:val="left"/>
            </w:pPr>
            <w:r>
              <w:rPr>
                <w:sz w:val="16"/>
              </w:rPr>
              <w:t xml:space="preserve">- </w:t>
            </w:r>
          </w:p>
        </w:tc>
      </w:tr>
      <w:tr w:rsidR="009D512D" w14:paraId="10C391D4"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1E13D486" w14:textId="77777777" w:rsidR="009D512D" w:rsidRDefault="00AC251D">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79CCCCFA" w14:textId="77777777" w:rsidR="009D512D" w:rsidRDefault="00AC251D">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40E08AC8" w14:textId="77777777" w:rsidR="009D512D" w:rsidRDefault="00AC251D">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0138ED28" w14:textId="77777777" w:rsidR="009D512D" w:rsidRDefault="00AC251D">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7FEECA7B" w14:textId="77777777" w:rsidR="009D512D" w:rsidRDefault="00AC251D">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06DABE4F" w14:textId="77777777" w:rsidR="009D512D" w:rsidRDefault="00AC251D">
            <w:pPr>
              <w:spacing w:after="0" w:line="259" w:lineRule="auto"/>
              <w:ind w:left="2" w:right="0" w:firstLine="0"/>
              <w:jc w:val="left"/>
            </w:pPr>
            <w:r>
              <w:rPr>
                <w:b/>
                <w:sz w:val="16"/>
              </w:rPr>
              <w:t xml:space="preserve">Remarks </w:t>
            </w:r>
          </w:p>
        </w:tc>
      </w:tr>
      <w:tr w:rsidR="009D512D" w14:paraId="5251C068"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39BE1D2D"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D7212CD" w14:textId="77777777" w:rsidR="009D512D" w:rsidRDefault="00AC251D">
            <w:pPr>
              <w:spacing w:after="0" w:line="259" w:lineRule="auto"/>
              <w:ind w:left="0" w:right="0" w:firstLine="0"/>
              <w:jc w:val="left"/>
            </w:pPr>
            <w:r>
              <w:rPr>
                <w:sz w:val="16"/>
              </w:rPr>
              <w:t xml:space="preserve">S63e2.0.0 </w:t>
            </w:r>
          </w:p>
        </w:tc>
        <w:tc>
          <w:tcPr>
            <w:tcW w:w="3401" w:type="dxa"/>
            <w:tcBorders>
              <w:top w:val="single" w:sz="4" w:space="0" w:color="000000"/>
              <w:left w:val="single" w:sz="4" w:space="0" w:color="000000"/>
              <w:bottom w:val="single" w:sz="4" w:space="0" w:color="000000"/>
              <w:right w:val="single" w:sz="4" w:space="0" w:color="000000"/>
            </w:tcBorders>
          </w:tcPr>
          <w:p w14:paraId="2C4818F1" w14:textId="77777777" w:rsidR="009D512D" w:rsidRDefault="00AC251D">
            <w:pPr>
              <w:spacing w:after="0" w:line="259" w:lineRule="auto"/>
              <w:ind w:left="2" w:right="0" w:firstLine="0"/>
              <w:jc w:val="left"/>
            </w:pPr>
            <w:r>
              <w:rPr>
                <w:sz w:val="16"/>
              </w:rPr>
              <w:t xml:space="preserve">IHO S-63 </w:t>
            </w:r>
          </w:p>
        </w:tc>
        <w:tc>
          <w:tcPr>
            <w:tcW w:w="710" w:type="dxa"/>
            <w:tcBorders>
              <w:top w:val="single" w:sz="4" w:space="0" w:color="000000"/>
              <w:left w:val="single" w:sz="4" w:space="0" w:color="000000"/>
              <w:bottom w:val="single" w:sz="4" w:space="0" w:color="000000"/>
              <w:right w:val="single" w:sz="4" w:space="0" w:color="000000"/>
            </w:tcBorders>
          </w:tcPr>
          <w:p w14:paraId="64F1A08D" w14:textId="77777777" w:rsidR="009D512D" w:rsidRDefault="00AC251D">
            <w:pPr>
              <w:spacing w:after="0" w:line="259" w:lineRule="auto"/>
              <w:ind w:left="2"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4A93A9C"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B3A300B" w14:textId="77777777" w:rsidR="009D512D" w:rsidRDefault="00AC251D">
            <w:pPr>
              <w:spacing w:after="0" w:line="259" w:lineRule="auto"/>
              <w:ind w:left="2" w:right="0" w:firstLine="0"/>
              <w:jc w:val="left"/>
            </w:pPr>
            <w:r>
              <w:rPr>
                <w:sz w:val="16"/>
              </w:rPr>
              <w:t xml:space="preserve">See S-100 Part 15 </w:t>
            </w:r>
          </w:p>
        </w:tc>
      </w:tr>
    </w:tbl>
    <w:p w14:paraId="254F2847" w14:textId="77777777" w:rsidR="009D512D" w:rsidRDefault="00AC251D">
      <w:pPr>
        <w:spacing w:after="120" w:line="259" w:lineRule="auto"/>
        <w:ind w:left="0" w:right="0" w:firstLine="0"/>
        <w:jc w:val="left"/>
      </w:pPr>
      <w:r>
        <w:t xml:space="preserve"> </w:t>
      </w:r>
    </w:p>
    <w:p w14:paraId="68C9051B" w14:textId="77777777" w:rsidR="009D512D" w:rsidRDefault="00AC251D">
      <w:pPr>
        <w:pStyle w:val="Heading2"/>
        <w:spacing w:after="0"/>
        <w:ind w:left="7"/>
      </w:pPr>
      <w:bookmarkStart w:id="1065" w:name="_Toc528332890"/>
      <w:r>
        <w:lastRenderedPageBreak/>
        <w:t>12.8 S102_CatalogueMetadata</w:t>
      </w:r>
      <w:bookmarkEnd w:id="1065"/>
      <w:r>
        <w:t xml:space="preserve"> </w:t>
      </w:r>
    </w:p>
    <w:tbl>
      <w:tblPr>
        <w:tblStyle w:val="TableGrid"/>
        <w:tblW w:w="13468" w:type="dxa"/>
        <w:tblInd w:w="0" w:type="dxa"/>
        <w:tblCellMar>
          <w:top w:w="66" w:type="dxa"/>
          <w:left w:w="108" w:type="dxa"/>
          <w:right w:w="115" w:type="dxa"/>
        </w:tblCellMar>
        <w:tblLook w:val="04A0" w:firstRow="1" w:lastRow="0" w:firstColumn="1" w:lastColumn="0" w:noHBand="0" w:noVBand="1"/>
      </w:tblPr>
      <w:tblGrid>
        <w:gridCol w:w="2552"/>
        <w:gridCol w:w="3828"/>
        <w:gridCol w:w="708"/>
        <w:gridCol w:w="2693"/>
        <w:gridCol w:w="3687"/>
      </w:tblGrid>
      <w:tr w:rsidR="009D512D" w14:paraId="2211F06C"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02D5CA6F"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5EC3ADD5"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13F0B65A" w14:textId="77777777" w:rsidR="009D512D" w:rsidRDefault="00AC251D">
            <w:pPr>
              <w:spacing w:after="0" w:line="259" w:lineRule="auto"/>
              <w:ind w:left="10" w:right="0" w:firstLine="0"/>
              <w:jc w:val="center"/>
            </w:pPr>
            <w:r>
              <w:rPr>
                <w:b/>
                <w:sz w:val="16"/>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14904961" w14:textId="77777777" w:rsidR="009D512D" w:rsidRDefault="00AC251D">
            <w:pPr>
              <w:spacing w:after="0" w:line="259" w:lineRule="auto"/>
              <w:ind w:left="0"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7E5BC7EE" w14:textId="77777777" w:rsidR="009D512D" w:rsidRDefault="00AC251D">
            <w:pPr>
              <w:spacing w:after="0" w:line="259" w:lineRule="auto"/>
              <w:ind w:left="0" w:right="0" w:firstLine="0"/>
              <w:jc w:val="left"/>
            </w:pPr>
            <w:r>
              <w:rPr>
                <w:b/>
                <w:sz w:val="16"/>
              </w:rPr>
              <w:t xml:space="preserve">Remarks </w:t>
            </w:r>
          </w:p>
        </w:tc>
      </w:tr>
      <w:tr w:rsidR="009D512D" w14:paraId="5139F4F2" w14:textId="77777777">
        <w:trPr>
          <w:trHeight w:val="315"/>
        </w:trPr>
        <w:tc>
          <w:tcPr>
            <w:tcW w:w="2552" w:type="dxa"/>
            <w:tcBorders>
              <w:top w:val="single" w:sz="4" w:space="0" w:color="000000"/>
              <w:left w:val="single" w:sz="4" w:space="0" w:color="000000"/>
              <w:bottom w:val="single" w:sz="4" w:space="0" w:color="000000"/>
              <w:right w:val="single" w:sz="4" w:space="0" w:color="000000"/>
            </w:tcBorders>
          </w:tcPr>
          <w:p w14:paraId="2541158F" w14:textId="77777777" w:rsidR="009D512D" w:rsidRDefault="00AC251D">
            <w:pPr>
              <w:spacing w:after="0" w:line="259" w:lineRule="auto"/>
              <w:ind w:left="0" w:right="0" w:firstLine="0"/>
              <w:jc w:val="left"/>
            </w:pPr>
            <w:r>
              <w:rPr>
                <w:sz w:val="16"/>
              </w:rPr>
              <w:t xml:space="preserve">S100_Catalogue </w:t>
            </w:r>
          </w:p>
        </w:tc>
        <w:tc>
          <w:tcPr>
            <w:tcW w:w="3829" w:type="dxa"/>
            <w:tcBorders>
              <w:top w:val="single" w:sz="4" w:space="0" w:color="000000"/>
              <w:left w:val="single" w:sz="4" w:space="0" w:color="000000"/>
              <w:bottom w:val="single" w:sz="4" w:space="0" w:color="000000"/>
              <w:right w:val="single" w:sz="4" w:space="0" w:color="000000"/>
            </w:tcBorders>
          </w:tcPr>
          <w:p w14:paraId="4CE4DCE0" w14:textId="77777777" w:rsidR="009D512D" w:rsidRDefault="00AC251D">
            <w:pPr>
              <w:spacing w:after="0" w:line="259" w:lineRule="auto"/>
              <w:ind w:left="0" w:right="0" w:firstLine="0"/>
              <w:jc w:val="left"/>
            </w:pPr>
            <w:r>
              <w:rPr>
                <w:sz w:val="16"/>
              </w:rPr>
              <w:t xml:space="preserve">Class for S-100 catalogue metadata </w:t>
            </w:r>
          </w:p>
        </w:tc>
        <w:tc>
          <w:tcPr>
            <w:tcW w:w="708" w:type="dxa"/>
            <w:tcBorders>
              <w:top w:val="single" w:sz="4" w:space="0" w:color="000000"/>
              <w:left w:val="single" w:sz="4" w:space="0" w:color="000000"/>
              <w:bottom w:val="single" w:sz="4" w:space="0" w:color="000000"/>
              <w:right w:val="single" w:sz="4" w:space="0" w:color="000000"/>
            </w:tcBorders>
          </w:tcPr>
          <w:p w14:paraId="02FA539F" w14:textId="77777777" w:rsidR="009D512D" w:rsidRDefault="00AC251D">
            <w:pPr>
              <w:spacing w:after="0" w:line="259" w:lineRule="auto"/>
              <w:ind w:left="6" w:right="0" w:firstLine="0"/>
              <w:jc w:val="center"/>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866B0DC" w14:textId="77777777" w:rsidR="009D512D" w:rsidRDefault="00AC251D">
            <w:pPr>
              <w:spacing w:after="0" w:line="259" w:lineRule="auto"/>
              <w:ind w:left="0"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769BC74E" w14:textId="77777777" w:rsidR="009D512D" w:rsidRDefault="00AC251D">
            <w:pPr>
              <w:spacing w:after="0" w:line="259" w:lineRule="auto"/>
              <w:ind w:left="0" w:right="0" w:firstLine="0"/>
              <w:jc w:val="left"/>
            </w:pPr>
            <w:r>
              <w:rPr>
                <w:sz w:val="16"/>
              </w:rPr>
              <w:t xml:space="preserve">- </w:t>
            </w:r>
          </w:p>
        </w:tc>
      </w:tr>
      <w:tr w:rsidR="009D512D" w14:paraId="56D2EE09"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3776BA43" w14:textId="77777777" w:rsidR="009D512D" w:rsidRDefault="00AC251D">
            <w:pPr>
              <w:spacing w:after="0" w:line="259" w:lineRule="auto"/>
              <w:ind w:left="0" w:right="0" w:firstLine="0"/>
              <w:jc w:val="left"/>
            </w:pPr>
            <w:r>
              <w:rPr>
                <w:sz w:val="16"/>
              </w:rPr>
              <w:t xml:space="preserve">filename </w:t>
            </w:r>
          </w:p>
        </w:tc>
        <w:tc>
          <w:tcPr>
            <w:tcW w:w="3829" w:type="dxa"/>
            <w:tcBorders>
              <w:top w:val="single" w:sz="4" w:space="0" w:color="000000"/>
              <w:left w:val="single" w:sz="4" w:space="0" w:color="000000"/>
              <w:bottom w:val="single" w:sz="4" w:space="0" w:color="000000"/>
              <w:right w:val="single" w:sz="4" w:space="0" w:color="000000"/>
            </w:tcBorders>
          </w:tcPr>
          <w:p w14:paraId="60D467B7" w14:textId="77777777" w:rsidR="009D512D" w:rsidRDefault="00AC251D">
            <w:pPr>
              <w:spacing w:after="0" w:line="259" w:lineRule="auto"/>
              <w:ind w:left="0" w:right="0" w:firstLine="0"/>
              <w:jc w:val="left"/>
            </w:pPr>
            <w:r>
              <w:rPr>
                <w:sz w:val="16"/>
              </w:rPr>
              <w:t xml:space="preserve">The name for the catalogue </w:t>
            </w:r>
          </w:p>
        </w:tc>
        <w:tc>
          <w:tcPr>
            <w:tcW w:w="708" w:type="dxa"/>
            <w:tcBorders>
              <w:top w:val="single" w:sz="4" w:space="0" w:color="000000"/>
              <w:left w:val="single" w:sz="4" w:space="0" w:color="000000"/>
              <w:bottom w:val="single" w:sz="4" w:space="0" w:color="000000"/>
              <w:right w:val="single" w:sz="4" w:space="0" w:color="000000"/>
            </w:tcBorders>
          </w:tcPr>
          <w:p w14:paraId="4F9BCD58" w14:textId="77777777" w:rsidR="009D512D" w:rsidRDefault="00AC251D">
            <w:pPr>
              <w:spacing w:after="0" w:line="259" w:lineRule="auto"/>
              <w:ind w:left="7"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7217818" w14:textId="77777777" w:rsidR="009D512D" w:rsidRDefault="00AC251D">
            <w:pPr>
              <w:spacing w:after="0" w:line="259" w:lineRule="auto"/>
              <w:ind w:left="0" w:right="0" w:firstLine="0"/>
              <w:jc w:val="left"/>
            </w:pPr>
            <w:r>
              <w:rPr>
                <w:sz w:val="16"/>
              </w:rPr>
              <w:t xml:space="preserve">CharacterString </w:t>
            </w:r>
          </w:p>
        </w:tc>
        <w:tc>
          <w:tcPr>
            <w:tcW w:w="3687" w:type="dxa"/>
            <w:tcBorders>
              <w:top w:val="single" w:sz="4" w:space="0" w:color="000000"/>
              <w:left w:val="single" w:sz="4" w:space="0" w:color="000000"/>
              <w:bottom w:val="single" w:sz="4" w:space="0" w:color="000000"/>
              <w:right w:val="single" w:sz="4" w:space="0" w:color="000000"/>
            </w:tcBorders>
          </w:tcPr>
          <w:p w14:paraId="4A09035D" w14:textId="77777777" w:rsidR="009D512D" w:rsidRDefault="00AC251D">
            <w:pPr>
              <w:spacing w:after="0" w:line="259" w:lineRule="auto"/>
              <w:ind w:left="0" w:right="0" w:firstLine="0"/>
              <w:jc w:val="left"/>
            </w:pPr>
            <w:r>
              <w:rPr>
                <w:sz w:val="16"/>
              </w:rPr>
              <w:t xml:space="preserve"> </w:t>
            </w:r>
          </w:p>
        </w:tc>
      </w:tr>
      <w:tr w:rsidR="009D512D" w14:paraId="76C5B6DC" w14:textId="77777777">
        <w:trPr>
          <w:trHeight w:val="1049"/>
        </w:trPr>
        <w:tc>
          <w:tcPr>
            <w:tcW w:w="2552" w:type="dxa"/>
            <w:tcBorders>
              <w:top w:val="single" w:sz="4" w:space="0" w:color="000000"/>
              <w:left w:val="single" w:sz="4" w:space="0" w:color="000000"/>
              <w:bottom w:val="single" w:sz="4" w:space="0" w:color="000000"/>
              <w:right w:val="single" w:sz="4" w:space="0" w:color="000000"/>
            </w:tcBorders>
          </w:tcPr>
          <w:p w14:paraId="7502B4A5" w14:textId="77777777" w:rsidR="009D512D" w:rsidRDefault="00AC251D">
            <w:pPr>
              <w:spacing w:after="0" w:line="259" w:lineRule="auto"/>
              <w:ind w:left="0" w:right="0" w:firstLine="0"/>
              <w:jc w:val="left"/>
            </w:pPr>
            <w:r>
              <w:rPr>
                <w:sz w:val="16"/>
              </w:rPr>
              <w:t xml:space="preserve">fileLocation </w:t>
            </w:r>
          </w:p>
        </w:tc>
        <w:tc>
          <w:tcPr>
            <w:tcW w:w="3829" w:type="dxa"/>
            <w:tcBorders>
              <w:top w:val="single" w:sz="4" w:space="0" w:color="000000"/>
              <w:left w:val="single" w:sz="4" w:space="0" w:color="000000"/>
              <w:bottom w:val="single" w:sz="4" w:space="0" w:color="000000"/>
              <w:right w:val="single" w:sz="4" w:space="0" w:color="000000"/>
            </w:tcBorders>
          </w:tcPr>
          <w:p w14:paraId="03D914EE" w14:textId="77777777" w:rsidR="009D512D" w:rsidRDefault="00AC251D">
            <w:pPr>
              <w:spacing w:after="0" w:line="259" w:lineRule="auto"/>
              <w:ind w:left="0" w:right="0" w:firstLine="0"/>
              <w:jc w:val="left"/>
            </w:pPr>
            <w:r>
              <w:rPr>
                <w:sz w:val="16"/>
              </w:rPr>
              <w:t xml:space="preserve">Full location from the exchange set root director </w:t>
            </w:r>
          </w:p>
        </w:tc>
        <w:tc>
          <w:tcPr>
            <w:tcW w:w="708" w:type="dxa"/>
            <w:tcBorders>
              <w:top w:val="single" w:sz="4" w:space="0" w:color="000000"/>
              <w:left w:val="single" w:sz="4" w:space="0" w:color="000000"/>
              <w:bottom w:val="single" w:sz="4" w:space="0" w:color="000000"/>
              <w:right w:val="single" w:sz="4" w:space="0" w:color="000000"/>
            </w:tcBorders>
          </w:tcPr>
          <w:p w14:paraId="3A04B305" w14:textId="77777777" w:rsidR="009D512D" w:rsidRDefault="00AC251D">
            <w:pPr>
              <w:spacing w:after="0" w:line="259" w:lineRule="auto"/>
              <w:ind w:left="7"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6154A85F" w14:textId="77777777" w:rsidR="009D512D" w:rsidRDefault="00AC251D">
            <w:pPr>
              <w:spacing w:after="0" w:line="259" w:lineRule="auto"/>
              <w:ind w:left="0" w:right="0" w:firstLine="0"/>
              <w:jc w:val="left"/>
            </w:pPr>
            <w:r>
              <w:rPr>
                <w:sz w:val="16"/>
              </w:rPr>
              <w:t xml:space="preserve">CharacterString </w:t>
            </w:r>
          </w:p>
        </w:tc>
        <w:tc>
          <w:tcPr>
            <w:tcW w:w="3687" w:type="dxa"/>
            <w:tcBorders>
              <w:top w:val="single" w:sz="4" w:space="0" w:color="000000"/>
              <w:left w:val="single" w:sz="4" w:space="0" w:color="000000"/>
              <w:bottom w:val="single" w:sz="4" w:space="0" w:color="000000"/>
              <w:right w:val="single" w:sz="4" w:space="0" w:color="000000"/>
            </w:tcBorders>
          </w:tcPr>
          <w:p w14:paraId="07CC3163" w14:textId="77777777" w:rsidR="009D512D" w:rsidRDefault="00AC251D">
            <w:pPr>
              <w:spacing w:after="1" w:line="238" w:lineRule="auto"/>
              <w:ind w:left="0" w:right="0" w:firstLine="0"/>
              <w:jc w:val="left"/>
            </w:pPr>
            <w:r>
              <w:rPr>
                <w:sz w:val="16"/>
              </w:rPr>
              <w:t xml:space="preserve">Path relative to the root directory of the exchange set.  The location of the file after the exchange set is unpacked into directory </w:t>
            </w:r>
          </w:p>
          <w:p w14:paraId="3F8F5385" w14:textId="77777777" w:rsidR="009D512D" w:rsidRDefault="00AC251D">
            <w:pPr>
              <w:spacing w:after="0" w:line="259" w:lineRule="auto"/>
              <w:ind w:left="0" w:right="0" w:firstLine="0"/>
              <w:jc w:val="left"/>
            </w:pPr>
            <w:r>
              <w:rPr>
                <w:sz w:val="16"/>
              </w:rPr>
              <w:t xml:space="preserve">&lt;EXCH_ROOT&gt; will be </w:t>
            </w:r>
          </w:p>
          <w:p w14:paraId="7883E3C3" w14:textId="77777777" w:rsidR="009D512D" w:rsidRDefault="00AC251D">
            <w:pPr>
              <w:spacing w:after="0" w:line="259" w:lineRule="auto"/>
              <w:ind w:left="0" w:right="0" w:firstLine="0"/>
              <w:jc w:val="left"/>
            </w:pPr>
            <w:r>
              <w:rPr>
                <w:sz w:val="16"/>
              </w:rPr>
              <w:t xml:space="preserve">&lt;EXCH_ROOT&gt;/&lt;filePath&gt;/&lt;filename&gt; </w:t>
            </w:r>
          </w:p>
        </w:tc>
      </w:tr>
      <w:tr w:rsidR="009D512D" w14:paraId="75AED48E"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1A04FC0D" w14:textId="77777777" w:rsidR="009D512D" w:rsidRDefault="00AC251D">
            <w:pPr>
              <w:spacing w:after="0" w:line="259" w:lineRule="auto"/>
              <w:ind w:left="0" w:right="0" w:firstLine="0"/>
              <w:jc w:val="left"/>
            </w:pPr>
            <w:r>
              <w:rPr>
                <w:sz w:val="16"/>
              </w:rPr>
              <w:t xml:space="preserve">scope </w:t>
            </w:r>
          </w:p>
        </w:tc>
        <w:tc>
          <w:tcPr>
            <w:tcW w:w="3829" w:type="dxa"/>
            <w:tcBorders>
              <w:top w:val="single" w:sz="4" w:space="0" w:color="000000"/>
              <w:left w:val="single" w:sz="4" w:space="0" w:color="000000"/>
              <w:bottom w:val="single" w:sz="4" w:space="0" w:color="000000"/>
              <w:right w:val="single" w:sz="4" w:space="0" w:color="000000"/>
            </w:tcBorders>
          </w:tcPr>
          <w:p w14:paraId="4C464860" w14:textId="77777777" w:rsidR="009D512D" w:rsidRDefault="00AC251D">
            <w:pPr>
              <w:spacing w:after="0" w:line="259" w:lineRule="auto"/>
              <w:ind w:left="0" w:right="0" w:firstLine="0"/>
              <w:jc w:val="left"/>
            </w:pPr>
            <w:r>
              <w:rPr>
                <w:sz w:val="16"/>
              </w:rPr>
              <w:t xml:space="preserve">Subject domain of the catalogue </w:t>
            </w:r>
          </w:p>
        </w:tc>
        <w:tc>
          <w:tcPr>
            <w:tcW w:w="708" w:type="dxa"/>
            <w:tcBorders>
              <w:top w:val="single" w:sz="4" w:space="0" w:color="000000"/>
              <w:left w:val="single" w:sz="4" w:space="0" w:color="000000"/>
              <w:bottom w:val="single" w:sz="4" w:space="0" w:color="000000"/>
              <w:right w:val="single" w:sz="4" w:space="0" w:color="000000"/>
            </w:tcBorders>
          </w:tcPr>
          <w:p w14:paraId="3F5379EB" w14:textId="77777777" w:rsidR="009D512D" w:rsidRDefault="00AC251D">
            <w:pPr>
              <w:spacing w:after="0" w:line="259" w:lineRule="auto"/>
              <w:ind w:left="7"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0790D8F" w14:textId="77777777" w:rsidR="009D512D" w:rsidRDefault="00AC251D">
            <w:pPr>
              <w:spacing w:after="0" w:line="259" w:lineRule="auto"/>
              <w:ind w:left="0" w:right="0" w:firstLine="0"/>
              <w:jc w:val="left"/>
            </w:pPr>
            <w:r>
              <w:rPr>
                <w:sz w:val="16"/>
              </w:rPr>
              <w:t xml:space="preserve">S100_CatalogueScope </w:t>
            </w:r>
          </w:p>
        </w:tc>
        <w:tc>
          <w:tcPr>
            <w:tcW w:w="3687" w:type="dxa"/>
            <w:tcBorders>
              <w:top w:val="single" w:sz="4" w:space="0" w:color="000000"/>
              <w:left w:val="single" w:sz="4" w:space="0" w:color="000000"/>
              <w:bottom w:val="single" w:sz="4" w:space="0" w:color="000000"/>
              <w:right w:val="single" w:sz="4" w:space="0" w:color="000000"/>
            </w:tcBorders>
          </w:tcPr>
          <w:p w14:paraId="3F09CA9E" w14:textId="77777777" w:rsidR="009D512D" w:rsidRDefault="00AC251D">
            <w:pPr>
              <w:spacing w:after="0" w:line="259" w:lineRule="auto"/>
              <w:ind w:left="0" w:right="0" w:firstLine="0"/>
              <w:jc w:val="left"/>
            </w:pPr>
            <w:r>
              <w:rPr>
                <w:sz w:val="16"/>
              </w:rPr>
              <w:t xml:space="preserve"> </w:t>
            </w:r>
          </w:p>
        </w:tc>
      </w:tr>
      <w:tr w:rsidR="009D512D" w14:paraId="297A08A1"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4F1D49FD" w14:textId="77777777" w:rsidR="009D512D" w:rsidRDefault="00AC251D">
            <w:pPr>
              <w:spacing w:after="0" w:line="259" w:lineRule="auto"/>
              <w:ind w:left="0" w:right="0" w:firstLine="0"/>
              <w:jc w:val="left"/>
            </w:pPr>
            <w:r>
              <w:rPr>
                <w:sz w:val="16"/>
              </w:rPr>
              <w:t xml:space="preserve">versionNumber </w:t>
            </w:r>
          </w:p>
        </w:tc>
        <w:tc>
          <w:tcPr>
            <w:tcW w:w="3829" w:type="dxa"/>
            <w:tcBorders>
              <w:top w:val="single" w:sz="4" w:space="0" w:color="000000"/>
              <w:left w:val="single" w:sz="4" w:space="0" w:color="000000"/>
              <w:bottom w:val="single" w:sz="4" w:space="0" w:color="000000"/>
              <w:right w:val="single" w:sz="4" w:space="0" w:color="000000"/>
            </w:tcBorders>
          </w:tcPr>
          <w:p w14:paraId="31AC593C" w14:textId="77777777" w:rsidR="009D512D" w:rsidRDefault="00AC251D">
            <w:pPr>
              <w:spacing w:after="0" w:line="259" w:lineRule="auto"/>
              <w:ind w:left="0" w:right="0" w:firstLine="0"/>
              <w:jc w:val="left"/>
            </w:pPr>
            <w:r>
              <w:rPr>
                <w:sz w:val="16"/>
              </w:rPr>
              <w:t xml:space="preserve">The version number of the product specification </w:t>
            </w:r>
          </w:p>
        </w:tc>
        <w:tc>
          <w:tcPr>
            <w:tcW w:w="708" w:type="dxa"/>
            <w:tcBorders>
              <w:top w:val="single" w:sz="4" w:space="0" w:color="000000"/>
              <w:left w:val="single" w:sz="4" w:space="0" w:color="000000"/>
              <w:bottom w:val="single" w:sz="4" w:space="0" w:color="000000"/>
              <w:right w:val="single" w:sz="4" w:space="0" w:color="000000"/>
            </w:tcBorders>
          </w:tcPr>
          <w:p w14:paraId="3BE822F9" w14:textId="77777777" w:rsidR="009D512D" w:rsidRDefault="00AC251D">
            <w:pPr>
              <w:spacing w:after="0" w:line="259" w:lineRule="auto"/>
              <w:ind w:left="7"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3926B92" w14:textId="77777777" w:rsidR="009D512D" w:rsidRDefault="00AC251D">
            <w:pPr>
              <w:spacing w:after="0" w:line="259" w:lineRule="auto"/>
              <w:ind w:left="0" w:right="0" w:firstLine="0"/>
              <w:jc w:val="left"/>
            </w:pPr>
            <w:r>
              <w:rPr>
                <w:sz w:val="16"/>
              </w:rPr>
              <w:t xml:space="preserve">CharacterString </w:t>
            </w:r>
          </w:p>
        </w:tc>
        <w:tc>
          <w:tcPr>
            <w:tcW w:w="3687" w:type="dxa"/>
            <w:tcBorders>
              <w:top w:val="single" w:sz="4" w:space="0" w:color="000000"/>
              <w:left w:val="single" w:sz="4" w:space="0" w:color="000000"/>
              <w:bottom w:val="single" w:sz="4" w:space="0" w:color="000000"/>
              <w:right w:val="single" w:sz="4" w:space="0" w:color="000000"/>
            </w:tcBorders>
          </w:tcPr>
          <w:p w14:paraId="333593F6" w14:textId="77777777" w:rsidR="009D512D" w:rsidRDefault="00AC251D">
            <w:pPr>
              <w:spacing w:after="0" w:line="259" w:lineRule="auto"/>
              <w:ind w:left="0" w:right="0" w:firstLine="0"/>
              <w:jc w:val="left"/>
            </w:pPr>
            <w:r>
              <w:rPr>
                <w:sz w:val="16"/>
              </w:rPr>
              <w:t xml:space="preserve"> </w:t>
            </w:r>
          </w:p>
        </w:tc>
      </w:tr>
      <w:tr w:rsidR="009D512D" w14:paraId="677BDEF0" w14:textId="77777777">
        <w:trPr>
          <w:trHeight w:val="315"/>
        </w:trPr>
        <w:tc>
          <w:tcPr>
            <w:tcW w:w="2552" w:type="dxa"/>
            <w:tcBorders>
              <w:top w:val="single" w:sz="4" w:space="0" w:color="000000"/>
              <w:left w:val="single" w:sz="4" w:space="0" w:color="000000"/>
              <w:bottom w:val="single" w:sz="4" w:space="0" w:color="000000"/>
              <w:right w:val="single" w:sz="4" w:space="0" w:color="000000"/>
            </w:tcBorders>
          </w:tcPr>
          <w:p w14:paraId="49A9CE2C" w14:textId="77777777" w:rsidR="009D512D" w:rsidRDefault="00AC251D">
            <w:pPr>
              <w:spacing w:after="0" w:line="259" w:lineRule="auto"/>
              <w:ind w:left="0" w:right="0" w:firstLine="0"/>
              <w:jc w:val="left"/>
            </w:pPr>
            <w:r>
              <w:rPr>
                <w:sz w:val="16"/>
              </w:rPr>
              <w:t xml:space="preserve">issueDate </w:t>
            </w:r>
          </w:p>
        </w:tc>
        <w:tc>
          <w:tcPr>
            <w:tcW w:w="3829" w:type="dxa"/>
            <w:tcBorders>
              <w:top w:val="single" w:sz="4" w:space="0" w:color="000000"/>
              <w:left w:val="single" w:sz="4" w:space="0" w:color="000000"/>
              <w:bottom w:val="single" w:sz="4" w:space="0" w:color="000000"/>
              <w:right w:val="single" w:sz="4" w:space="0" w:color="000000"/>
            </w:tcBorders>
          </w:tcPr>
          <w:p w14:paraId="125744FB" w14:textId="77777777" w:rsidR="009D512D" w:rsidRDefault="00AC251D">
            <w:pPr>
              <w:spacing w:after="0" w:line="259" w:lineRule="auto"/>
              <w:ind w:left="0" w:right="0" w:firstLine="0"/>
              <w:jc w:val="left"/>
            </w:pPr>
            <w:r>
              <w:rPr>
                <w:sz w:val="16"/>
              </w:rPr>
              <w:t xml:space="preserve">The version date of the product specification </w:t>
            </w:r>
          </w:p>
        </w:tc>
        <w:tc>
          <w:tcPr>
            <w:tcW w:w="708" w:type="dxa"/>
            <w:tcBorders>
              <w:top w:val="single" w:sz="4" w:space="0" w:color="000000"/>
              <w:left w:val="single" w:sz="4" w:space="0" w:color="000000"/>
              <w:bottom w:val="single" w:sz="4" w:space="0" w:color="000000"/>
              <w:right w:val="single" w:sz="4" w:space="0" w:color="000000"/>
            </w:tcBorders>
          </w:tcPr>
          <w:p w14:paraId="38FE003D" w14:textId="77777777" w:rsidR="009D512D" w:rsidRDefault="00AC251D">
            <w:pPr>
              <w:spacing w:after="0" w:line="259" w:lineRule="auto"/>
              <w:ind w:left="7"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35C00B3" w14:textId="77777777" w:rsidR="009D512D" w:rsidRDefault="00AC251D">
            <w:pPr>
              <w:spacing w:after="0" w:line="259" w:lineRule="auto"/>
              <w:ind w:left="0" w:right="0" w:firstLine="0"/>
              <w:jc w:val="left"/>
            </w:pPr>
            <w:r>
              <w:rPr>
                <w:sz w:val="16"/>
              </w:rPr>
              <w:t xml:space="preserve">Date </w:t>
            </w:r>
          </w:p>
        </w:tc>
        <w:tc>
          <w:tcPr>
            <w:tcW w:w="3687" w:type="dxa"/>
            <w:tcBorders>
              <w:top w:val="single" w:sz="4" w:space="0" w:color="000000"/>
              <w:left w:val="single" w:sz="4" w:space="0" w:color="000000"/>
              <w:bottom w:val="single" w:sz="4" w:space="0" w:color="000000"/>
              <w:right w:val="single" w:sz="4" w:space="0" w:color="000000"/>
            </w:tcBorders>
          </w:tcPr>
          <w:p w14:paraId="7B939303" w14:textId="77777777" w:rsidR="009D512D" w:rsidRDefault="00AC251D">
            <w:pPr>
              <w:spacing w:after="0" w:line="259" w:lineRule="auto"/>
              <w:ind w:left="0" w:right="0" w:firstLine="0"/>
              <w:jc w:val="left"/>
            </w:pPr>
            <w:r>
              <w:rPr>
                <w:sz w:val="16"/>
              </w:rPr>
              <w:t xml:space="preserve"> </w:t>
            </w:r>
          </w:p>
        </w:tc>
      </w:tr>
      <w:tr w:rsidR="009D512D" w14:paraId="2CAC160E"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162478FA" w14:textId="77777777" w:rsidR="009D512D" w:rsidRDefault="00AC251D">
            <w:pPr>
              <w:spacing w:after="0" w:line="259" w:lineRule="auto"/>
              <w:ind w:left="0" w:right="0" w:firstLine="0"/>
              <w:jc w:val="left"/>
            </w:pPr>
            <w:r>
              <w:rPr>
                <w:sz w:val="16"/>
              </w:rPr>
              <w:t xml:space="preserve">productSpecification </w:t>
            </w:r>
          </w:p>
        </w:tc>
        <w:tc>
          <w:tcPr>
            <w:tcW w:w="3829" w:type="dxa"/>
            <w:tcBorders>
              <w:top w:val="single" w:sz="4" w:space="0" w:color="000000"/>
              <w:left w:val="single" w:sz="4" w:space="0" w:color="000000"/>
              <w:bottom w:val="single" w:sz="4" w:space="0" w:color="000000"/>
              <w:right w:val="single" w:sz="4" w:space="0" w:color="000000"/>
            </w:tcBorders>
          </w:tcPr>
          <w:p w14:paraId="1041D5DB" w14:textId="77777777" w:rsidR="009D512D" w:rsidRDefault="00AC251D">
            <w:pPr>
              <w:spacing w:after="0" w:line="259" w:lineRule="auto"/>
              <w:ind w:left="0" w:right="0" w:firstLine="0"/>
              <w:jc w:val="left"/>
            </w:pPr>
            <w:r>
              <w:rPr>
                <w:sz w:val="16"/>
              </w:rPr>
              <w:t xml:space="preserve">The product specification used to create this file </w:t>
            </w:r>
          </w:p>
        </w:tc>
        <w:tc>
          <w:tcPr>
            <w:tcW w:w="708" w:type="dxa"/>
            <w:tcBorders>
              <w:top w:val="single" w:sz="4" w:space="0" w:color="000000"/>
              <w:left w:val="single" w:sz="4" w:space="0" w:color="000000"/>
              <w:bottom w:val="single" w:sz="4" w:space="0" w:color="000000"/>
              <w:right w:val="single" w:sz="4" w:space="0" w:color="000000"/>
            </w:tcBorders>
          </w:tcPr>
          <w:p w14:paraId="48B5ED87" w14:textId="77777777" w:rsidR="009D512D" w:rsidRDefault="00AC251D">
            <w:pPr>
              <w:spacing w:after="0" w:line="259" w:lineRule="auto"/>
              <w:ind w:left="7"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6662C03" w14:textId="77777777" w:rsidR="009D512D" w:rsidRDefault="00AC251D">
            <w:pPr>
              <w:spacing w:after="0" w:line="259" w:lineRule="auto"/>
              <w:ind w:left="0" w:right="0" w:firstLine="0"/>
              <w:jc w:val="left"/>
            </w:pPr>
            <w:r>
              <w:rPr>
                <w:sz w:val="16"/>
              </w:rPr>
              <w:t xml:space="preserve">S100_ProductSpecification </w:t>
            </w:r>
          </w:p>
        </w:tc>
        <w:tc>
          <w:tcPr>
            <w:tcW w:w="3687" w:type="dxa"/>
            <w:tcBorders>
              <w:top w:val="single" w:sz="4" w:space="0" w:color="000000"/>
              <w:left w:val="single" w:sz="4" w:space="0" w:color="000000"/>
              <w:bottom w:val="single" w:sz="4" w:space="0" w:color="000000"/>
              <w:right w:val="single" w:sz="4" w:space="0" w:color="000000"/>
            </w:tcBorders>
          </w:tcPr>
          <w:p w14:paraId="18B32C02" w14:textId="77777777" w:rsidR="009D512D" w:rsidRDefault="00AC251D">
            <w:pPr>
              <w:spacing w:after="0" w:line="259" w:lineRule="auto"/>
              <w:ind w:left="0" w:right="0" w:firstLine="0"/>
              <w:jc w:val="left"/>
            </w:pPr>
            <w:r>
              <w:rPr>
                <w:sz w:val="16"/>
              </w:rPr>
              <w:t xml:space="preserve"> </w:t>
            </w:r>
          </w:p>
        </w:tc>
      </w:tr>
      <w:tr w:rsidR="009D512D" w14:paraId="1B83DE9D" w14:textId="77777777">
        <w:trPr>
          <w:trHeight w:val="497"/>
        </w:trPr>
        <w:tc>
          <w:tcPr>
            <w:tcW w:w="2552" w:type="dxa"/>
            <w:tcBorders>
              <w:top w:val="single" w:sz="4" w:space="0" w:color="000000"/>
              <w:left w:val="single" w:sz="4" w:space="0" w:color="000000"/>
              <w:bottom w:val="single" w:sz="4" w:space="0" w:color="000000"/>
              <w:right w:val="single" w:sz="4" w:space="0" w:color="000000"/>
            </w:tcBorders>
          </w:tcPr>
          <w:p w14:paraId="60D6DBF2" w14:textId="77777777" w:rsidR="009D512D" w:rsidRDefault="00AC251D">
            <w:pPr>
              <w:spacing w:after="0" w:line="259" w:lineRule="auto"/>
              <w:ind w:left="0" w:right="0" w:firstLine="0"/>
              <w:jc w:val="left"/>
            </w:pPr>
            <w:r>
              <w:rPr>
                <w:sz w:val="16"/>
              </w:rPr>
              <w:t xml:space="preserve">digitalSignatureReference </w:t>
            </w:r>
          </w:p>
        </w:tc>
        <w:tc>
          <w:tcPr>
            <w:tcW w:w="3829" w:type="dxa"/>
            <w:tcBorders>
              <w:top w:val="single" w:sz="4" w:space="0" w:color="000000"/>
              <w:left w:val="single" w:sz="4" w:space="0" w:color="000000"/>
              <w:bottom w:val="single" w:sz="4" w:space="0" w:color="000000"/>
              <w:right w:val="single" w:sz="4" w:space="0" w:color="000000"/>
            </w:tcBorders>
          </w:tcPr>
          <w:p w14:paraId="2DC0A9FB" w14:textId="77777777" w:rsidR="009D512D" w:rsidRDefault="00AC251D">
            <w:pPr>
              <w:spacing w:after="0" w:line="259" w:lineRule="auto"/>
              <w:ind w:left="0" w:right="0" w:firstLine="0"/>
              <w:jc w:val="left"/>
            </w:pPr>
            <w:r>
              <w:rPr>
                <w:sz w:val="16"/>
              </w:rPr>
              <w:t xml:space="preserve">Digital Signature of the file </w:t>
            </w:r>
          </w:p>
        </w:tc>
        <w:tc>
          <w:tcPr>
            <w:tcW w:w="708" w:type="dxa"/>
            <w:tcBorders>
              <w:top w:val="single" w:sz="4" w:space="0" w:color="000000"/>
              <w:left w:val="single" w:sz="4" w:space="0" w:color="000000"/>
              <w:bottom w:val="single" w:sz="4" w:space="0" w:color="000000"/>
              <w:right w:val="single" w:sz="4" w:space="0" w:color="000000"/>
            </w:tcBorders>
          </w:tcPr>
          <w:p w14:paraId="5345DE92" w14:textId="77777777" w:rsidR="009D512D" w:rsidRDefault="00AC251D">
            <w:pPr>
              <w:spacing w:after="0" w:line="259" w:lineRule="auto"/>
              <w:ind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A785F75" w14:textId="77777777" w:rsidR="009D512D" w:rsidRDefault="00AC251D">
            <w:pPr>
              <w:spacing w:after="0" w:line="259" w:lineRule="auto"/>
              <w:ind w:left="0" w:right="0" w:firstLine="0"/>
              <w:jc w:val="left"/>
            </w:pPr>
            <w:r>
              <w:rPr>
                <w:sz w:val="16"/>
              </w:rPr>
              <w:t xml:space="preserve">S100_DigitalSignature </w:t>
            </w:r>
          </w:p>
        </w:tc>
        <w:tc>
          <w:tcPr>
            <w:tcW w:w="3687" w:type="dxa"/>
            <w:tcBorders>
              <w:top w:val="single" w:sz="4" w:space="0" w:color="000000"/>
              <w:left w:val="single" w:sz="4" w:space="0" w:color="000000"/>
              <w:bottom w:val="single" w:sz="4" w:space="0" w:color="000000"/>
              <w:right w:val="single" w:sz="4" w:space="0" w:color="000000"/>
            </w:tcBorders>
          </w:tcPr>
          <w:p w14:paraId="36F2CBDE" w14:textId="77777777" w:rsidR="009D512D" w:rsidRDefault="00AC251D">
            <w:pPr>
              <w:spacing w:after="0" w:line="259" w:lineRule="auto"/>
              <w:ind w:left="0" w:right="0" w:firstLine="0"/>
              <w:jc w:val="left"/>
            </w:pPr>
            <w:r>
              <w:rPr>
                <w:sz w:val="16"/>
              </w:rPr>
              <w:t xml:space="preserve">Reference to the appropriate digital signature algorithm </w:t>
            </w:r>
          </w:p>
        </w:tc>
      </w:tr>
      <w:tr w:rsidR="009D512D" w14:paraId="7BFA44E0" w14:textId="77777777">
        <w:trPr>
          <w:trHeight w:val="926"/>
        </w:trPr>
        <w:tc>
          <w:tcPr>
            <w:tcW w:w="2552" w:type="dxa"/>
            <w:tcBorders>
              <w:top w:val="single" w:sz="4" w:space="0" w:color="000000"/>
              <w:left w:val="single" w:sz="4" w:space="0" w:color="000000"/>
              <w:bottom w:val="single" w:sz="4" w:space="0" w:color="000000"/>
              <w:right w:val="single" w:sz="4" w:space="0" w:color="000000"/>
            </w:tcBorders>
          </w:tcPr>
          <w:p w14:paraId="2CFFF425" w14:textId="77777777" w:rsidR="009D512D" w:rsidRDefault="00AC251D">
            <w:pPr>
              <w:spacing w:after="0" w:line="259" w:lineRule="auto"/>
              <w:ind w:left="0" w:right="0" w:firstLine="0"/>
              <w:jc w:val="left"/>
            </w:pPr>
            <w:r>
              <w:rPr>
                <w:sz w:val="16"/>
              </w:rPr>
              <w:t xml:space="preserve">digitalSignatureValue </w:t>
            </w:r>
          </w:p>
        </w:tc>
        <w:tc>
          <w:tcPr>
            <w:tcW w:w="3829" w:type="dxa"/>
            <w:tcBorders>
              <w:top w:val="single" w:sz="4" w:space="0" w:color="000000"/>
              <w:left w:val="single" w:sz="4" w:space="0" w:color="000000"/>
              <w:bottom w:val="single" w:sz="4" w:space="0" w:color="000000"/>
              <w:right w:val="single" w:sz="4" w:space="0" w:color="000000"/>
            </w:tcBorders>
          </w:tcPr>
          <w:p w14:paraId="7245F160" w14:textId="77777777" w:rsidR="009D512D" w:rsidRDefault="00AC251D">
            <w:pPr>
              <w:spacing w:after="0" w:line="259" w:lineRule="auto"/>
              <w:ind w:left="0" w:right="0" w:firstLine="0"/>
              <w:jc w:val="left"/>
            </w:pPr>
            <w:r>
              <w:rPr>
                <w:sz w:val="16"/>
              </w:rPr>
              <w:t xml:space="preserve">Value derived from the digital signature </w:t>
            </w:r>
          </w:p>
        </w:tc>
        <w:tc>
          <w:tcPr>
            <w:tcW w:w="708" w:type="dxa"/>
            <w:tcBorders>
              <w:top w:val="single" w:sz="4" w:space="0" w:color="000000"/>
              <w:left w:val="single" w:sz="4" w:space="0" w:color="000000"/>
              <w:bottom w:val="single" w:sz="4" w:space="0" w:color="000000"/>
              <w:right w:val="single" w:sz="4" w:space="0" w:color="000000"/>
            </w:tcBorders>
          </w:tcPr>
          <w:p w14:paraId="0049EA16" w14:textId="77777777" w:rsidR="009D512D" w:rsidRDefault="00AC251D">
            <w:pPr>
              <w:spacing w:after="0" w:line="259" w:lineRule="auto"/>
              <w:ind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EA60B5C" w14:textId="77777777" w:rsidR="009D512D" w:rsidRDefault="00AC251D">
            <w:pPr>
              <w:spacing w:after="0" w:line="259" w:lineRule="auto"/>
              <w:ind w:left="0" w:right="0" w:firstLine="0"/>
              <w:jc w:val="left"/>
            </w:pPr>
            <w:r>
              <w:rPr>
                <w:i/>
                <w:sz w:val="16"/>
              </w:rPr>
              <w:t>S100_DigitalSignatureValue</w:t>
            </w:r>
            <w:r>
              <w:rPr>
                <w:sz w:val="16"/>
              </w:rPr>
              <w:t xml:space="preserve"> (Abstract type) </w:t>
            </w:r>
          </w:p>
        </w:tc>
        <w:tc>
          <w:tcPr>
            <w:tcW w:w="3687" w:type="dxa"/>
            <w:tcBorders>
              <w:top w:val="single" w:sz="4" w:space="0" w:color="000000"/>
              <w:left w:val="single" w:sz="4" w:space="0" w:color="000000"/>
              <w:bottom w:val="single" w:sz="4" w:space="0" w:color="000000"/>
              <w:right w:val="single" w:sz="4" w:space="0" w:color="000000"/>
            </w:tcBorders>
          </w:tcPr>
          <w:p w14:paraId="330E9932" w14:textId="77777777" w:rsidR="009D512D" w:rsidRDefault="00AC251D">
            <w:pPr>
              <w:spacing w:after="60" w:line="240" w:lineRule="auto"/>
              <w:ind w:left="0" w:right="0" w:firstLine="0"/>
              <w:jc w:val="left"/>
            </w:pPr>
            <w:r>
              <w:rPr>
                <w:sz w:val="16"/>
              </w:rPr>
              <w:t xml:space="preserve">The value resulting from application of digitalSignatureReference </w:t>
            </w:r>
          </w:p>
          <w:p w14:paraId="5217F40C" w14:textId="77777777" w:rsidR="009D512D" w:rsidRDefault="00AC251D">
            <w:pPr>
              <w:spacing w:after="0" w:line="259" w:lineRule="auto"/>
              <w:ind w:left="0" w:right="0" w:firstLine="0"/>
              <w:jc w:val="left"/>
            </w:pPr>
            <w:r>
              <w:rPr>
                <w:sz w:val="16"/>
              </w:rPr>
              <w:t xml:space="preserve">Implemented as the digital signature format specified in Part 15 </w:t>
            </w:r>
          </w:p>
        </w:tc>
      </w:tr>
      <w:tr w:rsidR="009D512D" w14:paraId="37EF2380" w14:textId="77777777">
        <w:trPr>
          <w:trHeight w:val="499"/>
        </w:trPr>
        <w:tc>
          <w:tcPr>
            <w:tcW w:w="2552" w:type="dxa"/>
            <w:tcBorders>
              <w:top w:val="single" w:sz="4" w:space="0" w:color="000000"/>
              <w:left w:val="single" w:sz="4" w:space="0" w:color="000000"/>
              <w:bottom w:val="single" w:sz="4" w:space="0" w:color="000000"/>
              <w:right w:val="single" w:sz="4" w:space="0" w:color="000000"/>
            </w:tcBorders>
          </w:tcPr>
          <w:p w14:paraId="4B314162" w14:textId="77777777" w:rsidR="009D512D" w:rsidRDefault="00AC251D">
            <w:pPr>
              <w:spacing w:after="0" w:line="259" w:lineRule="auto"/>
              <w:ind w:left="0" w:right="0" w:firstLine="0"/>
              <w:jc w:val="left"/>
            </w:pPr>
            <w:r>
              <w:rPr>
                <w:sz w:val="16"/>
              </w:rPr>
              <w:t xml:space="preserve">defaultLocale </w:t>
            </w:r>
          </w:p>
        </w:tc>
        <w:tc>
          <w:tcPr>
            <w:tcW w:w="3829" w:type="dxa"/>
            <w:tcBorders>
              <w:top w:val="single" w:sz="4" w:space="0" w:color="000000"/>
              <w:left w:val="single" w:sz="4" w:space="0" w:color="000000"/>
              <w:bottom w:val="single" w:sz="4" w:space="0" w:color="000000"/>
              <w:right w:val="single" w:sz="4" w:space="0" w:color="000000"/>
            </w:tcBorders>
          </w:tcPr>
          <w:p w14:paraId="3BA617C1" w14:textId="77777777" w:rsidR="009D512D" w:rsidRDefault="00AC251D">
            <w:pPr>
              <w:spacing w:after="0" w:line="259" w:lineRule="auto"/>
              <w:ind w:left="0" w:right="0" w:firstLine="0"/>
              <w:jc w:val="left"/>
            </w:pPr>
            <w:r>
              <w:rPr>
                <w:sz w:val="16"/>
              </w:rPr>
              <w:t xml:space="preserve">Default language and character set used in the exchange catalogue </w:t>
            </w:r>
          </w:p>
        </w:tc>
        <w:tc>
          <w:tcPr>
            <w:tcW w:w="708" w:type="dxa"/>
            <w:tcBorders>
              <w:top w:val="single" w:sz="4" w:space="0" w:color="000000"/>
              <w:left w:val="single" w:sz="4" w:space="0" w:color="000000"/>
              <w:bottom w:val="single" w:sz="4" w:space="0" w:color="000000"/>
              <w:right w:val="single" w:sz="4" w:space="0" w:color="000000"/>
            </w:tcBorders>
          </w:tcPr>
          <w:p w14:paraId="6DEA2811" w14:textId="77777777" w:rsidR="009D512D" w:rsidRDefault="00AC251D">
            <w:pPr>
              <w:spacing w:after="0" w:line="259" w:lineRule="auto"/>
              <w:ind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4B101607" w14:textId="77777777" w:rsidR="009D512D" w:rsidRDefault="00AC251D">
            <w:pPr>
              <w:spacing w:after="0" w:line="259" w:lineRule="auto"/>
              <w:ind w:left="0" w:right="0" w:firstLine="0"/>
              <w:jc w:val="left"/>
            </w:pPr>
            <w:r>
              <w:rPr>
                <w:sz w:val="16"/>
              </w:rPr>
              <w:t>PT_Locale</w:t>
            </w:r>
            <w:r>
              <w:rPr>
                <w:i/>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329DC24" w14:textId="77777777" w:rsidR="009D512D" w:rsidRDefault="00AC251D">
            <w:pPr>
              <w:spacing w:after="0" w:line="259" w:lineRule="auto"/>
              <w:ind w:left="0" w:right="0" w:firstLine="0"/>
              <w:jc w:val="left"/>
            </w:pPr>
            <w:r>
              <w:rPr>
                <w:sz w:val="16"/>
              </w:rPr>
              <w:t xml:space="preserve"> </w:t>
            </w:r>
          </w:p>
        </w:tc>
      </w:tr>
      <w:tr w:rsidR="009D512D" w14:paraId="72B67A4E" w14:textId="77777777">
        <w:trPr>
          <w:trHeight w:val="497"/>
        </w:trPr>
        <w:tc>
          <w:tcPr>
            <w:tcW w:w="2552" w:type="dxa"/>
            <w:tcBorders>
              <w:top w:val="single" w:sz="4" w:space="0" w:color="000000"/>
              <w:left w:val="single" w:sz="4" w:space="0" w:color="000000"/>
              <w:bottom w:val="single" w:sz="4" w:space="0" w:color="000000"/>
              <w:right w:val="single" w:sz="4" w:space="0" w:color="000000"/>
            </w:tcBorders>
          </w:tcPr>
          <w:p w14:paraId="6C31B7D8" w14:textId="77777777" w:rsidR="009D512D" w:rsidRDefault="00AC251D">
            <w:pPr>
              <w:spacing w:after="0" w:line="259" w:lineRule="auto"/>
              <w:ind w:left="0" w:right="0" w:firstLine="0"/>
              <w:jc w:val="left"/>
            </w:pPr>
            <w:r>
              <w:rPr>
                <w:sz w:val="16"/>
              </w:rPr>
              <w:t xml:space="preserve">otherLocale </w:t>
            </w:r>
          </w:p>
        </w:tc>
        <w:tc>
          <w:tcPr>
            <w:tcW w:w="3829" w:type="dxa"/>
            <w:tcBorders>
              <w:top w:val="single" w:sz="4" w:space="0" w:color="000000"/>
              <w:left w:val="single" w:sz="4" w:space="0" w:color="000000"/>
              <w:bottom w:val="single" w:sz="4" w:space="0" w:color="000000"/>
              <w:right w:val="single" w:sz="4" w:space="0" w:color="000000"/>
            </w:tcBorders>
          </w:tcPr>
          <w:p w14:paraId="4A66CB36" w14:textId="77777777" w:rsidR="009D512D" w:rsidRDefault="00AC251D">
            <w:pPr>
              <w:spacing w:after="0" w:line="259" w:lineRule="auto"/>
              <w:ind w:left="0" w:right="0" w:firstLine="0"/>
              <w:jc w:val="left"/>
            </w:pPr>
            <w:r>
              <w:rPr>
                <w:sz w:val="16"/>
              </w:rPr>
              <w:t xml:space="preserve">Other languages and character sets used in the exchange catalogue </w:t>
            </w:r>
          </w:p>
        </w:tc>
        <w:tc>
          <w:tcPr>
            <w:tcW w:w="708" w:type="dxa"/>
            <w:tcBorders>
              <w:top w:val="single" w:sz="4" w:space="0" w:color="000000"/>
              <w:left w:val="single" w:sz="4" w:space="0" w:color="000000"/>
              <w:bottom w:val="single" w:sz="4" w:space="0" w:color="000000"/>
              <w:right w:val="single" w:sz="4" w:space="0" w:color="000000"/>
            </w:tcBorders>
          </w:tcPr>
          <w:p w14:paraId="648EA644" w14:textId="77777777" w:rsidR="009D512D" w:rsidRDefault="00AC251D">
            <w:pPr>
              <w:spacing w:after="0" w:line="259" w:lineRule="auto"/>
              <w:ind w:left="7" w:right="0" w:firstLine="0"/>
              <w:jc w:val="center"/>
            </w:pPr>
            <w:r>
              <w:rPr>
                <w:sz w:val="16"/>
              </w:rPr>
              <w:t xml:space="preserve">0..* </w:t>
            </w:r>
          </w:p>
        </w:tc>
        <w:tc>
          <w:tcPr>
            <w:tcW w:w="2693" w:type="dxa"/>
            <w:tcBorders>
              <w:top w:val="single" w:sz="4" w:space="0" w:color="000000"/>
              <w:left w:val="single" w:sz="4" w:space="0" w:color="000000"/>
              <w:bottom w:val="single" w:sz="4" w:space="0" w:color="000000"/>
              <w:right w:val="single" w:sz="4" w:space="0" w:color="000000"/>
            </w:tcBorders>
          </w:tcPr>
          <w:p w14:paraId="4F8D5BC3" w14:textId="77777777" w:rsidR="009D512D" w:rsidRDefault="00AC251D">
            <w:pPr>
              <w:spacing w:after="0" w:line="259" w:lineRule="auto"/>
              <w:ind w:left="0" w:right="0" w:firstLine="0"/>
              <w:jc w:val="left"/>
            </w:pPr>
            <w:r>
              <w:rPr>
                <w:sz w:val="16"/>
              </w:rPr>
              <w:t>PT_Locale</w:t>
            </w:r>
            <w:r>
              <w:rPr>
                <w:i/>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7D06389B" w14:textId="77777777" w:rsidR="009D512D" w:rsidRDefault="00AC251D">
            <w:pPr>
              <w:spacing w:after="0" w:line="259" w:lineRule="auto"/>
              <w:ind w:left="0" w:right="0" w:firstLine="0"/>
              <w:jc w:val="left"/>
            </w:pPr>
            <w:r>
              <w:rPr>
                <w:sz w:val="16"/>
              </w:rPr>
              <w:t xml:space="preserve"> </w:t>
            </w:r>
          </w:p>
        </w:tc>
      </w:tr>
    </w:tbl>
    <w:p w14:paraId="5D7F0708" w14:textId="20973319" w:rsidR="009D512D" w:rsidRDefault="00AC251D">
      <w:pPr>
        <w:spacing w:after="120" w:line="259" w:lineRule="auto"/>
        <w:ind w:left="0" w:right="0" w:firstLine="0"/>
        <w:jc w:val="left"/>
      </w:pPr>
      <w:r>
        <w:t xml:space="preserve"> </w:t>
      </w:r>
    </w:p>
    <w:p w14:paraId="639015BB" w14:textId="3B8D0460" w:rsidR="00054F18" w:rsidRDefault="00054F18">
      <w:pPr>
        <w:spacing w:after="120" w:line="259" w:lineRule="auto"/>
        <w:ind w:left="0" w:right="0" w:firstLine="0"/>
        <w:jc w:val="left"/>
      </w:pPr>
    </w:p>
    <w:p w14:paraId="2BED97B1" w14:textId="4FBFBD23" w:rsidR="00054F18" w:rsidRDefault="00054F18">
      <w:pPr>
        <w:spacing w:after="120" w:line="259" w:lineRule="auto"/>
        <w:ind w:left="0" w:right="0" w:firstLine="0"/>
        <w:jc w:val="left"/>
      </w:pPr>
    </w:p>
    <w:p w14:paraId="09C7B891" w14:textId="77777777" w:rsidR="00054F18" w:rsidRDefault="00054F18">
      <w:pPr>
        <w:spacing w:after="120" w:line="259" w:lineRule="auto"/>
        <w:ind w:left="0" w:right="0" w:firstLine="0"/>
        <w:jc w:val="left"/>
      </w:pPr>
    </w:p>
    <w:p w14:paraId="5BAD1AB5" w14:textId="77777777" w:rsidR="00410C72" w:rsidRDefault="00410C72">
      <w:pPr>
        <w:spacing w:after="120" w:line="259" w:lineRule="auto"/>
        <w:ind w:left="0" w:right="0" w:firstLine="0"/>
        <w:jc w:val="left"/>
      </w:pPr>
    </w:p>
    <w:p w14:paraId="6D3DB21E" w14:textId="77777777" w:rsidR="009D512D" w:rsidRDefault="00AC251D">
      <w:pPr>
        <w:pStyle w:val="Heading3"/>
        <w:spacing w:after="0"/>
        <w:ind w:left="7"/>
      </w:pPr>
      <w:bookmarkStart w:id="1066" w:name="_Toc528332891"/>
      <w:r>
        <w:lastRenderedPageBreak/>
        <w:t>12.8.1 S102_CatalogueScope</w:t>
      </w:r>
      <w:bookmarkEnd w:id="1066"/>
      <w:r>
        <w:t xml:space="preserve"> </w:t>
      </w:r>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977"/>
        <w:gridCol w:w="3401"/>
        <w:gridCol w:w="710"/>
        <w:gridCol w:w="1558"/>
        <w:gridCol w:w="3687"/>
      </w:tblGrid>
      <w:tr w:rsidR="009D512D" w14:paraId="154CB331"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72E71E88" w14:textId="77777777" w:rsidR="009D512D" w:rsidRDefault="00AC251D">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278B4E81" w14:textId="77777777" w:rsidR="009D512D" w:rsidRDefault="00AC251D">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264F7186" w14:textId="77777777" w:rsidR="009D512D" w:rsidRDefault="00AC251D">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50C2E02B" w14:textId="77777777" w:rsidR="009D512D" w:rsidRDefault="00AC251D">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5F1EBE31" w14:textId="77777777" w:rsidR="009D512D" w:rsidRDefault="00AC251D">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39733F35" w14:textId="77777777" w:rsidR="009D512D" w:rsidRDefault="00AC251D">
            <w:pPr>
              <w:spacing w:after="0" w:line="259" w:lineRule="auto"/>
              <w:ind w:left="2" w:right="0" w:firstLine="0"/>
              <w:jc w:val="left"/>
            </w:pPr>
            <w:r>
              <w:rPr>
                <w:b/>
                <w:sz w:val="16"/>
              </w:rPr>
              <w:t xml:space="preserve">Remarks </w:t>
            </w:r>
          </w:p>
        </w:tc>
      </w:tr>
      <w:tr w:rsidR="009D512D" w14:paraId="171DCC26"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3A831799" w14:textId="77777777" w:rsidR="009D512D" w:rsidRDefault="00AC251D">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522D1648" w14:textId="77777777" w:rsidR="009D512D" w:rsidRDefault="00AC251D">
            <w:pPr>
              <w:spacing w:after="0" w:line="259" w:lineRule="auto"/>
              <w:ind w:left="0" w:right="0" w:firstLine="0"/>
              <w:jc w:val="left"/>
            </w:pPr>
            <w:r>
              <w:rPr>
                <w:sz w:val="16"/>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tcPr>
          <w:p w14:paraId="26BCAFDC" w14:textId="77777777" w:rsidR="009D512D" w:rsidRDefault="00AC251D">
            <w:pPr>
              <w:spacing w:after="0" w:line="259" w:lineRule="auto"/>
              <w:ind w:left="2" w:right="0" w:firstLine="0"/>
              <w:jc w:val="left"/>
            </w:pPr>
            <w:r>
              <w:rPr>
                <w:sz w:val="16"/>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tcPr>
          <w:p w14:paraId="2FB34D62" w14:textId="77777777" w:rsidR="009D512D" w:rsidRDefault="00AC251D">
            <w:pPr>
              <w:spacing w:after="0" w:line="259" w:lineRule="auto"/>
              <w:ind w:left="0" w:right="34"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CAC86DD"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1BE9317" w14:textId="77777777" w:rsidR="009D512D" w:rsidRDefault="00AC251D">
            <w:pPr>
              <w:spacing w:after="0" w:line="259" w:lineRule="auto"/>
              <w:ind w:left="2" w:right="0" w:firstLine="0"/>
              <w:jc w:val="left"/>
            </w:pPr>
            <w:r>
              <w:rPr>
                <w:sz w:val="16"/>
              </w:rPr>
              <w:t xml:space="preserve">- </w:t>
            </w:r>
          </w:p>
        </w:tc>
      </w:tr>
      <w:tr w:rsidR="009D512D" w14:paraId="3551ECA4"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6D2D8BC5"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757E6BA" w14:textId="77777777" w:rsidR="009D512D" w:rsidRDefault="00AC251D">
            <w:pPr>
              <w:spacing w:after="0" w:line="259" w:lineRule="auto"/>
              <w:ind w:left="0" w:right="0" w:firstLine="0"/>
              <w:jc w:val="left"/>
            </w:pPr>
            <w:r>
              <w:rPr>
                <w:sz w:val="16"/>
              </w:rPr>
              <w:t xml:space="preserve">featureCatalogue </w:t>
            </w:r>
          </w:p>
        </w:tc>
        <w:tc>
          <w:tcPr>
            <w:tcW w:w="3401" w:type="dxa"/>
            <w:tcBorders>
              <w:top w:val="single" w:sz="4" w:space="0" w:color="000000"/>
              <w:left w:val="single" w:sz="4" w:space="0" w:color="000000"/>
              <w:bottom w:val="single" w:sz="4" w:space="0" w:color="000000"/>
              <w:right w:val="single" w:sz="4" w:space="0" w:color="000000"/>
            </w:tcBorders>
          </w:tcPr>
          <w:p w14:paraId="523B1F3F" w14:textId="77777777" w:rsidR="009D512D" w:rsidRDefault="00AC251D">
            <w:pPr>
              <w:spacing w:after="0" w:line="259" w:lineRule="auto"/>
              <w:ind w:left="2" w:right="0" w:firstLine="0"/>
              <w:jc w:val="left"/>
            </w:pPr>
            <w:r>
              <w:rPr>
                <w:sz w:val="16"/>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tcPr>
          <w:p w14:paraId="412A9E23" w14:textId="77777777" w:rsidR="009D512D" w:rsidRDefault="00AC251D">
            <w:pPr>
              <w:spacing w:after="0" w:line="259" w:lineRule="auto"/>
              <w:ind w:left="10"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B016DEC"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0E2BBF8" w14:textId="77777777" w:rsidR="009D512D" w:rsidRDefault="00AC251D">
            <w:pPr>
              <w:spacing w:after="0" w:line="259" w:lineRule="auto"/>
              <w:ind w:left="2" w:right="0" w:firstLine="0"/>
              <w:jc w:val="left"/>
            </w:pPr>
            <w:r>
              <w:rPr>
                <w:sz w:val="16"/>
              </w:rPr>
              <w:t xml:space="preserve"> </w:t>
            </w:r>
          </w:p>
        </w:tc>
      </w:tr>
      <w:tr w:rsidR="009D512D" w14:paraId="20FC1E8C"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22F0175D" w14:textId="77777777" w:rsidR="009D512D" w:rsidRDefault="00AC251D">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6FBCFEB5" w14:textId="77777777" w:rsidR="009D512D" w:rsidRDefault="00AC251D">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4084613C" w14:textId="77777777" w:rsidR="009D512D" w:rsidRDefault="00AC251D">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319321D3" w14:textId="77777777" w:rsidR="009D512D" w:rsidRDefault="00AC251D">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74856C1F" w14:textId="77777777" w:rsidR="009D512D" w:rsidRDefault="00AC251D">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3D91E49D" w14:textId="77777777" w:rsidR="009D512D" w:rsidRDefault="00AC251D">
            <w:pPr>
              <w:spacing w:after="0" w:line="259" w:lineRule="auto"/>
              <w:ind w:left="2" w:right="0" w:firstLine="0"/>
              <w:jc w:val="left"/>
            </w:pPr>
            <w:r>
              <w:rPr>
                <w:b/>
                <w:sz w:val="16"/>
              </w:rPr>
              <w:t xml:space="preserve">Remarks </w:t>
            </w:r>
          </w:p>
        </w:tc>
      </w:tr>
      <w:tr w:rsidR="009D512D" w14:paraId="473686F2"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032CAD97"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40C2D54" w14:textId="77777777" w:rsidR="009D512D" w:rsidRDefault="00AC251D">
            <w:pPr>
              <w:spacing w:after="0" w:line="259" w:lineRule="auto"/>
              <w:ind w:left="0" w:right="0" w:firstLine="0"/>
              <w:jc w:val="left"/>
            </w:pPr>
            <w:r>
              <w:rPr>
                <w:sz w:val="16"/>
              </w:rPr>
              <w:t xml:space="preserve">portrayalCatalogue </w:t>
            </w:r>
          </w:p>
        </w:tc>
        <w:tc>
          <w:tcPr>
            <w:tcW w:w="3401" w:type="dxa"/>
            <w:tcBorders>
              <w:top w:val="single" w:sz="4" w:space="0" w:color="000000"/>
              <w:left w:val="single" w:sz="4" w:space="0" w:color="000000"/>
              <w:bottom w:val="single" w:sz="4" w:space="0" w:color="000000"/>
              <w:right w:val="single" w:sz="4" w:space="0" w:color="000000"/>
            </w:tcBorders>
          </w:tcPr>
          <w:p w14:paraId="4233E78E" w14:textId="77777777" w:rsidR="009D512D" w:rsidRDefault="00AC251D">
            <w:pPr>
              <w:spacing w:after="0" w:line="259" w:lineRule="auto"/>
              <w:ind w:left="2" w:right="0" w:firstLine="0"/>
              <w:jc w:val="left"/>
            </w:pPr>
            <w:r>
              <w:rPr>
                <w:sz w:val="16"/>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tcPr>
          <w:p w14:paraId="5C46FC9D" w14:textId="77777777" w:rsidR="009D512D" w:rsidRDefault="00AC251D">
            <w:pPr>
              <w:spacing w:after="0" w:line="259" w:lineRule="auto"/>
              <w:ind w:left="46"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A55FE8F"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0138087" w14:textId="77777777" w:rsidR="009D512D" w:rsidRDefault="00AC251D">
            <w:pPr>
              <w:spacing w:after="0" w:line="259" w:lineRule="auto"/>
              <w:ind w:left="2" w:right="0" w:firstLine="0"/>
              <w:jc w:val="left"/>
            </w:pPr>
            <w:r>
              <w:rPr>
                <w:sz w:val="16"/>
              </w:rPr>
              <w:t xml:space="preserve"> </w:t>
            </w:r>
          </w:p>
        </w:tc>
      </w:tr>
      <w:tr w:rsidR="009D512D" w14:paraId="29911EA8" w14:textId="77777777">
        <w:trPr>
          <w:trHeight w:val="314"/>
        </w:trPr>
        <w:tc>
          <w:tcPr>
            <w:tcW w:w="1136" w:type="dxa"/>
            <w:tcBorders>
              <w:top w:val="single" w:sz="4" w:space="0" w:color="000000"/>
              <w:left w:val="single" w:sz="4" w:space="0" w:color="000000"/>
              <w:bottom w:val="single" w:sz="4" w:space="0" w:color="000000"/>
              <w:right w:val="single" w:sz="4" w:space="0" w:color="000000"/>
            </w:tcBorders>
          </w:tcPr>
          <w:p w14:paraId="11E3CBD5" w14:textId="77777777" w:rsidR="009D512D" w:rsidRDefault="00AC251D">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B0F5CA7" w14:textId="77777777" w:rsidR="009D512D" w:rsidRDefault="00AC251D">
            <w:pPr>
              <w:spacing w:after="0" w:line="259" w:lineRule="auto"/>
              <w:ind w:left="0" w:right="0" w:firstLine="0"/>
              <w:jc w:val="left"/>
            </w:pPr>
            <w:r>
              <w:rPr>
                <w:sz w:val="16"/>
              </w:rPr>
              <w:t xml:space="preserve">interoperabilityCatalogue </w:t>
            </w:r>
          </w:p>
        </w:tc>
        <w:tc>
          <w:tcPr>
            <w:tcW w:w="3401" w:type="dxa"/>
            <w:tcBorders>
              <w:top w:val="single" w:sz="4" w:space="0" w:color="000000"/>
              <w:left w:val="single" w:sz="4" w:space="0" w:color="000000"/>
              <w:bottom w:val="single" w:sz="4" w:space="0" w:color="000000"/>
              <w:right w:val="single" w:sz="4" w:space="0" w:color="000000"/>
            </w:tcBorders>
          </w:tcPr>
          <w:p w14:paraId="47626E4D" w14:textId="77777777" w:rsidR="009D512D" w:rsidRDefault="00AC251D">
            <w:pPr>
              <w:spacing w:after="0" w:line="259" w:lineRule="auto"/>
              <w:ind w:left="2" w:right="0" w:firstLine="0"/>
              <w:jc w:val="left"/>
            </w:pPr>
            <w:r>
              <w:rPr>
                <w:sz w:val="16"/>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tcPr>
          <w:p w14:paraId="262E4EB9" w14:textId="77777777" w:rsidR="009D512D" w:rsidRDefault="00AC251D">
            <w:pPr>
              <w:spacing w:after="0" w:line="259" w:lineRule="auto"/>
              <w:ind w:left="46"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98EE560" w14:textId="77777777" w:rsidR="009D512D" w:rsidRDefault="00AC251D">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A02695E" w14:textId="77777777" w:rsidR="009D512D" w:rsidRDefault="00AC251D">
            <w:pPr>
              <w:spacing w:after="0" w:line="259" w:lineRule="auto"/>
              <w:ind w:left="2" w:right="0" w:firstLine="0"/>
              <w:jc w:val="left"/>
            </w:pPr>
            <w:r>
              <w:rPr>
                <w:sz w:val="16"/>
              </w:rPr>
              <w:t xml:space="preserve"> </w:t>
            </w:r>
          </w:p>
        </w:tc>
      </w:tr>
    </w:tbl>
    <w:p w14:paraId="3F51CEE6" w14:textId="77777777" w:rsidR="009D512D" w:rsidRDefault="00AC251D">
      <w:pPr>
        <w:spacing w:after="117" w:line="259" w:lineRule="auto"/>
        <w:ind w:left="0" w:right="0" w:firstLine="0"/>
        <w:jc w:val="left"/>
      </w:pPr>
      <w:r>
        <w:t xml:space="preserve"> </w:t>
      </w:r>
    </w:p>
    <w:p w14:paraId="407B2C6A" w14:textId="77777777" w:rsidR="009D512D" w:rsidRDefault="00AC251D">
      <w:pPr>
        <w:pStyle w:val="Heading3"/>
        <w:spacing w:after="0"/>
        <w:ind w:left="7"/>
      </w:pPr>
      <w:bookmarkStart w:id="1067" w:name="_Toc528332892"/>
      <w:r>
        <w:t>12.8.2 PT_Locale</w:t>
      </w:r>
      <w:bookmarkEnd w:id="1067"/>
      <w:r>
        <w:t xml:space="preserve"> </w:t>
      </w:r>
    </w:p>
    <w:tbl>
      <w:tblPr>
        <w:tblStyle w:val="TableGrid"/>
        <w:tblW w:w="13468" w:type="dxa"/>
        <w:tblInd w:w="0" w:type="dxa"/>
        <w:tblCellMar>
          <w:top w:w="63" w:type="dxa"/>
          <w:left w:w="108" w:type="dxa"/>
          <w:right w:w="115" w:type="dxa"/>
        </w:tblCellMar>
        <w:tblLook w:val="04A0" w:firstRow="1" w:lastRow="0" w:firstColumn="1" w:lastColumn="0" w:noHBand="0" w:noVBand="1"/>
      </w:tblPr>
      <w:tblGrid>
        <w:gridCol w:w="2552"/>
        <w:gridCol w:w="3828"/>
        <w:gridCol w:w="708"/>
        <w:gridCol w:w="2693"/>
        <w:gridCol w:w="3687"/>
      </w:tblGrid>
      <w:tr w:rsidR="009D512D" w14:paraId="31C33B75" w14:textId="77777777">
        <w:trPr>
          <w:trHeight w:val="314"/>
        </w:trPr>
        <w:tc>
          <w:tcPr>
            <w:tcW w:w="2552" w:type="dxa"/>
            <w:tcBorders>
              <w:top w:val="single" w:sz="4" w:space="0" w:color="000000"/>
              <w:left w:val="single" w:sz="4" w:space="0" w:color="000000"/>
              <w:bottom w:val="single" w:sz="4" w:space="0" w:color="000000"/>
              <w:right w:val="single" w:sz="4" w:space="0" w:color="000000"/>
            </w:tcBorders>
          </w:tcPr>
          <w:p w14:paraId="5063B6B3" w14:textId="77777777" w:rsidR="009D512D" w:rsidRDefault="00AC251D">
            <w:pPr>
              <w:spacing w:after="0" w:line="259" w:lineRule="auto"/>
              <w:ind w:left="0" w:right="0" w:firstLine="0"/>
              <w:jc w:val="left"/>
            </w:pPr>
            <w:r>
              <w:rPr>
                <w:b/>
                <w:sz w:val="16"/>
              </w:rPr>
              <w:t xml:space="preserve">Name </w:t>
            </w:r>
          </w:p>
        </w:tc>
        <w:tc>
          <w:tcPr>
            <w:tcW w:w="3829" w:type="dxa"/>
            <w:tcBorders>
              <w:top w:val="single" w:sz="4" w:space="0" w:color="000000"/>
              <w:left w:val="single" w:sz="4" w:space="0" w:color="000000"/>
              <w:bottom w:val="single" w:sz="4" w:space="0" w:color="000000"/>
              <w:right w:val="single" w:sz="4" w:space="0" w:color="000000"/>
            </w:tcBorders>
          </w:tcPr>
          <w:p w14:paraId="1C64C2DA" w14:textId="77777777" w:rsidR="009D512D" w:rsidRDefault="00AC251D">
            <w:pPr>
              <w:spacing w:after="0" w:line="259" w:lineRule="auto"/>
              <w:ind w:left="0" w:right="0" w:firstLine="0"/>
              <w:jc w:val="left"/>
            </w:pPr>
            <w:r>
              <w:rPr>
                <w:b/>
                <w:sz w:val="16"/>
              </w:rPr>
              <w:t xml:space="preserve">Description </w:t>
            </w:r>
          </w:p>
        </w:tc>
        <w:tc>
          <w:tcPr>
            <w:tcW w:w="708" w:type="dxa"/>
            <w:tcBorders>
              <w:top w:val="single" w:sz="4" w:space="0" w:color="000000"/>
              <w:left w:val="single" w:sz="4" w:space="0" w:color="000000"/>
              <w:bottom w:val="single" w:sz="4" w:space="0" w:color="000000"/>
              <w:right w:val="single" w:sz="4" w:space="0" w:color="000000"/>
            </w:tcBorders>
          </w:tcPr>
          <w:p w14:paraId="6093E628" w14:textId="77777777" w:rsidR="009D512D" w:rsidRDefault="00AC251D">
            <w:pPr>
              <w:spacing w:after="0" w:line="259" w:lineRule="auto"/>
              <w:ind w:left="10" w:right="0" w:firstLine="0"/>
              <w:jc w:val="center"/>
            </w:pPr>
            <w:r>
              <w:rPr>
                <w:b/>
                <w:sz w:val="16"/>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24F178E1" w14:textId="77777777" w:rsidR="009D512D" w:rsidRDefault="00AC251D">
            <w:pPr>
              <w:spacing w:after="0" w:line="259" w:lineRule="auto"/>
              <w:ind w:left="0"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5EB71C3D" w14:textId="77777777" w:rsidR="009D512D" w:rsidRDefault="00AC251D">
            <w:pPr>
              <w:spacing w:after="0" w:line="259" w:lineRule="auto"/>
              <w:ind w:left="0" w:right="0" w:firstLine="0"/>
              <w:jc w:val="left"/>
            </w:pPr>
            <w:r>
              <w:rPr>
                <w:b/>
                <w:sz w:val="16"/>
              </w:rPr>
              <w:t xml:space="preserve">Remarks </w:t>
            </w:r>
          </w:p>
        </w:tc>
      </w:tr>
      <w:tr w:rsidR="009D512D" w14:paraId="71E5063B" w14:textId="77777777">
        <w:trPr>
          <w:trHeight w:val="315"/>
        </w:trPr>
        <w:tc>
          <w:tcPr>
            <w:tcW w:w="2552" w:type="dxa"/>
            <w:tcBorders>
              <w:top w:val="single" w:sz="4" w:space="0" w:color="000000"/>
              <w:left w:val="single" w:sz="4" w:space="0" w:color="000000"/>
              <w:bottom w:val="single" w:sz="4" w:space="0" w:color="000000"/>
              <w:right w:val="single" w:sz="4" w:space="0" w:color="000000"/>
            </w:tcBorders>
          </w:tcPr>
          <w:p w14:paraId="29CCD58A" w14:textId="77777777" w:rsidR="009D512D" w:rsidRDefault="00AC251D">
            <w:pPr>
              <w:spacing w:after="0" w:line="259" w:lineRule="auto"/>
              <w:ind w:left="0" w:right="0" w:firstLine="0"/>
              <w:jc w:val="left"/>
            </w:pPr>
            <w:r>
              <w:rPr>
                <w:sz w:val="16"/>
              </w:rPr>
              <w:t xml:space="preserve">PT_Locale </w:t>
            </w:r>
          </w:p>
        </w:tc>
        <w:tc>
          <w:tcPr>
            <w:tcW w:w="3829" w:type="dxa"/>
            <w:tcBorders>
              <w:top w:val="single" w:sz="4" w:space="0" w:color="000000"/>
              <w:left w:val="single" w:sz="4" w:space="0" w:color="000000"/>
              <w:bottom w:val="single" w:sz="4" w:space="0" w:color="000000"/>
              <w:right w:val="single" w:sz="4" w:space="0" w:color="000000"/>
            </w:tcBorders>
          </w:tcPr>
          <w:p w14:paraId="3228E766" w14:textId="77777777" w:rsidR="009D512D" w:rsidRDefault="00AC251D">
            <w:pPr>
              <w:spacing w:after="0" w:line="259" w:lineRule="auto"/>
              <w:ind w:left="0" w:right="0" w:firstLine="0"/>
              <w:jc w:val="left"/>
            </w:pPr>
            <w:r>
              <w:rPr>
                <w:sz w:val="16"/>
              </w:rPr>
              <w:t xml:space="preserve">description of a locale </w:t>
            </w:r>
          </w:p>
        </w:tc>
        <w:tc>
          <w:tcPr>
            <w:tcW w:w="708" w:type="dxa"/>
            <w:tcBorders>
              <w:top w:val="single" w:sz="4" w:space="0" w:color="000000"/>
              <w:left w:val="single" w:sz="4" w:space="0" w:color="000000"/>
              <w:bottom w:val="single" w:sz="4" w:space="0" w:color="000000"/>
              <w:right w:val="single" w:sz="4" w:space="0" w:color="000000"/>
            </w:tcBorders>
          </w:tcPr>
          <w:p w14:paraId="66420CD8" w14:textId="77777777" w:rsidR="009D512D" w:rsidRDefault="00AC251D">
            <w:pPr>
              <w:spacing w:after="0" w:line="259" w:lineRule="auto"/>
              <w:ind w:left="6" w:right="0" w:firstLine="0"/>
              <w:jc w:val="center"/>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EF39DAD" w14:textId="77777777" w:rsidR="009D512D" w:rsidRDefault="00AC251D">
            <w:pPr>
              <w:spacing w:after="0" w:line="259" w:lineRule="auto"/>
              <w:ind w:left="0"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2F4BC35" w14:textId="77777777" w:rsidR="009D512D" w:rsidRDefault="00AC251D">
            <w:pPr>
              <w:spacing w:after="0" w:line="259" w:lineRule="auto"/>
              <w:ind w:left="0" w:right="0" w:firstLine="0"/>
              <w:jc w:val="left"/>
            </w:pPr>
            <w:r>
              <w:rPr>
                <w:sz w:val="16"/>
              </w:rPr>
              <w:t xml:space="preserve">From ISO 19115-1 </w:t>
            </w:r>
          </w:p>
        </w:tc>
      </w:tr>
      <w:tr w:rsidR="009D512D" w14:paraId="6A1E0E68" w14:textId="77777777">
        <w:trPr>
          <w:trHeight w:val="312"/>
        </w:trPr>
        <w:tc>
          <w:tcPr>
            <w:tcW w:w="2552" w:type="dxa"/>
            <w:tcBorders>
              <w:top w:val="single" w:sz="4" w:space="0" w:color="000000"/>
              <w:left w:val="single" w:sz="4" w:space="0" w:color="000000"/>
              <w:bottom w:val="single" w:sz="4" w:space="0" w:color="000000"/>
              <w:right w:val="single" w:sz="4" w:space="0" w:color="000000"/>
            </w:tcBorders>
          </w:tcPr>
          <w:p w14:paraId="7A2D027C" w14:textId="77777777" w:rsidR="009D512D" w:rsidRDefault="00AC251D">
            <w:pPr>
              <w:spacing w:after="0" w:line="259" w:lineRule="auto"/>
              <w:ind w:left="0" w:right="0" w:firstLine="0"/>
              <w:jc w:val="left"/>
            </w:pPr>
            <w:r>
              <w:rPr>
                <w:sz w:val="16"/>
              </w:rPr>
              <w:t xml:space="preserve">language </w:t>
            </w:r>
          </w:p>
        </w:tc>
        <w:tc>
          <w:tcPr>
            <w:tcW w:w="3829" w:type="dxa"/>
            <w:tcBorders>
              <w:top w:val="single" w:sz="4" w:space="0" w:color="000000"/>
              <w:left w:val="single" w:sz="4" w:space="0" w:color="000000"/>
              <w:bottom w:val="single" w:sz="4" w:space="0" w:color="000000"/>
              <w:right w:val="single" w:sz="4" w:space="0" w:color="000000"/>
            </w:tcBorders>
          </w:tcPr>
          <w:p w14:paraId="2BC55565" w14:textId="77777777" w:rsidR="009D512D" w:rsidRDefault="00AC251D">
            <w:pPr>
              <w:spacing w:after="0" w:line="259" w:lineRule="auto"/>
              <w:ind w:left="0" w:right="0" w:firstLine="0"/>
              <w:jc w:val="left"/>
            </w:pPr>
            <w:r>
              <w:rPr>
                <w:sz w:val="16"/>
              </w:rPr>
              <w:t xml:space="preserve">designation of the locale language </w:t>
            </w:r>
          </w:p>
        </w:tc>
        <w:tc>
          <w:tcPr>
            <w:tcW w:w="708" w:type="dxa"/>
            <w:tcBorders>
              <w:top w:val="single" w:sz="4" w:space="0" w:color="000000"/>
              <w:left w:val="single" w:sz="4" w:space="0" w:color="000000"/>
              <w:bottom w:val="single" w:sz="4" w:space="0" w:color="000000"/>
              <w:right w:val="single" w:sz="4" w:space="0" w:color="000000"/>
            </w:tcBorders>
          </w:tcPr>
          <w:p w14:paraId="4C69D164" w14:textId="77777777" w:rsidR="009D512D" w:rsidRDefault="00AC251D">
            <w:pPr>
              <w:spacing w:after="0" w:line="259" w:lineRule="auto"/>
              <w:ind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292D108" w14:textId="77777777" w:rsidR="009D512D" w:rsidRDefault="00AC251D">
            <w:pPr>
              <w:spacing w:after="0" w:line="259" w:lineRule="auto"/>
              <w:ind w:left="0" w:right="0" w:firstLine="0"/>
              <w:jc w:val="left"/>
            </w:pPr>
            <w:r>
              <w:rPr>
                <w:sz w:val="16"/>
              </w:rPr>
              <w:t xml:space="preserve">LanguageCode </w:t>
            </w:r>
          </w:p>
        </w:tc>
        <w:tc>
          <w:tcPr>
            <w:tcW w:w="3687" w:type="dxa"/>
            <w:tcBorders>
              <w:top w:val="single" w:sz="4" w:space="0" w:color="000000"/>
              <w:left w:val="single" w:sz="4" w:space="0" w:color="000000"/>
              <w:bottom w:val="single" w:sz="4" w:space="0" w:color="000000"/>
              <w:right w:val="single" w:sz="4" w:space="0" w:color="000000"/>
            </w:tcBorders>
          </w:tcPr>
          <w:p w14:paraId="2569E25F" w14:textId="77777777" w:rsidR="009D512D" w:rsidRDefault="00AC251D">
            <w:pPr>
              <w:spacing w:after="0" w:line="259" w:lineRule="auto"/>
              <w:ind w:left="0" w:right="0" w:firstLine="0"/>
              <w:jc w:val="left"/>
            </w:pPr>
            <w:r>
              <w:rPr>
                <w:sz w:val="16"/>
              </w:rPr>
              <w:t xml:space="preserve">ISO 639-2 3-letter language codes. </w:t>
            </w:r>
          </w:p>
        </w:tc>
      </w:tr>
      <w:tr w:rsidR="009D512D" w14:paraId="1B18DB11" w14:textId="77777777">
        <w:trPr>
          <w:trHeight w:val="499"/>
        </w:trPr>
        <w:tc>
          <w:tcPr>
            <w:tcW w:w="2552" w:type="dxa"/>
            <w:tcBorders>
              <w:top w:val="single" w:sz="4" w:space="0" w:color="000000"/>
              <w:left w:val="single" w:sz="4" w:space="0" w:color="000000"/>
              <w:bottom w:val="single" w:sz="4" w:space="0" w:color="000000"/>
              <w:right w:val="single" w:sz="4" w:space="0" w:color="000000"/>
            </w:tcBorders>
          </w:tcPr>
          <w:p w14:paraId="1E1B98F4" w14:textId="77777777" w:rsidR="009D512D" w:rsidRDefault="00AC251D">
            <w:pPr>
              <w:spacing w:after="0" w:line="259" w:lineRule="auto"/>
              <w:ind w:left="0" w:right="0" w:firstLine="0"/>
              <w:jc w:val="left"/>
            </w:pPr>
            <w:r>
              <w:rPr>
                <w:sz w:val="16"/>
              </w:rPr>
              <w:t xml:space="preserve">country </w:t>
            </w:r>
          </w:p>
        </w:tc>
        <w:tc>
          <w:tcPr>
            <w:tcW w:w="3829" w:type="dxa"/>
            <w:tcBorders>
              <w:top w:val="single" w:sz="4" w:space="0" w:color="000000"/>
              <w:left w:val="single" w:sz="4" w:space="0" w:color="000000"/>
              <w:bottom w:val="single" w:sz="4" w:space="0" w:color="000000"/>
              <w:right w:val="single" w:sz="4" w:space="0" w:color="000000"/>
            </w:tcBorders>
          </w:tcPr>
          <w:p w14:paraId="23C79512" w14:textId="77777777" w:rsidR="009D512D" w:rsidRDefault="00AC251D">
            <w:pPr>
              <w:spacing w:after="0" w:line="259" w:lineRule="auto"/>
              <w:ind w:left="0" w:right="0" w:firstLine="0"/>
              <w:jc w:val="left"/>
            </w:pPr>
            <w:r>
              <w:rPr>
                <w:sz w:val="16"/>
              </w:rPr>
              <w:t xml:space="preserve">designation of the specific country of the locale language </w:t>
            </w:r>
          </w:p>
        </w:tc>
        <w:tc>
          <w:tcPr>
            <w:tcW w:w="708" w:type="dxa"/>
            <w:tcBorders>
              <w:top w:val="single" w:sz="4" w:space="0" w:color="000000"/>
              <w:left w:val="single" w:sz="4" w:space="0" w:color="000000"/>
              <w:bottom w:val="single" w:sz="4" w:space="0" w:color="000000"/>
              <w:right w:val="single" w:sz="4" w:space="0" w:color="000000"/>
            </w:tcBorders>
          </w:tcPr>
          <w:p w14:paraId="3AAE9181" w14:textId="77777777" w:rsidR="009D512D" w:rsidRDefault="00AC251D">
            <w:pPr>
              <w:spacing w:after="0" w:line="259" w:lineRule="auto"/>
              <w:ind w:left="10" w:right="0" w:firstLine="0"/>
              <w:jc w:val="center"/>
            </w:pPr>
            <w:r>
              <w:rPr>
                <w:sz w:val="16"/>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5610E405" w14:textId="77777777" w:rsidR="009D512D" w:rsidRDefault="00AC251D">
            <w:pPr>
              <w:spacing w:after="0" w:line="259" w:lineRule="auto"/>
              <w:ind w:left="0" w:right="0" w:firstLine="0"/>
              <w:jc w:val="left"/>
            </w:pPr>
            <w:r>
              <w:rPr>
                <w:sz w:val="16"/>
              </w:rPr>
              <w:t xml:space="preserve">CountryCode </w:t>
            </w:r>
          </w:p>
        </w:tc>
        <w:tc>
          <w:tcPr>
            <w:tcW w:w="3687" w:type="dxa"/>
            <w:tcBorders>
              <w:top w:val="single" w:sz="4" w:space="0" w:color="000000"/>
              <w:left w:val="single" w:sz="4" w:space="0" w:color="000000"/>
              <w:bottom w:val="single" w:sz="4" w:space="0" w:color="000000"/>
              <w:right w:val="single" w:sz="4" w:space="0" w:color="000000"/>
            </w:tcBorders>
          </w:tcPr>
          <w:p w14:paraId="61086BB5" w14:textId="77777777" w:rsidR="009D512D" w:rsidRDefault="00AC251D">
            <w:pPr>
              <w:spacing w:after="0" w:line="259" w:lineRule="auto"/>
              <w:ind w:left="0" w:right="0" w:firstLine="0"/>
              <w:jc w:val="left"/>
            </w:pPr>
            <w:r>
              <w:rPr>
                <w:sz w:val="16"/>
              </w:rPr>
              <w:t xml:space="preserve">ISO 3166-2 2-letter country codes </w:t>
            </w:r>
          </w:p>
        </w:tc>
      </w:tr>
      <w:tr w:rsidR="009D512D" w14:paraId="0ED62457" w14:textId="77777777">
        <w:trPr>
          <w:trHeight w:val="1111"/>
        </w:trPr>
        <w:tc>
          <w:tcPr>
            <w:tcW w:w="2552" w:type="dxa"/>
            <w:tcBorders>
              <w:top w:val="single" w:sz="4" w:space="0" w:color="000000"/>
              <w:left w:val="single" w:sz="4" w:space="0" w:color="000000"/>
              <w:bottom w:val="single" w:sz="4" w:space="0" w:color="000000"/>
              <w:right w:val="single" w:sz="4" w:space="0" w:color="000000"/>
            </w:tcBorders>
          </w:tcPr>
          <w:p w14:paraId="2398ECA0" w14:textId="77777777" w:rsidR="009D512D" w:rsidRDefault="00AC251D">
            <w:pPr>
              <w:spacing w:after="0" w:line="259" w:lineRule="auto"/>
              <w:ind w:left="0" w:right="0" w:firstLine="0"/>
              <w:jc w:val="left"/>
            </w:pPr>
            <w:r>
              <w:rPr>
                <w:sz w:val="16"/>
              </w:rPr>
              <w:t xml:space="preserve">characterEncoding </w:t>
            </w:r>
          </w:p>
        </w:tc>
        <w:tc>
          <w:tcPr>
            <w:tcW w:w="3829" w:type="dxa"/>
            <w:tcBorders>
              <w:top w:val="single" w:sz="4" w:space="0" w:color="000000"/>
              <w:left w:val="single" w:sz="4" w:space="0" w:color="000000"/>
              <w:bottom w:val="single" w:sz="4" w:space="0" w:color="000000"/>
              <w:right w:val="single" w:sz="4" w:space="0" w:color="000000"/>
            </w:tcBorders>
          </w:tcPr>
          <w:p w14:paraId="3CBA7A9C" w14:textId="77777777" w:rsidR="009D512D" w:rsidRDefault="00AC251D">
            <w:pPr>
              <w:spacing w:after="0" w:line="259" w:lineRule="auto"/>
              <w:ind w:left="0" w:right="0" w:firstLine="0"/>
              <w:jc w:val="left"/>
            </w:pPr>
            <w:r>
              <w:rPr>
                <w:sz w:val="16"/>
              </w:rPr>
              <w:t xml:space="preserve">designation of the character set to be used to encode the textual value of the locale </w:t>
            </w:r>
          </w:p>
        </w:tc>
        <w:tc>
          <w:tcPr>
            <w:tcW w:w="708" w:type="dxa"/>
            <w:tcBorders>
              <w:top w:val="single" w:sz="4" w:space="0" w:color="000000"/>
              <w:left w:val="single" w:sz="4" w:space="0" w:color="000000"/>
              <w:bottom w:val="single" w:sz="4" w:space="0" w:color="000000"/>
              <w:right w:val="single" w:sz="4" w:space="0" w:color="000000"/>
            </w:tcBorders>
          </w:tcPr>
          <w:p w14:paraId="58FE8D42" w14:textId="77777777" w:rsidR="009D512D" w:rsidRDefault="00AC251D">
            <w:pPr>
              <w:spacing w:after="0" w:line="259" w:lineRule="auto"/>
              <w:ind w:right="0" w:firstLine="0"/>
              <w:jc w:val="cente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87E0DF8" w14:textId="77777777" w:rsidR="009D512D" w:rsidRDefault="00AC251D">
            <w:pPr>
              <w:spacing w:after="0" w:line="259" w:lineRule="auto"/>
              <w:ind w:left="0" w:right="0" w:firstLine="0"/>
              <w:jc w:val="left"/>
            </w:pPr>
            <w:r>
              <w:rPr>
                <w:sz w:val="16"/>
              </w:rPr>
              <w:t xml:space="preserve">MD_CharacterSetCode </w:t>
            </w:r>
          </w:p>
        </w:tc>
        <w:tc>
          <w:tcPr>
            <w:tcW w:w="3687" w:type="dxa"/>
            <w:tcBorders>
              <w:top w:val="single" w:sz="4" w:space="0" w:color="000000"/>
              <w:left w:val="single" w:sz="4" w:space="0" w:color="000000"/>
              <w:bottom w:val="single" w:sz="4" w:space="0" w:color="000000"/>
              <w:right w:val="single" w:sz="4" w:space="0" w:color="000000"/>
            </w:tcBorders>
          </w:tcPr>
          <w:p w14:paraId="56EAB9A3" w14:textId="77777777" w:rsidR="009D512D" w:rsidRDefault="00AC251D">
            <w:pPr>
              <w:spacing w:after="61" w:line="239" w:lineRule="auto"/>
              <w:ind w:left="0" w:right="0" w:firstLine="0"/>
              <w:jc w:val="left"/>
            </w:pPr>
            <w:r>
              <w:rPr>
                <w:sz w:val="16"/>
              </w:rPr>
              <w:t xml:space="preserve">Use (the “Name” from the) IANA Character Set register: http://www.iana.org/assignments/character-sets. (ISO 19115-1 B.3.14) </w:t>
            </w:r>
          </w:p>
          <w:p w14:paraId="05E07431" w14:textId="77777777" w:rsidR="009D512D" w:rsidRDefault="00AC251D">
            <w:pPr>
              <w:spacing w:after="0" w:line="259" w:lineRule="auto"/>
              <w:ind w:left="0" w:right="0" w:firstLine="0"/>
              <w:jc w:val="left"/>
            </w:pPr>
            <w:r>
              <w:rPr>
                <w:sz w:val="16"/>
              </w:rPr>
              <w:t xml:space="preserve">For example, UTF-8 </w:t>
            </w:r>
          </w:p>
        </w:tc>
      </w:tr>
    </w:tbl>
    <w:p w14:paraId="483CDB59" w14:textId="77777777" w:rsidR="009D512D" w:rsidRDefault="00AC251D">
      <w:pPr>
        <w:spacing w:after="60" w:line="259" w:lineRule="auto"/>
        <w:ind w:left="0" w:right="0" w:firstLine="0"/>
        <w:jc w:val="left"/>
      </w:pPr>
      <w:r>
        <w:t xml:space="preserve"> </w:t>
      </w:r>
    </w:p>
    <w:p w14:paraId="61B7B295" w14:textId="77777777" w:rsidR="009D512D" w:rsidRDefault="00AC251D">
      <w:pPr>
        <w:ind w:left="12" w:right="0"/>
      </w:pPr>
      <w:r>
        <w:t xml:space="preserve">The class PT_Locale is defined in ISO 19115-1. LanguageCode, CountryCode, and MD_CharacterSetCode are ISO codelists which should either be defined in resource files and encoded as (string) codes, or represented by the corresponding literals from the namespaces identified in the Remarks column. </w:t>
      </w:r>
    </w:p>
    <w:p w14:paraId="5F4AE262" w14:textId="77777777" w:rsidR="009D512D" w:rsidRDefault="00AC251D">
      <w:pPr>
        <w:spacing w:after="59" w:line="259" w:lineRule="auto"/>
        <w:ind w:left="0" w:right="0" w:firstLine="0"/>
        <w:jc w:val="left"/>
      </w:pPr>
      <w:r>
        <w:rPr>
          <w:sz w:val="22"/>
        </w:rPr>
        <w:t xml:space="preserve"> </w:t>
      </w:r>
    </w:p>
    <w:p w14:paraId="56DBA4CA" w14:textId="77777777" w:rsidR="009D512D" w:rsidRDefault="00AC251D">
      <w:pPr>
        <w:spacing w:after="0" w:line="259" w:lineRule="auto"/>
        <w:ind w:left="0" w:right="0" w:firstLine="0"/>
        <w:jc w:val="left"/>
      </w:pPr>
      <w:r>
        <w:rPr>
          <w:sz w:val="22"/>
        </w:rPr>
        <w:t xml:space="preserve"> </w:t>
      </w:r>
      <w:r>
        <w:rPr>
          <w:sz w:val="22"/>
        </w:rPr>
        <w:tab/>
        <w:t xml:space="preserve"> </w:t>
      </w:r>
    </w:p>
    <w:p w14:paraId="434DB565" w14:textId="77777777" w:rsidR="009D512D" w:rsidRDefault="009D512D">
      <w:pPr>
        <w:sectPr w:rsidR="009D512D">
          <w:headerReference w:type="even" r:id="rId81"/>
          <w:headerReference w:type="default" r:id="rId82"/>
          <w:footerReference w:type="even" r:id="rId83"/>
          <w:footerReference w:type="default" r:id="rId84"/>
          <w:headerReference w:type="first" r:id="rId85"/>
          <w:footerReference w:type="first" r:id="rId86"/>
          <w:pgSz w:w="16838" w:h="11906" w:orient="landscape"/>
          <w:pgMar w:top="1399" w:right="1438" w:bottom="1428" w:left="1440" w:header="721" w:footer="729" w:gutter="0"/>
          <w:cols w:space="720"/>
        </w:sectPr>
      </w:pPr>
    </w:p>
    <w:p w14:paraId="3A22295C" w14:textId="34C9A79D" w:rsidR="003D7976" w:rsidRDefault="003D7976" w:rsidP="003D7976">
      <w:pPr>
        <w:spacing w:after="62" w:line="259" w:lineRule="auto"/>
        <w:ind w:left="0" w:right="0" w:firstLine="0"/>
        <w:jc w:val="left"/>
      </w:pPr>
    </w:p>
    <w:p w14:paraId="372FF83E" w14:textId="3F4DDC7E" w:rsidR="003D7976" w:rsidRDefault="003D7976" w:rsidP="003D7976">
      <w:pPr>
        <w:spacing w:after="62" w:line="259" w:lineRule="auto"/>
        <w:ind w:left="0" w:right="0" w:firstLine="0"/>
        <w:jc w:val="left"/>
      </w:pPr>
    </w:p>
    <w:p w14:paraId="2910B21B" w14:textId="1CCC7A98" w:rsidR="003D7976" w:rsidRDefault="003D7976" w:rsidP="003D7976">
      <w:pPr>
        <w:spacing w:after="62" w:line="259" w:lineRule="auto"/>
        <w:ind w:left="0" w:right="0" w:firstLine="0"/>
        <w:jc w:val="left"/>
      </w:pPr>
    </w:p>
    <w:p w14:paraId="6B87DB87" w14:textId="3D0905FB" w:rsidR="003D7976" w:rsidRDefault="003D7976" w:rsidP="003D7976">
      <w:pPr>
        <w:spacing w:after="62" w:line="259" w:lineRule="auto"/>
        <w:ind w:left="0" w:right="0" w:firstLine="0"/>
        <w:jc w:val="left"/>
      </w:pPr>
    </w:p>
    <w:p w14:paraId="1E374028" w14:textId="4E630C4D" w:rsidR="003D7976" w:rsidRDefault="003D7976" w:rsidP="003D7976">
      <w:pPr>
        <w:spacing w:after="62" w:line="259" w:lineRule="auto"/>
        <w:ind w:left="0" w:right="0" w:firstLine="0"/>
        <w:jc w:val="left"/>
      </w:pPr>
    </w:p>
    <w:p w14:paraId="48DBC73B" w14:textId="60580706" w:rsidR="003D7976" w:rsidRDefault="003D7976" w:rsidP="003D7976">
      <w:pPr>
        <w:spacing w:after="62" w:line="259" w:lineRule="auto"/>
        <w:ind w:left="0" w:right="0" w:firstLine="0"/>
        <w:jc w:val="left"/>
      </w:pPr>
    </w:p>
    <w:p w14:paraId="2C125283" w14:textId="3E366C20" w:rsidR="003D7976" w:rsidRDefault="003D7976" w:rsidP="003D7976">
      <w:pPr>
        <w:spacing w:after="62" w:line="259" w:lineRule="auto"/>
        <w:ind w:left="0" w:right="0" w:firstLine="0"/>
        <w:jc w:val="left"/>
      </w:pPr>
    </w:p>
    <w:p w14:paraId="48DEEE5A" w14:textId="03077DCE" w:rsidR="003D7976" w:rsidRDefault="003D7976" w:rsidP="003D7976">
      <w:pPr>
        <w:spacing w:after="62" w:line="259" w:lineRule="auto"/>
        <w:ind w:left="0" w:right="0" w:firstLine="0"/>
        <w:jc w:val="left"/>
      </w:pPr>
    </w:p>
    <w:p w14:paraId="5171F551" w14:textId="77777777" w:rsidR="003D7976" w:rsidRDefault="003D7976" w:rsidP="003D7976">
      <w:pPr>
        <w:spacing w:after="62" w:line="259" w:lineRule="auto"/>
        <w:ind w:left="0" w:right="0" w:firstLine="0"/>
        <w:jc w:val="left"/>
      </w:pPr>
    </w:p>
    <w:p w14:paraId="4B99712F" w14:textId="77777777" w:rsidR="003D7976" w:rsidRDefault="003D7976" w:rsidP="003D7976">
      <w:pPr>
        <w:spacing w:after="65" w:line="259" w:lineRule="auto"/>
        <w:ind w:left="0" w:right="0" w:firstLine="0"/>
        <w:jc w:val="left"/>
      </w:pPr>
      <w:r>
        <w:t xml:space="preserve"> </w:t>
      </w:r>
    </w:p>
    <w:p w14:paraId="5897EBD8" w14:textId="77777777" w:rsidR="003D7976" w:rsidRDefault="003D7976" w:rsidP="003D7976">
      <w:pPr>
        <w:spacing w:after="89" w:line="259" w:lineRule="auto"/>
        <w:ind w:left="0" w:right="0" w:firstLine="0"/>
        <w:jc w:val="left"/>
      </w:pPr>
      <w:r>
        <w:t xml:space="preserve"> </w:t>
      </w:r>
    </w:p>
    <w:p w14:paraId="573F9A27" w14:textId="77777777" w:rsidR="003D7976" w:rsidRDefault="003D7976" w:rsidP="003D7976">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3E09BE75" w14:textId="77777777" w:rsidR="003D7976" w:rsidRDefault="003D7976" w:rsidP="003D7976">
      <w:pPr>
        <w:spacing w:after="115" w:line="259" w:lineRule="auto"/>
        <w:ind w:left="0" w:right="0" w:firstLine="0"/>
        <w:jc w:val="left"/>
      </w:pPr>
      <w:r>
        <w:t xml:space="preserve"> </w:t>
      </w:r>
    </w:p>
    <w:p w14:paraId="16DC64C0" w14:textId="77777777" w:rsidR="003D7976" w:rsidRDefault="003D7976" w:rsidP="003D7976">
      <w:pPr>
        <w:spacing w:after="0" w:line="259" w:lineRule="auto"/>
        <w:ind w:left="0" w:right="0" w:firstLine="0"/>
        <w:jc w:val="left"/>
        <w:rPr>
          <w:ins w:id="1068" w:author="Brazier, David W CIV N62306" w:date="2018-10-01T09:20:00Z"/>
        </w:rPr>
      </w:pPr>
      <w:r>
        <w:t xml:space="preserve"> </w:t>
      </w:r>
      <w:r>
        <w:tab/>
      </w:r>
      <w:r>
        <w:rPr>
          <w:b/>
          <w:sz w:val="24"/>
        </w:rPr>
        <w:t xml:space="preserve"> </w:t>
      </w:r>
      <w:ins w:id="1069" w:author="Brazier, David W CIV N62306" w:date="2018-10-01T09:20:00Z">
        <w:r>
          <w:br w:type="page"/>
        </w:r>
      </w:ins>
    </w:p>
    <w:p w14:paraId="1734BFA2" w14:textId="35EBD2FA" w:rsidR="009D512D" w:rsidRDefault="00AC251D" w:rsidP="00B10B34">
      <w:pPr>
        <w:pStyle w:val="Heading1"/>
      </w:pPr>
      <w:bookmarkStart w:id="1070" w:name="_Toc528332893"/>
      <w:r>
        <w:rPr>
          <w:noProof/>
        </w:rPr>
        <w:lastRenderedPageBreak/>
        <w:drawing>
          <wp:inline distT="0" distB="0" distL="0" distR="0" wp14:anchorId="37FA703A" wp14:editId="1DB02F4C">
            <wp:extent cx="655320" cy="118872"/>
            <wp:effectExtent l="0" t="0" r="0" b="0"/>
            <wp:docPr id="42181" name="Picture 42181"/>
            <wp:cNvGraphicFramePr/>
            <a:graphic xmlns:a="http://schemas.openxmlformats.org/drawingml/2006/main">
              <a:graphicData uri="http://schemas.openxmlformats.org/drawingml/2006/picture">
                <pic:pic xmlns:pic="http://schemas.openxmlformats.org/drawingml/2006/picture">
                  <pic:nvPicPr>
                    <pic:cNvPr id="42181" name="Picture 42181"/>
                    <pic:cNvPicPr/>
                  </pic:nvPicPr>
                  <pic:blipFill>
                    <a:blip r:embed="rId14" cstate="email">
                      <a:extLst>
                        <a:ext uri="{28A0092B-C50C-407E-A947-70E740481C1C}">
                          <a14:useLocalDpi xmlns:a14="http://schemas.microsoft.com/office/drawing/2010/main"/>
                        </a:ext>
                      </a:extLst>
                    </a:blip>
                    <a:stretch>
                      <a:fillRect/>
                    </a:stretch>
                  </pic:blipFill>
                  <pic:spPr>
                    <a:xfrm>
                      <a:off x="0" y="0"/>
                      <a:ext cx="655320" cy="118872"/>
                    </a:xfrm>
                    <a:prstGeom prst="rect">
                      <a:avLst/>
                    </a:prstGeom>
                  </pic:spPr>
                </pic:pic>
              </a:graphicData>
            </a:graphic>
          </wp:inline>
        </w:drawing>
      </w:r>
      <w:r>
        <w:t xml:space="preserve"> </w:t>
      </w:r>
      <w:r>
        <w:tab/>
        <w:t>Data Classification and Encoding Guide</w:t>
      </w:r>
      <w:bookmarkEnd w:id="1070"/>
      <w:r>
        <w:t xml:space="preserve"> </w:t>
      </w:r>
    </w:p>
    <w:p w14:paraId="33097F3D" w14:textId="77777777" w:rsidR="00401478" w:rsidRPr="00401478" w:rsidRDefault="00401478" w:rsidP="00401478"/>
    <w:p w14:paraId="5DA85875" w14:textId="16C45839" w:rsidR="009D512D" w:rsidRDefault="00AC251D" w:rsidP="00401478">
      <w:pPr>
        <w:pStyle w:val="Heading2"/>
      </w:pPr>
      <w:bookmarkStart w:id="1071" w:name="_Toc528332894"/>
      <w:r>
        <w:t>A-1 Features</w:t>
      </w:r>
      <w:bookmarkEnd w:id="1071"/>
      <w:r>
        <w:t xml:space="preserve"> </w:t>
      </w:r>
    </w:p>
    <w:p w14:paraId="05792D92" w14:textId="77777777" w:rsidR="00054F18" w:rsidRPr="00054F18" w:rsidRDefault="00054F18" w:rsidP="00054F18"/>
    <w:p w14:paraId="1E565999" w14:textId="0A4FC7C5" w:rsidR="009D512D" w:rsidRPr="00054F18" w:rsidRDefault="00AC251D" w:rsidP="00054F18">
      <w:pPr>
        <w:jc w:val="left"/>
        <w:rPr>
          <w:b/>
        </w:rPr>
      </w:pPr>
      <w:r w:rsidRPr="00054F18">
        <w:rPr>
          <w:b/>
        </w:rPr>
        <w:t>S</w:t>
      </w:r>
      <w:ins w:id="1072" w:author="Brazier, David W CIV N62306" w:date="2018-09-24T09:27:00Z">
        <w:del w:id="1073" w:author="Johnson, Stacy D CIV NAVOCEANO, NP4" w:date="2018-10-04T14:40:00Z">
          <w:r w:rsidR="00E250FB" w:rsidRPr="00054F18" w:rsidDel="00F9123C">
            <w:rPr>
              <w:b/>
            </w:rPr>
            <w:delText>-</w:delText>
          </w:r>
        </w:del>
      </w:ins>
      <w:r w:rsidRPr="00054F18">
        <w:rPr>
          <w:b/>
        </w:rPr>
        <w:t>102</w:t>
      </w:r>
      <w:ins w:id="1074" w:author="Johnson, Stacy D CIV NAVOCEANO, NP4" w:date="2018-10-04T14:39:00Z">
        <w:r w:rsidR="008C0E39" w:rsidRPr="00054F18">
          <w:rPr>
            <w:b/>
          </w:rPr>
          <w:t>_</w:t>
        </w:r>
      </w:ins>
      <w:del w:id="1075" w:author="Johnson, Stacy D CIV NAVOCEANO, NP4" w:date="2018-10-04T14:39:00Z">
        <w:r w:rsidRPr="00054F18" w:rsidDel="008C0E39">
          <w:rPr>
            <w:b/>
          </w:rPr>
          <w:delText xml:space="preserve"> </w:delText>
        </w:r>
      </w:del>
      <w:ins w:id="1076" w:author="Johnson, Stacy D CIV NAVOCEANO, NP4" w:date="2018-10-04T14:39:00Z">
        <w:r w:rsidR="008C0E39" w:rsidRPr="00054F18">
          <w:rPr>
            <w:b/>
          </w:rPr>
          <w:t>Ba</w:t>
        </w:r>
      </w:ins>
      <w:del w:id="1077" w:author="Johnson, Stacy D CIV NAVOCEANO, NP4" w:date="2018-10-04T14:39:00Z">
        <w:r w:rsidRPr="00054F18" w:rsidDel="008C0E39">
          <w:rPr>
            <w:b/>
          </w:rPr>
          <w:delText xml:space="preserve">Grid </w:delText>
        </w:r>
      </w:del>
      <w:ins w:id="1078" w:author="Johnson, Stacy D CIV NAVOCEANO, NP4" w:date="2018-10-04T14:39:00Z">
        <w:r w:rsidR="008C0E39" w:rsidRPr="00054F18">
          <w:rPr>
            <w:b/>
          </w:rPr>
          <w:t>thymetricCoverage</w:t>
        </w:r>
      </w:ins>
    </w:p>
    <w:tbl>
      <w:tblPr>
        <w:tblStyle w:val="TableGrid"/>
        <w:tblW w:w="9237" w:type="dxa"/>
        <w:tblInd w:w="5" w:type="dxa"/>
        <w:tblCellMar>
          <w:top w:w="67" w:type="dxa"/>
          <w:left w:w="108" w:type="dxa"/>
          <w:right w:w="115" w:type="dxa"/>
        </w:tblCellMar>
        <w:tblLook w:val="04A0" w:firstRow="1" w:lastRow="0" w:firstColumn="1" w:lastColumn="0" w:noHBand="0" w:noVBand="1"/>
      </w:tblPr>
      <w:tblGrid>
        <w:gridCol w:w="2309"/>
        <w:gridCol w:w="3267"/>
        <w:gridCol w:w="1351"/>
        <w:gridCol w:w="2310"/>
      </w:tblGrid>
      <w:tr w:rsidR="009D512D" w14:paraId="393C5110" w14:textId="77777777">
        <w:trPr>
          <w:trHeight w:val="590"/>
        </w:trPr>
        <w:tc>
          <w:tcPr>
            <w:tcW w:w="9237" w:type="dxa"/>
            <w:gridSpan w:val="4"/>
            <w:tcBorders>
              <w:top w:val="single" w:sz="4" w:space="0" w:color="000000"/>
              <w:left w:val="single" w:sz="4" w:space="0" w:color="000000"/>
              <w:bottom w:val="single" w:sz="4" w:space="0" w:color="000000"/>
              <w:right w:val="single" w:sz="4" w:space="0" w:color="000000"/>
            </w:tcBorders>
          </w:tcPr>
          <w:p w14:paraId="71B7F4EE" w14:textId="77777777" w:rsidR="009D512D" w:rsidRDefault="00AC251D">
            <w:pPr>
              <w:spacing w:after="0" w:line="259" w:lineRule="auto"/>
              <w:ind w:left="0" w:right="0" w:firstLine="0"/>
              <w:jc w:val="left"/>
            </w:pPr>
            <w:r>
              <w:t xml:space="preserve">A set of value items required to define a dataset representing an elevation calculation and its associated uncertainty </w:t>
            </w:r>
          </w:p>
        </w:tc>
      </w:tr>
      <w:tr w:rsidR="009D512D" w14:paraId="17E7EEBA" w14:textId="77777777">
        <w:trPr>
          <w:trHeight w:val="360"/>
        </w:trPr>
        <w:tc>
          <w:tcPr>
            <w:tcW w:w="9237" w:type="dxa"/>
            <w:gridSpan w:val="4"/>
            <w:tcBorders>
              <w:top w:val="single" w:sz="4" w:space="0" w:color="000000"/>
              <w:left w:val="single" w:sz="4" w:space="0" w:color="000000"/>
              <w:bottom w:val="single" w:sz="4" w:space="0" w:color="000000"/>
              <w:right w:val="single" w:sz="4" w:space="0" w:color="000000"/>
            </w:tcBorders>
          </w:tcPr>
          <w:p w14:paraId="59FE9D5D" w14:textId="77777777" w:rsidR="009D512D" w:rsidRDefault="00AC251D">
            <w:pPr>
              <w:spacing w:after="0" w:line="259" w:lineRule="auto"/>
              <w:ind w:left="0" w:right="0" w:firstLine="0"/>
              <w:jc w:val="left"/>
            </w:pPr>
            <w:r>
              <w:rPr>
                <w:b/>
              </w:rPr>
              <w:t>Primitive:</w:t>
            </w:r>
            <w:r>
              <w:t xml:space="preserve"> S-100_Grid_Coverage </w:t>
            </w:r>
          </w:p>
        </w:tc>
      </w:tr>
      <w:tr w:rsidR="009D512D" w14:paraId="1433750C" w14:textId="77777777">
        <w:trPr>
          <w:trHeight w:val="504"/>
        </w:trPr>
        <w:tc>
          <w:tcPr>
            <w:tcW w:w="2309" w:type="dxa"/>
            <w:tcBorders>
              <w:top w:val="single" w:sz="4" w:space="0" w:color="000000"/>
              <w:left w:val="single" w:sz="4" w:space="0" w:color="000000"/>
              <w:bottom w:val="single" w:sz="4" w:space="0" w:color="000000"/>
              <w:right w:val="single" w:sz="4" w:space="0" w:color="000000"/>
            </w:tcBorders>
          </w:tcPr>
          <w:p w14:paraId="37BE054D" w14:textId="77777777" w:rsidR="009D512D" w:rsidRDefault="00AC251D">
            <w:pPr>
              <w:spacing w:after="0" w:line="259" w:lineRule="auto"/>
              <w:ind w:left="0" w:right="0" w:firstLine="0"/>
              <w:jc w:val="left"/>
            </w:pPr>
            <w:r>
              <w:rPr>
                <w:b/>
              </w:rPr>
              <w:t xml:space="preserve">Attribute </w:t>
            </w:r>
          </w:p>
        </w:tc>
        <w:tc>
          <w:tcPr>
            <w:tcW w:w="3267" w:type="dxa"/>
            <w:tcBorders>
              <w:top w:val="single" w:sz="4" w:space="0" w:color="000000"/>
              <w:left w:val="single" w:sz="4" w:space="0" w:color="000000"/>
              <w:bottom w:val="single" w:sz="4" w:space="0" w:color="000000"/>
              <w:right w:val="single" w:sz="4" w:space="0" w:color="000000"/>
            </w:tcBorders>
          </w:tcPr>
          <w:p w14:paraId="0FDE2980" w14:textId="77777777" w:rsidR="009D512D" w:rsidRDefault="00AC251D">
            <w:pPr>
              <w:spacing w:after="0" w:line="259" w:lineRule="auto"/>
              <w:ind w:left="0" w:right="0" w:firstLine="0"/>
              <w:jc w:val="left"/>
            </w:pPr>
            <w:r>
              <w:rPr>
                <w:b/>
              </w:rPr>
              <w:t xml:space="preserve">Allowable Encoding Value </w:t>
            </w:r>
          </w:p>
        </w:tc>
        <w:tc>
          <w:tcPr>
            <w:tcW w:w="1351" w:type="dxa"/>
            <w:tcBorders>
              <w:top w:val="single" w:sz="4" w:space="0" w:color="000000"/>
              <w:left w:val="single" w:sz="4" w:space="0" w:color="000000"/>
              <w:bottom w:val="single" w:sz="4" w:space="0" w:color="000000"/>
              <w:right w:val="single" w:sz="4" w:space="0" w:color="000000"/>
            </w:tcBorders>
          </w:tcPr>
          <w:p w14:paraId="58EAD4C3" w14:textId="77777777" w:rsidR="009D512D" w:rsidRDefault="00AC251D">
            <w:pPr>
              <w:spacing w:after="0" w:line="259" w:lineRule="auto"/>
              <w:ind w:left="0" w:right="0" w:firstLine="0"/>
              <w:jc w:val="left"/>
            </w:pPr>
            <w:r>
              <w:rPr>
                <w:b/>
              </w:rPr>
              <w:t xml:space="preserve">Type </w:t>
            </w:r>
          </w:p>
        </w:tc>
        <w:tc>
          <w:tcPr>
            <w:tcW w:w="2309" w:type="dxa"/>
            <w:tcBorders>
              <w:top w:val="single" w:sz="4" w:space="0" w:color="000000"/>
              <w:left w:val="single" w:sz="4" w:space="0" w:color="000000"/>
              <w:bottom w:val="single" w:sz="4" w:space="0" w:color="000000"/>
              <w:right w:val="single" w:sz="4" w:space="0" w:color="000000"/>
            </w:tcBorders>
          </w:tcPr>
          <w:p w14:paraId="43F11EB2" w14:textId="77777777" w:rsidR="009D512D" w:rsidRDefault="00AC251D">
            <w:pPr>
              <w:spacing w:after="0" w:line="259" w:lineRule="auto"/>
              <w:ind w:left="0" w:right="0" w:firstLine="0"/>
              <w:jc w:val="left"/>
            </w:pPr>
            <w:r>
              <w:rPr>
                <w:b/>
              </w:rPr>
              <w:t xml:space="preserve">Multiplicity </w:t>
            </w:r>
          </w:p>
        </w:tc>
      </w:tr>
      <w:tr w:rsidR="009D512D" w14:paraId="12DDEFC5" w14:textId="77777777">
        <w:trPr>
          <w:trHeight w:val="818"/>
        </w:trPr>
        <w:tc>
          <w:tcPr>
            <w:tcW w:w="2309" w:type="dxa"/>
            <w:tcBorders>
              <w:top w:val="single" w:sz="4" w:space="0" w:color="000000"/>
              <w:left w:val="single" w:sz="4" w:space="0" w:color="000000"/>
              <w:bottom w:val="single" w:sz="4" w:space="0" w:color="000000"/>
              <w:right w:val="single" w:sz="4" w:space="0" w:color="000000"/>
            </w:tcBorders>
          </w:tcPr>
          <w:p w14:paraId="151E13CB" w14:textId="7B1E9F57" w:rsidR="009D512D" w:rsidRDefault="00AC251D">
            <w:pPr>
              <w:spacing w:after="0" w:line="259" w:lineRule="auto"/>
              <w:ind w:left="0" w:right="0" w:firstLine="0"/>
              <w:jc w:val="left"/>
            </w:pPr>
            <w:del w:id="1079" w:author="Johnson, Stacy D CIV NAVOCEANO, NP4" w:date="2018-09-28T13:52:00Z">
              <w:r w:rsidDel="0037533C">
                <w:delText xml:space="preserve">S102 </w:delText>
              </w:r>
            </w:del>
            <w:ins w:id="1080" w:author="Johnson, Stacy D CIV NAVOCEANO, NP4" w:date="2018-10-04T12:30:00Z">
              <w:r w:rsidR="002B1A88">
                <w:t>e</w:t>
              </w:r>
            </w:ins>
            <w:del w:id="1081" w:author="Johnson, Stacy D CIV NAVOCEANO, NP4" w:date="2018-10-04T12:30:00Z">
              <w:r w:rsidDel="002B1A88">
                <w:delText>E</w:delText>
              </w:r>
            </w:del>
            <w:r>
              <w:t xml:space="preserve">levation </w:t>
            </w:r>
          </w:p>
        </w:tc>
        <w:tc>
          <w:tcPr>
            <w:tcW w:w="3267" w:type="dxa"/>
            <w:tcBorders>
              <w:top w:val="single" w:sz="4" w:space="0" w:color="000000"/>
              <w:left w:val="single" w:sz="4" w:space="0" w:color="000000"/>
              <w:bottom w:val="single" w:sz="4" w:space="0" w:color="000000"/>
              <w:right w:val="single" w:sz="4" w:space="0" w:color="000000"/>
            </w:tcBorders>
          </w:tcPr>
          <w:p w14:paraId="3DEA22B2" w14:textId="77777777" w:rsidR="009D512D" w:rsidRDefault="00AC251D">
            <w:pPr>
              <w:spacing w:after="0" w:line="259" w:lineRule="auto"/>
              <w:ind w:left="0" w:right="0" w:firstLine="0"/>
              <w:jc w:val="left"/>
            </w:pPr>
            <w:r>
              <w:t xml:space="preserve">Must be in decimal metres with precision not to exceed 0.01 metres </w:t>
            </w:r>
          </w:p>
        </w:tc>
        <w:tc>
          <w:tcPr>
            <w:tcW w:w="1351" w:type="dxa"/>
            <w:tcBorders>
              <w:top w:val="single" w:sz="4" w:space="0" w:color="000000"/>
              <w:left w:val="single" w:sz="4" w:space="0" w:color="000000"/>
              <w:bottom w:val="single" w:sz="4" w:space="0" w:color="000000"/>
              <w:right w:val="single" w:sz="4" w:space="0" w:color="000000"/>
            </w:tcBorders>
          </w:tcPr>
          <w:p w14:paraId="5A41D93C" w14:textId="77777777" w:rsidR="009D512D" w:rsidRDefault="00AC251D">
            <w:pPr>
              <w:spacing w:after="0" w:line="259" w:lineRule="auto"/>
              <w:ind w:left="0" w:right="0" w:firstLine="0"/>
              <w:jc w:val="left"/>
            </w:pPr>
            <w:r>
              <w:t xml:space="preserve">real </w:t>
            </w:r>
          </w:p>
        </w:tc>
        <w:tc>
          <w:tcPr>
            <w:tcW w:w="2309" w:type="dxa"/>
            <w:tcBorders>
              <w:top w:val="single" w:sz="4" w:space="0" w:color="000000"/>
              <w:left w:val="single" w:sz="4" w:space="0" w:color="000000"/>
              <w:bottom w:val="single" w:sz="4" w:space="0" w:color="000000"/>
              <w:right w:val="single" w:sz="4" w:space="0" w:color="000000"/>
            </w:tcBorders>
          </w:tcPr>
          <w:p w14:paraId="2B37B315" w14:textId="77777777" w:rsidR="009D512D" w:rsidRDefault="00AC251D">
            <w:pPr>
              <w:spacing w:after="0" w:line="259" w:lineRule="auto"/>
              <w:ind w:left="0" w:right="0" w:firstLine="0"/>
              <w:jc w:val="left"/>
            </w:pPr>
            <w:r>
              <w:t xml:space="preserve">1 </w:t>
            </w:r>
          </w:p>
        </w:tc>
      </w:tr>
      <w:tr w:rsidR="009D512D" w14:paraId="0E2EE173" w14:textId="77777777">
        <w:trPr>
          <w:trHeight w:val="821"/>
        </w:trPr>
        <w:tc>
          <w:tcPr>
            <w:tcW w:w="2309" w:type="dxa"/>
            <w:tcBorders>
              <w:top w:val="single" w:sz="4" w:space="0" w:color="000000"/>
              <w:left w:val="single" w:sz="4" w:space="0" w:color="000000"/>
              <w:bottom w:val="single" w:sz="4" w:space="0" w:color="000000"/>
              <w:right w:val="single" w:sz="4" w:space="0" w:color="000000"/>
            </w:tcBorders>
          </w:tcPr>
          <w:p w14:paraId="67440273" w14:textId="3DA3C326" w:rsidR="009D512D" w:rsidRDefault="00AC251D">
            <w:pPr>
              <w:spacing w:after="0" w:line="259" w:lineRule="auto"/>
              <w:ind w:left="0" w:right="0" w:firstLine="0"/>
              <w:jc w:val="left"/>
            </w:pPr>
            <w:commentRangeStart w:id="1082"/>
            <w:del w:id="1083" w:author="Johnson, Stacy D CIV NAVOCEANO, NP4" w:date="2018-09-28T13:53:00Z">
              <w:r w:rsidDel="0037533C">
                <w:delText xml:space="preserve">S102 </w:delText>
              </w:r>
            </w:del>
            <w:ins w:id="1084" w:author="Johnson, Stacy D CIV NAVOCEANO, NP4" w:date="2018-10-04T12:30:00Z">
              <w:r w:rsidR="002B1A88">
                <w:t>u</w:t>
              </w:r>
            </w:ins>
            <w:del w:id="1085" w:author="Johnson, Stacy D CIV NAVOCEANO, NP4" w:date="2018-10-04T12:30:00Z">
              <w:r w:rsidDel="002B1A88">
                <w:delText>U</w:delText>
              </w:r>
            </w:del>
            <w:r>
              <w:t xml:space="preserve">ncertainty </w:t>
            </w:r>
            <w:commentRangeEnd w:id="1082"/>
            <w:r w:rsidR="0037533C">
              <w:rPr>
                <w:rStyle w:val="CommentReference"/>
              </w:rPr>
              <w:commentReference w:id="1082"/>
            </w:r>
          </w:p>
        </w:tc>
        <w:tc>
          <w:tcPr>
            <w:tcW w:w="3267" w:type="dxa"/>
            <w:tcBorders>
              <w:top w:val="single" w:sz="4" w:space="0" w:color="000000"/>
              <w:left w:val="single" w:sz="4" w:space="0" w:color="000000"/>
              <w:bottom w:val="single" w:sz="4" w:space="0" w:color="000000"/>
              <w:right w:val="single" w:sz="4" w:space="0" w:color="000000"/>
            </w:tcBorders>
          </w:tcPr>
          <w:p w14:paraId="371EE439" w14:textId="77777777" w:rsidR="009D512D" w:rsidRDefault="00AC251D">
            <w:pPr>
              <w:spacing w:after="0" w:line="259" w:lineRule="auto"/>
              <w:ind w:left="0" w:right="0" w:firstLine="0"/>
              <w:jc w:val="left"/>
            </w:pPr>
            <w:r>
              <w:t xml:space="preserve">Must be in decimal metres with precision not to exceed 0.01 metres </w:t>
            </w:r>
          </w:p>
        </w:tc>
        <w:tc>
          <w:tcPr>
            <w:tcW w:w="1351" w:type="dxa"/>
            <w:tcBorders>
              <w:top w:val="single" w:sz="4" w:space="0" w:color="000000"/>
              <w:left w:val="single" w:sz="4" w:space="0" w:color="000000"/>
              <w:bottom w:val="single" w:sz="4" w:space="0" w:color="000000"/>
              <w:right w:val="single" w:sz="4" w:space="0" w:color="000000"/>
            </w:tcBorders>
          </w:tcPr>
          <w:p w14:paraId="37262E82" w14:textId="77777777" w:rsidR="009D512D" w:rsidRDefault="00AC251D">
            <w:pPr>
              <w:spacing w:after="0" w:line="259" w:lineRule="auto"/>
              <w:ind w:left="0" w:right="0" w:firstLine="0"/>
              <w:jc w:val="left"/>
            </w:pPr>
            <w:r>
              <w:t xml:space="preserve">real </w:t>
            </w:r>
          </w:p>
        </w:tc>
        <w:tc>
          <w:tcPr>
            <w:tcW w:w="2309" w:type="dxa"/>
            <w:tcBorders>
              <w:top w:val="single" w:sz="4" w:space="0" w:color="000000"/>
              <w:left w:val="single" w:sz="4" w:space="0" w:color="000000"/>
              <w:bottom w:val="single" w:sz="4" w:space="0" w:color="000000"/>
              <w:right w:val="single" w:sz="4" w:space="0" w:color="000000"/>
            </w:tcBorders>
          </w:tcPr>
          <w:p w14:paraId="4ED2F5DC" w14:textId="77777777" w:rsidR="009D512D" w:rsidRDefault="00AC251D">
            <w:pPr>
              <w:spacing w:after="0" w:line="259" w:lineRule="auto"/>
              <w:ind w:left="0" w:right="0" w:firstLine="0"/>
              <w:jc w:val="left"/>
            </w:pPr>
            <w:r>
              <w:t xml:space="preserve">1 </w:t>
            </w:r>
          </w:p>
        </w:tc>
      </w:tr>
    </w:tbl>
    <w:p w14:paraId="378BBB2A" w14:textId="77777777" w:rsidR="009D512D" w:rsidRDefault="00AC251D">
      <w:pPr>
        <w:spacing w:after="117" w:line="259" w:lineRule="auto"/>
        <w:ind w:left="0" w:right="0" w:firstLine="0"/>
        <w:jc w:val="left"/>
      </w:pPr>
      <w:r>
        <w:t xml:space="preserve"> </w:t>
      </w:r>
    </w:p>
    <w:p w14:paraId="0698118E" w14:textId="145AD8E9" w:rsidR="009D512D" w:rsidRPr="00054F18" w:rsidRDefault="00AC251D" w:rsidP="00054F18">
      <w:pPr>
        <w:jc w:val="left"/>
        <w:rPr>
          <w:b/>
        </w:rPr>
      </w:pPr>
      <w:r w:rsidRPr="00054F18">
        <w:rPr>
          <w:b/>
        </w:rPr>
        <w:t>S</w:t>
      </w:r>
      <w:ins w:id="1086" w:author="Brazier, David W CIV N62306" w:date="2018-09-24T09:27:00Z">
        <w:del w:id="1087" w:author="Johnson, Stacy D CIV NAVOCEANO, NP4" w:date="2018-10-04T14:39:00Z">
          <w:r w:rsidR="00E250FB" w:rsidRPr="00054F18" w:rsidDel="008C0E39">
            <w:rPr>
              <w:b/>
            </w:rPr>
            <w:delText>-</w:delText>
          </w:r>
        </w:del>
      </w:ins>
      <w:r w:rsidRPr="00054F18">
        <w:rPr>
          <w:b/>
        </w:rPr>
        <w:t>102</w:t>
      </w:r>
      <w:ins w:id="1088" w:author="Johnson, Stacy D CIV NAVOCEANO, NP4" w:date="2018-10-04T14:39:00Z">
        <w:r w:rsidR="008C0E39" w:rsidRPr="00054F18">
          <w:rPr>
            <w:b/>
          </w:rPr>
          <w:t>_</w:t>
        </w:r>
      </w:ins>
      <w:del w:id="1089" w:author="Johnson, Stacy D CIV NAVOCEANO, NP4" w:date="2018-10-04T14:39:00Z">
        <w:r w:rsidRPr="00054F18" w:rsidDel="008C0E39">
          <w:rPr>
            <w:b/>
          </w:rPr>
          <w:delText xml:space="preserve"> </w:delText>
        </w:r>
      </w:del>
      <w:r w:rsidRPr="00054F18">
        <w:rPr>
          <w:b/>
        </w:rPr>
        <w:t>Tracking</w:t>
      </w:r>
      <w:del w:id="1090" w:author="Johnson, Stacy D CIV NAVOCEANO, NP4" w:date="2018-10-04T14:39:00Z">
        <w:r w:rsidRPr="00054F18" w:rsidDel="008C0E39">
          <w:rPr>
            <w:b/>
          </w:rPr>
          <w:delText xml:space="preserve"> </w:delText>
        </w:r>
      </w:del>
      <w:r w:rsidRPr="00054F18">
        <w:rPr>
          <w:b/>
        </w:rPr>
        <w:t xml:space="preserve">List </w:t>
      </w:r>
    </w:p>
    <w:tbl>
      <w:tblPr>
        <w:tblStyle w:val="TableGrid"/>
        <w:tblW w:w="9237" w:type="dxa"/>
        <w:tblInd w:w="5" w:type="dxa"/>
        <w:tblCellMar>
          <w:top w:w="67" w:type="dxa"/>
          <w:left w:w="108" w:type="dxa"/>
          <w:right w:w="207" w:type="dxa"/>
        </w:tblCellMar>
        <w:tblLook w:val="04A0" w:firstRow="1" w:lastRow="0" w:firstColumn="1" w:lastColumn="0" w:noHBand="0" w:noVBand="1"/>
      </w:tblPr>
      <w:tblGrid>
        <w:gridCol w:w="2098"/>
        <w:gridCol w:w="3727"/>
        <w:gridCol w:w="1274"/>
        <w:gridCol w:w="2138"/>
      </w:tblGrid>
      <w:tr w:rsidR="009D512D" w14:paraId="13518133" w14:textId="77777777">
        <w:trPr>
          <w:trHeight w:val="590"/>
        </w:trPr>
        <w:tc>
          <w:tcPr>
            <w:tcW w:w="9237" w:type="dxa"/>
            <w:gridSpan w:val="4"/>
            <w:tcBorders>
              <w:top w:val="single" w:sz="4" w:space="0" w:color="000000"/>
              <w:left w:val="single" w:sz="4" w:space="0" w:color="000000"/>
              <w:bottom w:val="single" w:sz="4" w:space="0" w:color="000000"/>
              <w:right w:val="single" w:sz="4" w:space="0" w:color="000000"/>
            </w:tcBorders>
          </w:tcPr>
          <w:p w14:paraId="12E61927" w14:textId="77777777" w:rsidR="009D512D" w:rsidRDefault="00AC251D">
            <w:pPr>
              <w:spacing w:after="0" w:line="259" w:lineRule="auto"/>
              <w:ind w:left="0" w:right="0" w:firstLine="0"/>
              <w:jc w:val="left"/>
            </w:pPr>
            <w:r>
              <w:t xml:space="preserve">A set of value items required to define a dataset representing an series if overrides to the associated </w:t>
            </w:r>
          </w:p>
          <w:p w14:paraId="205FB939" w14:textId="77777777" w:rsidR="009D512D" w:rsidRDefault="00AC251D">
            <w:pPr>
              <w:spacing w:after="0" w:line="259" w:lineRule="auto"/>
              <w:ind w:left="0" w:right="0" w:firstLine="0"/>
              <w:jc w:val="left"/>
            </w:pPr>
            <w:r>
              <w:t xml:space="preserve">S102 Grid </w:t>
            </w:r>
          </w:p>
        </w:tc>
      </w:tr>
      <w:tr w:rsidR="009D512D" w14:paraId="0B520955" w14:textId="77777777">
        <w:trPr>
          <w:trHeight w:val="360"/>
        </w:trPr>
        <w:tc>
          <w:tcPr>
            <w:tcW w:w="9237" w:type="dxa"/>
            <w:gridSpan w:val="4"/>
            <w:tcBorders>
              <w:top w:val="single" w:sz="4" w:space="0" w:color="000000"/>
              <w:left w:val="single" w:sz="4" w:space="0" w:color="000000"/>
              <w:bottom w:val="single" w:sz="4" w:space="0" w:color="000000"/>
              <w:right w:val="single" w:sz="4" w:space="0" w:color="000000"/>
            </w:tcBorders>
          </w:tcPr>
          <w:p w14:paraId="38D62B90" w14:textId="77777777" w:rsidR="009D512D" w:rsidRDefault="00AC251D">
            <w:pPr>
              <w:spacing w:after="0" w:line="259" w:lineRule="auto"/>
              <w:ind w:left="0" w:right="0" w:firstLine="0"/>
              <w:jc w:val="left"/>
            </w:pPr>
            <w:r>
              <w:rPr>
                <w:b/>
              </w:rPr>
              <w:t>Primitive:</w:t>
            </w:r>
            <w:r>
              <w:t xml:space="preserve"> S-100_PointSet </w:t>
            </w:r>
          </w:p>
        </w:tc>
      </w:tr>
      <w:tr w:rsidR="009D512D" w14:paraId="051D71E3" w14:textId="77777777">
        <w:trPr>
          <w:trHeight w:val="360"/>
        </w:trPr>
        <w:tc>
          <w:tcPr>
            <w:tcW w:w="2309" w:type="dxa"/>
            <w:tcBorders>
              <w:top w:val="single" w:sz="4" w:space="0" w:color="000000"/>
              <w:left w:val="single" w:sz="4" w:space="0" w:color="000000"/>
              <w:bottom w:val="single" w:sz="4" w:space="0" w:color="000000"/>
              <w:right w:val="single" w:sz="4" w:space="0" w:color="000000"/>
            </w:tcBorders>
          </w:tcPr>
          <w:p w14:paraId="653CC96F" w14:textId="77777777" w:rsidR="009D512D" w:rsidRDefault="00AC251D">
            <w:pPr>
              <w:spacing w:after="0" w:line="259" w:lineRule="auto"/>
              <w:ind w:left="0" w:right="0" w:firstLine="0"/>
              <w:jc w:val="left"/>
            </w:pPr>
            <w:r>
              <w:rPr>
                <w:b/>
              </w:rPr>
              <w:t xml:space="preserve">Attribute </w:t>
            </w:r>
          </w:p>
        </w:tc>
        <w:tc>
          <w:tcPr>
            <w:tcW w:w="3267" w:type="dxa"/>
            <w:tcBorders>
              <w:top w:val="single" w:sz="4" w:space="0" w:color="000000"/>
              <w:left w:val="single" w:sz="4" w:space="0" w:color="000000"/>
              <w:bottom w:val="single" w:sz="4" w:space="0" w:color="000000"/>
              <w:right w:val="single" w:sz="4" w:space="0" w:color="000000"/>
            </w:tcBorders>
          </w:tcPr>
          <w:p w14:paraId="68089312" w14:textId="77777777" w:rsidR="009D512D" w:rsidRDefault="00AC251D">
            <w:pPr>
              <w:spacing w:after="0" w:line="259" w:lineRule="auto"/>
              <w:ind w:left="0" w:right="0" w:firstLine="0"/>
              <w:jc w:val="left"/>
            </w:pPr>
            <w:r>
              <w:rPr>
                <w:b/>
              </w:rPr>
              <w:t xml:space="preserve">Allowable Encoding Value </w:t>
            </w:r>
          </w:p>
        </w:tc>
        <w:tc>
          <w:tcPr>
            <w:tcW w:w="1351" w:type="dxa"/>
            <w:tcBorders>
              <w:top w:val="single" w:sz="4" w:space="0" w:color="000000"/>
              <w:left w:val="single" w:sz="4" w:space="0" w:color="000000"/>
              <w:bottom w:val="single" w:sz="4" w:space="0" w:color="000000"/>
              <w:right w:val="single" w:sz="4" w:space="0" w:color="000000"/>
            </w:tcBorders>
          </w:tcPr>
          <w:p w14:paraId="2BFEFB06" w14:textId="77777777" w:rsidR="009D512D" w:rsidRDefault="00AC251D">
            <w:pPr>
              <w:spacing w:after="0" w:line="259" w:lineRule="auto"/>
              <w:ind w:left="0" w:right="0" w:firstLine="0"/>
              <w:jc w:val="left"/>
            </w:pPr>
            <w:r>
              <w:rPr>
                <w:b/>
              </w:rPr>
              <w:t xml:space="preserve">Type </w:t>
            </w:r>
          </w:p>
        </w:tc>
        <w:tc>
          <w:tcPr>
            <w:tcW w:w="2309" w:type="dxa"/>
            <w:tcBorders>
              <w:top w:val="single" w:sz="4" w:space="0" w:color="000000"/>
              <w:left w:val="single" w:sz="4" w:space="0" w:color="000000"/>
              <w:bottom w:val="single" w:sz="4" w:space="0" w:color="000000"/>
              <w:right w:val="single" w:sz="4" w:space="0" w:color="000000"/>
            </w:tcBorders>
          </w:tcPr>
          <w:p w14:paraId="6FF0D4B7" w14:textId="77777777" w:rsidR="009D512D" w:rsidRDefault="00AC251D">
            <w:pPr>
              <w:spacing w:after="0" w:line="259" w:lineRule="auto"/>
              <w:ind w:left="0" w:right="0" w:firstLine="0"/>
              <w:jc w:val="left"/>
            </w:pPr>
            <w:r>
              <w:rPr>
                <w:b/>
              </w:rPr>
              <w:t xml:space="preserve">Multiplicity </w:t>
            </w:r>
          </w:p>
        </w:tc>
      </w:tr>
      <w:tr w:rsidR="009D512D" w14:paraId="4B57B0C2" w14:textId="77777777">
        <w:trPr>
          <w:trHeight w:val="821"/>
        </w:trPr>
        <w:tc>
          <w:tcPr>
            <w:tcW w:w="2309" w:type="dxa"/>
            <w:tcBorders>
              <w:top w:val="single" w:sz="4" w:space="0" w:color="000000"/>
              <w:left w:val="single" w:sz="4" w:space="0" w:color="000000"/>
              <w:bottom w:val="single" w:sz="4" w:space="0" w:color="000000"/>
              <w:right w:val="single" w:sz="4" w:space="0" w:color="000000"/>
            </w:tcBorders>
          </w:tcPr>
          <w:p w14:paraId="55A6B940" w14:textId="77777777" w:rsidR="009D512D" w:rsidRDefault="00AC251D">
            <w:pPr>
              <w:spacing w:after="0" w:line="259" w:lineRule="auto"/>
              <w:ind w:left="0" w:right="0" w:firstLine="0"/>
              <w:jc w:val="left"/>
            </w:pPr>
            <w:r>
              <w:t xml:space="preserve">X </w:t>
            </w:r>
          </w:p>
        </w:tc>
        <w:tc>
          <w:tcPr>
            <w:tcW w:w="3267" w:type="dxa"/>
            <w:tcBorders>
              <w:top w:val="single" w:sz="4" w:space="0" w:color="000000"/>
              <w:left w:val="single" w:sz="4" w:space="0" w:color="000000"/>
              <w:bottom w:val="single" w:sz="4" w:space="0" w:color="000000"/>
              <w:right w:val="single" w:sz="4" w:space="0" w:color="000000"/>
            </w:tcBorders>
          </w:tcPr>
          <w:p w14:paraId="781DB765" w14:textId="75F579EA" w:rsidR="009D512D" w:rsidRDefault="00AC251D">
            <w:pPr>
              <w:spacing w:after="0" w:line="259" w:lineRule="auto"/>
              <w:ind w:left="0" w:right="110" w:firstLine="0"/>
            </w:pPr>
            <w:r>
              <w:t xml:space="preserve">Must be an integer expressing a column of the associated 2D </w:t>
            </w:r>
            <w:commentRangeStart w:id="1091"/>
            <w:del w:id="1092" w:author="Johnson, Stacy D CIV NAVOCEANO, NP4" w:date="2018-10-02T12:00:00Z">
              <w:r w:rsidDel="00194AD4">
                <w:delText>S102_Grid</w:delText>
              </w:r>
            </w:del>
            <w:r w:rsidR="00A03070">
              <w:t>S102BathymetryCoverage</w:t>
            </w:r>
            <w:r>
              <w:t xml:space="preserve"> </w:t>
            </w:r>
            <w:commentRangeEnd w:id="1091"/>
            <w:r w:rsidR="005E2505">
              <w:rPr>
                <w:rStyle w:val="CommentReference"/>
              </w:rPr>
              <w:commentReference w:id="1091"/>
            </w:r>
            <w:r>
              <w:t xml:space="preserve">dataset </w:t>
            </w:r>
          </w:p>
        </w:tc>
        <w:tc>
          <w:tcPr>
            <w:tcW w:w="1351" w:type="dxa"/>
            <w:tcBorders>
              <w:top w:val="single" w:sz="4" w:space="0" w:color="000000"/>
              <w:left w:val="single" w:sz="4" w:space="0" w:color="000000"/>
              <w:bottom w:val="single" w:sz="4" w:space="0" w:color="000000"/>
              <w:right w:val="single" w:sz="4" w:space="0" w:color="000000"/>
            </w:tcBorders>
          </w:tcPr>
          <w:p w14:paraId="27119428"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686D7CC0" w14:textId="77777777" w:rsidR="009D512D" w:rsidRDefault="00AC251D">
            <w:pPr>
              <w:spacing w:after="0" w:line="259" w:lineRule="auto"/>
              <w:ind w:left="0" w:right="0" w:firstLine="0"/>
              <w:jc w:val="left"/>
            </w:pPr>
            <w:r>
              <w:t xml:space="preserve">1 </w:t>
            </w:r>
          </w:p>
        </w:tc>
      </w:tr>
      <w:tr w:rsidR="009D512D" w14:paraId="5747901F" w14:textId="77777777">
        <w:trPr>
          <w:trHeight w:val="818"/>
        </w:trPr>
        <w:tc>
          <w:tcPr>
            <w:tcW w:w="2309" w:type="dxa"/>
            <w:tcBorders>
              <w:top w:val="single" w:sz="4" w:space="0" w:color="000000"/>
              <w:left w:val="single" w:sz="4" w:space="0" w:color="000000"/>
              <w:bottom w:val="single" w:sz="4" w:space="0" w:color="000000"/>
              <w:right w:val="single" w:sz="4" w:space="0" w:color="000000"/>
            </w:tcBorders>
          </w:tcPr>
          <w:p w14:paraId="7E24E89A" w14:textId="77777777" w:rsidR="009D512D" w:rsidRDefault="00AC251D">
            <w:pPr>
              <w:spacing w:after="0" w:line="259" w:lineRule="auto"/>
              <w:ind w:left="0" w:right="0" w:firstLine="0"/>
              <w:jc w:val="left"/>
            </w:pPr>
            <w:r>
              <w:t xml:space="preserve">Y </w:t>
            </w:r>
          </w:p>
        </w:tc>
        <w:tc>
          <w:tcPr>
            <w:tcW w:w="3267" w:type="dxa"/>
            <w:tcBorders>
              <w:top w:val="single" w:sz="4" w:space="0" w:color="000000"/>
              <w:left w:val="single" w:sz="4" w:space="0" w:color="000000"/>
              <w:bottom w:val="single" w:sz="4" w:space="0" w:color="000000"/>
              <w:right w:val="single" w:sz="4" w:space="0" w:color="000000"/>
            </w:tcBorders>
          </w:tcPr>
          <w:p w14:paraId="68FC4BE3" w14:textId="5CCB63D4" w:rsidR="009D512D" w:rsidRDefault="00AC251D">
            <w:pPr>
              <w:spacing w:after="0" w:line="259" w:lineRule="auto"/>
              <w:ind w:left="0" w:right="110" w:firstLine="0"/>
            </w:pPr>
            <w:commentRangeStart w:id="1093"/>
            <w:r>
              <w:t xml:space="preserve">Must be an integer expressing a row of the associated 2D </w:t>
            </w:r>
            <w:del w:id="1094" w:author="Johnson, Stacy D CIV NAVOCEANO, NP4" w:date="2018-10-02T12:00:00Z">
              <w:r w:rsidDel="00194AD4">
                <w:delText>S102_Grid</w:delText>
              </w:r>
            </w:del>
            <w:r w:rsidR="00A03070">
              <w:t>S102BathymetryCoverage</w:t>
            </w:r>
            <w:r>
              <w:t xml:space="preserve"> dataset </w:t>
            </w:r>
            <w:commentRangeEnd w:id="1093"/>
            <w:r w:rsidR="005E2505">
              <w:rPr>
                <w:rStyle w:val="CommentReference"/>
              </w:rPr>
              <w:commentReference w:id="1093"/>
            </w:r>
          </w:p>
        </w:tc>
        <w:tc>
          <w:tcPr>
            <w:tcW w:w="1351" w:type="dxa"/>
            <w:tcBorders>
              <w:top w:val="single" w:sz="4" w:space="0" w:color="000000"/>
              <w:left w:val="single" w:sz="4" w:space="0" w:color="000000"/>
              <w:bottom w:val="single" w:sz="4" w:space="0" w:color="000000"/>
              <w:right w:val="single" w:sz="4" w:space="0" w:color="000000"/>
            </w:tcBorders>
          </w:tcPr>
          <w:p w14:paraId="31F82BB1"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18B0F22E" w14:textId="77777777" w:rsidR="009D512D" w:rsidRDefault="00AC251D">
            <w:pPr>
              <w:spacing w:after="0" w:line="259" w:lineRule="auto"/>
              <w:ind w:left="0" w:right="0" w:firstLine="0"/>
              <w:jc w:val="left"/>
            </w:pPr>
            <w:r>
              <w:t xml:space="preserve">1 </w:t>
            </w:r>
          </w:p>
        </w:tc>
      </w:tr>
      <w:tr w:rsidR="009D512D" w14:paraId="635DC1EE" w14:textId="77777777">
        <w:trPr>
          <w:trHeight w:val="821"/>
        </w:trPr>
        <w:tc>
          <w:tcPr>
            <w:tcW w:w="2309" w:type="dxa"/>
            <w:tcBorders>
              <w:top w:val="single" w:sz="4" w:space="0" w:color="000000"/>
              <w:left w:val="single" w:sz="4" w:space="0" w:color="000000"/>
              <w:bottom w:val="single" w:sz="4" w:space="0" w:color="000000"/>
              <w:right w:val="single" w:sz="4" w:space="0" w:color="000000"/>
            </w:tcBorders>
          </w:tcPr>
          <w:p w14:paraId="6F70E50D" w14:textId="77777777" w:rsidR="009D512D" w:rsidRDefault="00AC251D">
            <w:pPr>
              <w:spacing w:after="0" w:line="259" w:lineRule="auto"/>
              <w:ind w:left="0" w:right="0" w:firstLine="0"/>
              <w:jc w:val="left"/>
            </w:pPr>
            <w:r>
              <w:t xml:space="preserve">Original Value </w:t>
            </w:r>
          </w:p>
        </w:tc>
        <w:tc>
          <w:tcPr>
            <w:tcW w:w="3267" w:type="dxa"/>
            <w:tcBorders>
              <w:top w:val="single" w:sz="4" w:space="0" w:color="000000"/>
              <w:left w:val="single" w:sz="4" w:space="0" w:color="000000"/>
              <w:bottom w:val="single" w:sz="4" w:space="0" w:color="000000"/>
              <w:right w:val="single" w:sz="4" w:space="0" w:color="000000"/>
            </w:tcBorders>
          </w:tcPr>
          <w:p w14:paraId="59102439" w14:textId="77777777" w:rsidR="009D512D" w:rsidRDefault="00AC251D">
            <w:pPr>
              <w:spacing w:after="0" w:line="259" w:lineRule="auto"/>
              <w:ind w:left="0" w:right="0" w:firstLine="0"/>
              <w:jc w:val="left"/>
            </w:pPr>
            <w:r>
              <w:t xml:space="preserve">Must be in decimal metres with precision not to exceed 0.01 metres </w:t>
            </w:r>
          </w:p>
        </w:tc>
        <w:tc>
          <w:tcPr>
            <w:tcW w:w="1351" w:type="dxa"/>
            <w:tcBorders>
              <w:top w:val="single" w:sz="4" w:space="0" w:color="000000"/>
              <w:left w:val="single" w:sz="4" w:space="0" w:color="000000"/>
              <w:bottom w:val="single" w:sz="4" w:space="0" w:color="000000"/>
              <w:right w:val="single" w:sz="4" w:space="0" w:color="000000"/>
            </w:tcBorders>
          </w:tcPr>
          <w:p w14:paraId="5B4A8C53" w14:textId="77777777" w:rsidR="009D512D" w:rsidRDefault="00AC251D">
            <w:pPr>
              <w:spacing w:after="0" w:line="259" w:lineRule="auto"/>
              <w:ind w:left="0" w:right="0" w:firstLine="0"/>
              <w:jc w:val="left"/>
            </w:pPr>
            <w:r>
              <w:t xml:space="preserve">real </w:t>
            </w:r>
          </w:p>
        </w:tc>
        <w:tc>
          <w:tcPr>
            <w:tcW w:w="2309" w:type="dxa"/>
            <w:tcBorders>
              <w:top w:val="single" w:sz="4" w:space="0" w:color="000000"/>
              <w:left w:val="single" w:sz="4" w:space="0" w:color="000000"/>
              <w:bottom w:val="single" w:sz="4" w:space="0" w:color="000000"/>
              <w:right w:val="single" w:sz="4" w:space="0" w:color="000000"/>
            </w:tcBorders>
          </w:tcPr>
          <w:p w14:paraId="55F64263" w14:textId="77777777" w:rsidR="009D512D" w:rsidRDefault="00AC251D">
            <w:pPr>
              <w:spacing w:after="0" w:line="259" w:lineRule="auto"/>
              <w:ind w:left="0" w:right="0" w:firstLine="0"/>
              <w:jc w:val="left"/>
            </w:pPr>
            <w:r>
              <w:t xml:space="preserve">1 </w:t>
            </w:r>
          </w:p>
        </w:tc>
      </w:tr>
      <w:tr w:rsidR="009D512D" w14:paraId="6C6F5854" w14:textId="77777777">
        <w:trPr>
          <w:trHeight w:val="1049"/>
        </w:trPr>
        <w:tc>
          <w:tcPr>
            <w:tcW w:w="2309" w:type="dxa"/>
            <w:tcBorders>
              <w:top w:val="single" w:sz="4" w:space="0" w:color="000000"/>
              <w:left w:val="single" w:sz="4" w:space="0" w:color="000000"/>
              <w:bottom w:val="single" w:sz="4" w:space="0" w:color="000000"/>
              <w:right w:val="single" w:sz="4" w:space="0" w:color="000000"/>
            </w:tcBorders>
          </w:tcPr>
          <w:p w14:paraId="1EE5ABDE" w14:textId="77777777" w:rsidR="009D512D" w:rsidRDefault="00AC251D">
            <w:pPr>
              <w:spacing w:after="0" w:line="259" w:lineRule="auto"/>
              <w:ind w:left="0" w:right="0" w:firstLine="0"/>
              <w:jc w:val="left"/>
            </w:pPr>
            <w:r>
              <w:t xml:space="preserve">Track Code </w:t>
            </w:r>
          </w:p>
        </w:tc>
        <w:tc>
          <w:tcPr>
            <w:tcW w:w="3267" w:type="dxa"/>
            <w:tcBorders>
              <w:top w:val="single" w:sz="4" w:space="0" w:color="000000"/>
              <w:left w:val="single" w:sz="4" w:space="0" w:color="000000"/>
              <w:bottom w:val="single" w:sz="4" w:space="0" w:color="000000"/>
              <w:right w:val="single" w:sz="4" w:space="0" w:color="000000"/>
            </w:tcBorders>
          </w:tcPr>
          <w:p w14:paraId="6BFF2668" w14:textId="77777777" w:rsidR="009D512D" w:rsidRDefault="00AC251D">
            <w:pPr>
              <w:spacing w:after="0" w:line="259" w:lineRule="auto"/>
              <w:ind w:left="0" w:right="0" w:firstLine="0"/>
              <w:jc w:val="left"/>
            </w:pPr>
            <w:r>
              <w:t xml:space="preserve">Must be an integer expressing a valid enumeration value defining the reason a modification was made at this grid location </w:t>
            </w:r>
          </w:p>
        </w:tc>
        <w:tc>
          <w:tcPr>
            <w:tcW w:w="1351" w:type="dxa"/>
            <w:tcBorders>
              <w:top w:val="single" w:sz="4" w:space="0" w:color="000000"/>
              <w:left w:val="single" w:sz="4" w:space="0" w:color="000000"/>
              <w:bottom w:val="single" w:sz="4" w:space="0" w:color="000000"/>
              <w:right w:val="single" w:sz="4" w:space="0" w:color="000000"/>
            </w:tcBorders>
          </w:tcPr>
          <w:p w14:paraId="36715DEA"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362CB6D8" w14:textId="77777777" w:rsidR="009D512D" w:rsidRDefault="00AC251D">
            <w:pPr>
              <w:spacing w:after="0" w:line="259" w:lineRule="auto"/>
              <w:ind w:left="0" w:right="0" w:firstLine="0"/>
              <w:jc w:val="left"/>
            </w:pPr>
            <w:r>
              <w:t xml:space="preserve">1 </w:t>
            </w:r>
          </w:p>
        </w:tc>
      </w:tr>
      <w:tr w:rsidR="009D512D" w14:paraId="62983ED1" w14:textId="77777777">
        <w:trPr>
          <w:trHeight w:val="1052"/>
        </w:trPr>
        <w:tc>
          <w:tcPr>
            <w:tcW w:w="2309" w:type="dxa"/>
            <w:tcBorders>
              <w:top w:val="single" w:sz="4" w:space="0" w:color="000000"/>
              <w:left w:val="single" w:sz="4" w:space="0" w:color="000000"/>
              <w:bottom w:val="single" w:sz="4" w:space="0" w:color="000000"/>
              <w:right w:val="single" w:sz="4" w:space="0" w:color="000000"/>
            </w:tcBorders>
          </w:tcPr>
          <w:p w14:paraId="069C82E2" w14:textId="77777777" w:rsidR="009D512D" w:rsidRDefault="00AC251D">
            <w:pPr>
              <w:spacing w:after="0" w:line="259" w:lineRule="auto"/>
              <w:ind w:left="0" w:right="0" w:firstLine="0"/>
              <w:jc w:val="left"/>
            </w:pPr>
            <w:r>
              <w:t xml:space="preserve">List Series </w:t>
            </w:r>
          </w:p>
        </w:tc>
        <w:tc>
          <w:tcPr>
            <w:tcW w:w="3267" w:type="dxa"/>
            <w:tcBorders>
              <w:top w:val="single" w:sz="4" w:space="0" w:color="000000"/>
              <w:left w:val="single" w:sz="4" w:space="0" w:color="000000"/>
              <w:bottom w:val="single" w:sz="4" w:space="0" w:color="000000"/>
              <w:right w:val="single" w:sz="4" w:space="0" w:color="000000"/>
            </w:tcBorders>
          </w:tcPr>
          <w:p w14:paraId="3D55CF06" w14:textId="77777777" w:rsidR="009D512D" w:rsidRDefault="00AC251D">
            <w:pPr>
              <w:spacing w:after="0" w:line="259" w:lineRule="auto"/>
              <w:ind w:left="0" w:right="0" w:firstLine="0"/>
              <w:jc w:val="left"/>
            </w:pPr>
            <w:r>
              <w:t xml:space="preserve">Must be an integer expressing a value defining the index location in the metadata defining the modification </w:t>
            </w:r>
          </w:p>
        </w:tc>
        <w:tc>
          <w:tcPr>
            <w:tcW w:w="1351" w:type="dxa"/>
            <w:tcBorders>
              <w:top w:val="single" w:sz="4" w:space="0" w:color="000000"/>
              <w:left w:val="single" w:sz="4" w:space="0" w:color="000000"/>
              <w:bottom w:val="single" w:sz="4" w:space="0" w:color="000000"/>
              <w:right w:val="single" w:sz="4" w:space="0" w:color="000000"/>
            </w:tcBorders>
          </w:tcPr>
          <w:p w14:paraId="1FF3F87E"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6D90AF0C" w14:textId="77777777" w:rsidR="009D512D" w:rsidRDefault="00AC251D">
            <w:pPr>
              <w:spacing w:after="0" w:line="259" w:lineRule="auto"/>
              <w:ind w:left="0" w:right="0" w:firstLine="0"/>
              <w:jc w:val="left"/>
            </w:pPr>
            <w:r>
              <w:t xml:space="preserve">1 </w:t>
            </w:r>
          </w:p>
        </w:tc>
      </w:tr>
    </w:tbl>
    <w:p w14:paraId="05AEC1A7" w14:textId="77777777" w:rsidR="009D512D" w:rsidRDefault="00AC251D">
      <w:pPr>
        <w:spacing w:after="91" w:line="259" w:lineRule="auto"/>
        <w:ind w:left="0" w:right="0" w:firstLine="0"/>
        <w:jc w:val="left"/>
      </w:pPr>
      <w:r>
        <w:rPr>
          <w:b/>
          <w:sz w:val="22"/>
        </w:rPr>
        <w:t xml:space="preserve"> </w:t>
      </w:r>
      <w:r>
        <w:rPr>
          <w:b/>
          <w:sz w:val="22"/>
        </w:rPr>
        <w:tab/>
        <w:t xml:space="preserve"> </w:t>
      </w:r>
    </w:p>
    <w:p w14:paraId="1C47E276" w14:textId="77777777" w:rsidR="009D512D" w:rsidRDefault="00AC251D">
      <w:pPr>
        <w:spacing w:after="101" w:line="259" w:lineRule="auto"/>
        <w:ind w:left="0" w:right="0" w:firstLine="0"/>
        <w:jc w:val="left"/>
      </w:pPr>
      <w:r>
        <w:t xml:space="preserve"> </w:t>
      </w:r>
    </w:p>
    <w:p w14:paraId="0CC78497" w14:textId="77777777" w:rsidR="009D512D" w:rsidRDefault="00AC251D">
      <w:pPr>
        <w:spacing w:after="0" w:line="259" w:lineRule="auto"/>
        <w:ind w:left="0" w:right="0" w:firstLine="0"/>
        <w:jc w:val="left"/>
      </w:pPr>
      <w:r>
        <w:rPr>
          <w:sz w:val="24"/>
        </w:rPr>
        <w:t xml:space="preserve"> </w:t>
      </w:r>
      <w:r>
        <w:rPr>
          <w:sz w:val="24"/>
        </w:rPr>
        <w:tab/>
      </w:r>
      <w:r>
        <w:rPr>
          <w:b/>
          <w:sz w:val="24"/>
        </w:rPr>
        <w:t xml:space="preserve"> </w:t>
      </w:r>
    </w:p>
    <w:p w14:paraId="5D363F6A" w14:textId="49D58F45" w:rsidR="009D512D" w:rsidRDefault="00AC251D" w:rsidP="00401478">
      <w:pPr>
        <w:pStyle w:val="Heading2"/>
      </w:pPr>
      <w:bookmarkStart w:id="1095" w:name="_Toc528332895"/>
      <w:r>
        <w:lastRenderedPageBreak/>
        <w:t>A-2 Feature Attributes</w:t>
      </w:r>
      <w:bookmarkEnd w:id="1095"/>
      <w:r>
        <w:t xml:space="preserve"> </w:t>
      </w:r>
    </w:p>
    <w:p w14:paraId="20E637EA" w14:textId="77777777" w:rsidR="00054F18" w:rsidRPr="00054F18" w:rsidRDefault="00054F18" w:rsidP="00054F18"/>
    <w:p w14:paraId="052BA5F2" w14:textId="2F8E1762" w:rsidR="009D512D" w:rsidRPr="00054F18" w:rsidRDefault="00AC251D" w:rsidP="00054F18">
      <w:pPr>
        <w:rPr>
          <w:b/>
        </w:rPr>
      </w:pPr>
      <w:r w:rsidRPr="00054F18">
        <w:rPr>
          <w:b/>
        </w:rPr>
        <w:t>S</w:t>
      </w:r>
      <w:ins w:id="1096" w:author="Brazier, David W CIV N62306" w:date="2018-09-24T09:28:00Z">
        <w:del w:id="1097" w:author="Johnson, Stacy D CIV NAVOCEANO, NP4" w:date="2018-10-04T14:40:00Z">
          <w:r w:rsidR="00E250FB" w:rsidRPr="00054F18" w:rsidDel="00DD5164">
            <w:rPr>
              <w:b/>
            </w:rPr>
            <w:delText>-</w:delText>
          </w:r>
        </w:del>
      </w:ins>
      <w:r w:rsidRPr="00054F18">
        <w:rPr>
          <w:b/>
        </w:rPr>
        <w:t>102</w:t>
      </w:r>
      <w:ins w:id="1098" w:author="Johnson, Stacy D CIV NAVOCEANO, NP4" w:date="2018-10-04T14:40:00Z">
        <w:r w:rsidR="00DD5164" w:rsidRPr="00054F18">
          <w:rPr>
            <w:b/>
          </w:rPr>
          <w:t>_BathymetricCoverage</w:t>
        </w:r>
      </w:ins>
      <w:del w:id="1099" w:author="Johnson, Stacy D CIV NAVOCEANO, NP4" w:date="2018-10-04T14:40:00Z">
        <w:r w:rsidRPr="00054F18" w:rsidDel="00DD5164">
          <w:rPr>
            <w:b/>
          </w:rPr>
          <w:delText xml:space="preserve"> Grid </w:delText>
        </w:r>
      </w:del>
    </w:p>
    <w:tbl>
      <w:tblPr>
        <w:tblStyle w:val="TableGrid"/>
        <w:tblW w:w="9234" w:type="dxa"/>
        <w:tblInd w:w="12" w:type="dxa"/>
        <w:tblCellMar>
          <w:top w:w="71" w:type="dxa"/>
          <w:left w:w="106" w:type="dxa"/>
          <w:right w:w="183" w:type="dxa"/>
        </w:tblCellMar>
        <w:tblLook w:val="04A0" w:firstRow="1" w:lastRow="0" w:firstColumn="1" w:lastColumn="0" w:noHBand="0" w:noVBand="1"/>
      </w:tblPr>
      <w:tblGrid>
        <w:gridCol w:w="9234"/>
      </w:tblGrid>
      <w:tr w:rsidR="009D512D" w14:paraId="2254C522" w14:textId="77777777">
        <w:trPr>
          <w:trHeight w:val="600"/>
        </w:trPr>
        <w:tc>
          <w:tcPr>
            <w:tcW w:w="9234" w:type="dxa"/>
            <w:tcBorders>
              <w:top w:val="single" w:sz="8" w:space="0" w:color="000000"/>
              <w:left w:val="single" w:sz="8" w:space="0" w:color="000000"/>
              <w:bottom w:val="single" w:sz="8" w:space="0" w:color="000000"/>
              <w:right w:val="single" w:sz="8" w:space="0" w:color="000000"/>
            </w:tcBorders>
          </w:tcPr>
          <w:p w14:paraId="7689DF9F" w14:textId="11D482A7" w:rsidR="009D512D" w:rsidRDefault="00AC251D">
            <w:pPr>
              <w:spacing w:after="0" w:line="259" w:lineRule="auto"/>
              <w:ind w:left="0" w:right="0" w:firstLine="0"/>
              <w:jc w:val="left"/>
            </w:pPr>
            <w:del w:id="1100" w:author="Johnson, Stacy D CIV NAVOCEANO, NP4" w:date="2018-09-28T13:55:00Z">
              <w:r w:rsidDel="001D0518">
                <w:rPr>
                  <w:b/>
                </w:rPr>
                <w:delText>S1</w:delText>
              </w:r>
            </w:del>
            <w:del w:id="1101" w:author="Johnson, Stacy D CIV NAVOCEANO, NP4" w:date="2018-09-28T13:54:00Z">
              <w:r w:rsidDel="001D0518">
                <w:rPr>
                  <w:b/>
                </w:rPr>
                <w:delText xml:space="preserve">02 </w:delText>
              </w:r>
            </w:del>
            <w:ins w:id="1102" w:author="Johnson, Stacy D CIV NAVOCEANO, NP4" w:date="2018-10-04T12:30:00Z">
              <w:r w:rsidR="002B1A88">
                <w:rPr>
                  <w:b/>
                </w:rPr>
                <w:t>e</w:t>
              </w:r>
            </w:ins>
            <w:commentRangeStart w:id="1103"/>
            <w:del w:id="1104" w:author="Johnson, Stacy D CIV NAVOCEANO, NP4" w:date="2018-10-04T12:30:00Z">
              <w:r w:rsidDel="002B1A88">
                <w:rPr>
                  <w:b/>
                </w:rPr>
                <w:delText>E</w:delText>
              </w:r>
            </w:del>
            <w:r>
              <w:rPr>
                <w:b/>
              </w:rPr>
              <w:t>levation</w:t>
            </w:r>
            <w:commentRangeEnd w:id="1103"/>
            <w:r w:rsidR="001D0518">
              <w:rPr>
                <w:rStyle w:val="CommentReference"/>
              </w:rPr>
              <w:commentReference w:id="1103"/>
            </w:r>
            <w:r>
              <w:rPr>
                <w:b/>
              </w:rPr>
              <w:t>:</w:t>
            </w:r>
            <w:r>
              <w:t xml:space="preserve"> IHO Definition: ELEVATION; the altitude of the ground level of an object, measured from a specified vertical datum. [IHO:S100 GFM] </w:t>
            </w:r>
          </w:p>
        </w:tc>
      </w:tr>
      <w:tr w:rsidR="009D512D" w14:paraId="1CFB1DB4" w14:textId="77777777">
        <w:trPr>
          <w:trHeight w:val="370"/>
        </w:trPr>
        <w:tc>
          <w:tcPr>
            <w:tcW w:w="9234" w:type="dxa"/>
            <w:tcBorders>
              <w:top w:val="single" w:sz="8" w:space="0" w:color="000000"/>
              <w:left w:val="single" w:sz="8" w:space="0" w:color="000000"/>
              <w:bottom w:val="single" w:sz="8" w:space="0" w:color="000000"/>
              <w:right w:val="single" w:sz="8" w:space="0" w:color="000000"/>
            </w:tcBorders>
          </w:tcPr>
          <w:p w14:paraId="291B7242" w14:textId="77777777" w:rsidR="009D512D" w:rsidRDefault="00AC251D">
            <w:pPr>
              <w:spacing w:after="0" w:line="259" w:lineRule="auto"/>
              <w:ind w:left="0" w:right="0" w:firstLine="0"/>
              <w:jc w:val="left"/>
            </w:pPr>
            <w:r>
              <w:rPr>
                <w:u w:val="single" w:color="000000"/>
              </w:rPr>
              <w:t>Unit</w:t>
            </w:r>
            <w:r>
              <w:t xml:space="preserve">: metres </w:t>
            </w:r>
          </w:p>
        </w:tc>
      </w:tr>
      <w:tr w:rsidR="009D512D" w14:paraId="263945BC" w14:textId="77777777">
        <w:trPr>
          <w:trHeight w:val="370"/>
        </w:trPr>
        <w:tc>
          <w:tcPr>
            <w:tcW w:w="9234" w:type="dxa"/>
            <w:tcBorders>
              <w:top w:val="single" w:sz="8" w:space="0" w:color="000000"/>
              <w:left w:val="single" w:sz="8" w:space="0" w:color="000000"/>
              <w:bottom w:val="single" w:sz="8" w:space="0" w:color="000000"/>
              <w:right w:val="single" w:sz="8" w:space="0" w:color="000000"/>
            </w:tcBorders>
          </w:tcPr>
          <w:p w14:paraId="68AF400E" w14:textId="77777777" w:rsidR="009D512D" w:rsidRDefault="00AC251D">
            <w:pPr>
              <w:spacing w:after="0" w:line="259" w:lineRule="auto"/>
              <w:ind w:left="0" w:right="0" w:firstLine="0"/>
              <w:jc w:val="left"/>
            </w:pPr>
            <w:r>
              <w:rPr>
                <w:u w:val="single" w:color="000000"/>
              </w:rPr>
              <w:t>Resolution</w:t>
            </w:r>
            <w:r>
              <w:t xml:space="preserve">: 0.01 </w:t>
            </w:r>
          </w:p>
        </w:tc>
      </w:tr>
      <w:tr w:rsidR="009D512D" w14:paraId="645766CD" w14:textId="77777777">
        <w:trPr>
          <w:trHeight w:val="1381"/>
        </w:trPr>
        <w:tc>
          <w:tcPr>
            <w:tcW w:w="9234" w:type="dxa"/>
            <w:tcBorders>
              <w:top w:val="single" w:sz="8" w:space="0" w:color="000000"/>
              <w:left w:val="single" w:sz="8" w:space="0" w:color="000000"/>
              <w:bottom w:val="single" w:sz="8" w:space="0" w:color="000000"/>
              <w:right w:val="single" w:sz="8" w:space="0" w:color="000000"/>
            </w:tcBorders>
          </w:tcPr>
          <w:p w14:paraId="7E34FF4E" w14:textId="77777777" w:rsidR="009D512D" w:rsidRDefault="00AC251D">
            <w:pPr>
              <w:spacing w:after="43" w:line="259" w:lineRule="auto"/>
              <w:ind w:left="0" w:right="0" w:firstLine="0"/>
              <w:jc w:val="left"/>
            </w:pPr>
            <w:r>
              <w:rPr>
                <w:u w:val="single" w:color="000000"/>
              </w:rPr>
              <w:t>Remarks</w:t>
            </w:r>
            <w:r>
              <w:t xml:space="preserve">:  </w:t>
            </w:r>
          </w:p>
          <w:p w14:paraId="52335483" w14:textId="77777777" w:rsidR="009D512D" w:rsidRDefault="00AC251D">
            <w:pPr>
              <w:spacing w:after="43" w:line="259" w:lineRule="auto"/>
              <w:ind w:left="0" w:right="0" w:firstLine="0"/>
              <w:jc w:val="left"/>
            </w:pPr>
            <w:r>
              <w:t xml:space="preserve">For S-102 the sign convention is for z to be positive for values above the vertical datum </w:t>
            </w:r>
          </w:p>
          <w:p w14:paraId="163E0520" w14:textId="77777777" w:rsidR="009D512D" w:rsidRDefault="00AC251D">
            <w:pPr>
              <w:spacing w:after="0" w:line="259" w:lineRule="auto"/>
              <w:ind w:left="0" w:right="0" w:firstLine="0"/>
              <w:jc w:val="left"/>
            </w:pPr>
            <w:r>
              <w:t xml:space="preserve"> </w:t>
            </w:r>
          </w:p>
        </w:tc>
      </w:tr>
      <w:tr w:rsidR="009D512D" w14:paraId="5F42F828" w14:textId="77777777">
        <w:trPr>
          <w:trHeight w:val="364"/>
        </w:trPr>
        <w:tc>
          <w:tcPr>
            <w:tcW w:w="9234" w:type="dxa"/>
            <w:tcBorders>
              <w:top w:val="single" w:sz="8" w:space="0" w:color="000000"/>
              <w:left w:val="single" w:sz="8" w:space="0" w:color="000000"/>
              <w:bottom w:val="single" w:sz="8" w:space="0" w:color="000000"/>
              <w:right w:val="single" w:sz="8" w:space="0" w:color="000000"/>
            </w:tcBorders>
            <w:shd w:val="clear" w:color="auto" w:fill="BFBFBF"/>
          </w:tcPr>
          <w:p w14:paraId="080FBFEF" w14:textId="77777777" w:rsidR="009D512D" w:rsidRDefault="00AC251D">
            <w:pPr>
              <w:spacing w:after="0" w:line="259" w:lineRule="auto"/>
              <w:ind w:left="0" w:right="0" w:firstLine="0"/>
              <w:jc w:val="left"/>
            </w:pPr>
            <w:r>
              <w:rPr>
                <w:b/>
              </w:rPr>
              <w:t xml:space="preserve"> </w:t>
            </w:r>
          </w:p>
        </w:tc>
      </w:tr>
      <w:tr w:rsidR="009D512D" w14:paraId="057612BC" w14:textId="77777777">
        <w:trPr>
          <w:trHeight w:val="1138"/>
        </w:trPr>
        <w:tc>
          <w:tcPr>
            <w:tcW w:w="9234" w:type="dxa"/>
            <w:tcBorders>
              <w:top w:val="single" w:sz="8" w:space="0" w:color="000000"/>
              <w:left w:val="single" w:sz="8" w:space="0" w:color="000000"/>
              <w:bottom w:val="single" w:sz="8" w:space="0" w:color="000000"/>
              <w:right w:val="single" w:sz="8" w:space="0" w:color="000000"/>
            </w:tcBorders>
          </w:tcPr>
          <w:p w14:paraId="2737098C" w14:textId="76827ACA" w:rsidR="009D512D" w:rsidRDefault="00AC251D">
            <w:pPr>
              <w:spacing w:after="0" w:line="259" w:lineRule="auto"/>
              <w:ind w:left="0" w:right="465" w:firstLine="0"/>
            </w:pPr>
            <w:del w:id="1105" w:author="Johnson, Stacy D CIV NAVOCEANO, NP4" w:date="2018-09-28T13:55:00Z">
              <w:r w:rsidDel="001D0518">
                <w:rPr>
                  <w:b/>
                </w:rPr>
                <w:delText>S</w:delText>
              </w:r>
            </w:del>
            <w:ins w:id="1106" w:author="Brazier, David W CIV N62306" w:date="2018-09-24T09:28:00Z">
              <w:del w:id="1107" w:author="Johnson, Stacy D CIV NAVOCEANO, NP4" w:date="2018-09-28T13:55:00Z">
                <w:r w:rsidR="00E250FB" w:rsidDel="001D0518">
                  <w:rPr>
                    <w:b/>
                  </w:rPr>
                  <w:delText>-</w:delText>
                </w:r>
              </w:del>
            </w:ins>
            <w:del w:id="1108" w:author="Johnson, Stacy D CIV NAVOCEANO, NP4" w:date="2018-09-28T13:55:00Z">
              <w:r w:rsidDel="001D0518">
                <w:rPr>
                  <w:b/>
                </w:rPr>
                <w:delText>102</w:delText>
              </w:r>
              <w:r w:rsidDel="001D0518">
                <w:delText xml:space="preserve"> </w:delText>
              </w:r>
            </w:del>
            <w:ins w:id="1109" w:author="Johnson, Stacy D CIV NAVOCEANO, NP4" w:date="2018-10-04T12:30:00Z">
              <w:r w:rsidR="002B1A88">
                <w:rPr>
                  <w:b/>
                </w:rPr>
                <w:t>u</w:t>
              </w:r>
            </w:ins>
            <w:commentRangeStart w:id="1110"/>
            <w:del w:id="1111" w:author="Johnson, Stacy D CIV NAVOCEANO, NP4" w:date="2018-10-04T12:30:00Z">
              <w:r w:rsidDel="002B1A88">
                <w:rPr>
                  <w:b/>
                </w:rPr>
                <w:delText>U</w:delText>
              </w:r>
            </w:del>
            <w:r>
              <w:rPr>
                <w:b/>
              </w:rPr>
              <w:t>ncertainty</w:t>
            </w:r>
            <w:commentRangeEnd w:id="1110"/>
            <w:r w:rsidR="001D0518">
              <w:rPr>
                <w:rStyle w:val="CommentReference"/>
              </w:rPr>
              <w:commentReference w:id="1110"/>
            </w:r>
            <w:r>
              <w:t xml:space="preserve">: IHO Definition: UNCERTAINTY; The interval (about a given value) that will contain the true value of the measurement at a specific confidence level [IHO S44] </w:t>
            </w:r>
          </w:p>
        </w:tc>
      </w:tr>
      <w:tr w:rsidR="009D512D" w14:paraId="6C806995" w14:textId="77777777">
        <w:trPr>
          <w:trHeight w:val="370"/>
        </w:trPr>
        <w:tc>
          <w:tcPr>
            <w:tcW w:w="9234" w:type="dxa"/>
            <w:tcBorders>
              <w:top w:val="single" w:sz="8" w:space="0" w:color="000000"/>
              <w:left w:val="single" w:sz="8" w:space="0" w:color="000000"/>
              <w:bottom w:val="single" w:sz="8" w:space="0" w:color="000000"/>
              <w:right w:val="single" w:sz="8" w:space="0" w:color="000000"/>
            </w:tcBorders>
          </w:tcPr>
          <w:p w14:paraId="1DB965BB" w14:textId="77777777" w:rsidR="009D512D" w:rsidRDefault="00AC251D">
            <w:pPr>
              <w:spacing w:after="0" w:line="259" w:lineRule="auto"/>
              <w:ind w:left="0" w:right="0" w:firstLine="0"/>
              <w:jc w:val="left"/>
            </w:pPr>
            <w:r>
              <w:rPr>
                <w:u w:val="single" w:color="000000"/>
              </w:rPr>
              <w:t>Unit</w:t>
            </w:r>
            <w:r>
              <w:t xml:space="preserve">: metres </w:t>
            </w:r>
          </w:p>
        </w:tc>
      </w:tr>
      <w:tr w:rsidR="009D512D" w14:paraId="09881199" w14:textId="77777777">
        <w:trPr>
          <w:trHeight w:val="372"/>
        </w:trPr>
        <w:tc>
          <w:tcPr>
            <w:tcW w:w="9234" w:type="dxa"/>
            <w:tcBorders>
              <w:top w:val="single" w:sz="8" w:space="0" w:color="000000"/>
              <w:left w:val="single" w:sz="8" w:space="0" w:color="000000"/>
              <w:bottom w:val="single" w:sz="8" w:space="0" w:color="000000"/>
              <w:right w:val="single" w:sz="8" w:space="0" w:color="000000"/>
            </w:tcBorders>
          </w:tcPr>
          <w:p w14:paraId="155F713E" w14:textId="77777777" w:rsidR="009D512D" w:rsidRDefault="00AC251D">
            <w:pPr>
              <w:spacing w:after="0" w:line="259" w:lineRule="auto"/>
              <w:ind w:left="0" w:right="0" w:firstLine="0"/>
              <w:jc w:val="left"/>
            </w:pPr>
            <w:r>
              <w:rPr>
                <w:u w:val="single" w:color="000000"/>
              </w:rPr>
              <w:t>Resolution</w:t>
            </w:r>
            <w:r>
              <w:t xml:space="preserve">: 0.01 </w:t>
            </w:r>
          </w:p>
        </w:tc>
      </w:tr>
      <w:tr w:rsidR="009D512D" w14:paraId="4C1C522B" w14:textId="77777777">
        <w:trPr>
          <w:trHeight w:val="977"/>
        </w:trPr>
        <w:tc>
          <w:tcPr>
            <w:tcW w:w="9234" w:type="dxa"/>
            <w:tcBorders>
              <w:top w:val="single" w:sz="8" w:space="0" w:color="000000"/>
              <w:left w:val="single" w:sz="8" w:space="0" w:color="000000"/>
              <w:bottom w:val="single" w:sz="8" w:space="0" w:color="000000"/>
              <w:right w:val="single" w:sz="8" w:space="0" w:color="000000"/>
            </w:tcBorders>
          </w:tcPr>
          <w:p w14:paraId="4417C54B" w14:textId="77777777" w:rsidR="009D512D" w:rsidRDefault="00AC251D">
            <w:pPr>
              <w:spacing w:after="58" w:line="259" w:lineRule="auto"/>
              <w:ind w:left="0" w:right="0" w:firstLine="0"/>
              <w:jc w:val="left"/>
            </w:pPr>
            <w:r>
              <w:rPr>
                <w:u w:val="single" w:color="000000"/>
              </w:rPr>
              <w:t>Remarks</w:t>
            </w:r>
            <w:r>
              <w:t xml:space="preserve">: </w:t>
            </w:r>
          </w:p>
          <w:p w14:paraId="5EF89640" w14:textId="77777777" w:rsidR="009D512D" w:rsidRDefault="00AC251D">
            <w:pPr>
              <w:numPr>
                <w:ilvl w:val="0"/>
                <w:numId w:val="30"/>
              </w:numPr>
              <w:spacing w:after="24" w:line="259" w:lineRule="auto"/>
              <w:ind w:right="0" w:hanging="346"/>
              <w:jc w:val="left"/>
            </w:pPr>
            <w:r>
              <w:t xml:space="preserve">Represents a +/- value defining the possible range of associated elevation </w:t>
            </w:r>
          </w:p>
          <w:p w14:paraId="01A90473" w14:textId="77777777" w:rsidR="009D512D" w:rsidRDefault="00AC251D">
            <w:pPr>
              <w:numPr>
                <w:ilvl w:val="0"/>
                <w:numId w:val="30"/>
              </w:numPr>
              <w:spacing w:after="0" w:line="259" w:lineRule="auto"/>
              <w:ind w:right="0" w:hanging="346"/>
              <w:jc w:val="left"/>
            </w:pPr>
            <w:r>
              <w:t xml:space="preserve">Expressed a positive number </w:t>
            </w:r>
          </w:p>
        </w:tc>
      </w:tr>
    </w:tbl>
    <w:p w14:paraId="758923C5" w14:textId="77777777" w:rsidR="009D512D" w:rsidRDefault="00AC251D">
      <w:pPr>
        <w:spacing w:after="118" w:line="259" w:lineRule="auto"/>
        <w:ind w:left="0" w:right="0" w:firstLine="0"/>
        <w:jc w:val="left"/>
      </w:pPr>
      <w:r>
        <w:t xml:space="preserve"> </w:t>
      </w:r>
    </w:p>
    <w:p w14:paraId="292E344E" w14:textId="1E375DB5" w:rsidR="009D512D" w:rsidRPr="00054F18" w:rsidRDefault="00AC251D" w:rsidP="00054F18">
      <w:pPr>
        <w:rPr>
          <w:b/>
        </w:rPr>
      </w:pPr>
      <w:r w:rsidRPr="00054F18">
        <w:rPr>
          <w:b/>
        </w:rPr>
        <w:t>S</w:t>
      </w:r>
      <w:ins w:id="1112" w:author="Brazier, David W CIV N62306" w:date="2018-09-24T09:28:00Z">
        <w:del w:id="1113" w:author="Johnson, Stacy D CIV NAVOCEANO, NP4" w:date="2018-10-04T14:41:00Z">
          <w:r w:rsidR="00E250FB" w:rsidRPr="00054F18" w:rsidDel="00DD5164">
            <w:rPr>
              <w:b/>
            </w:rPr>
            <w:delText>-</w:delText>
          </w:r>
        </w:del>
      </w:ins>
      <w:r w:rsidRPr="00054F18">
        <w:rPr>
          <w:b/>
        </w:rPr>
        <w:t>102</w:t>
      </w:r>
      <w:ins w:id="1114" w:author="Johnson, Stacy D CIV NAVOCEANO, NP4" w:date="2018-10-04T14:41:00Z">
        <w:r w:rsidR="00DD5164" w:rsidRPr="00054F18">
          <w:rPr>
            <w:b/>
          </w:rPr>
          <w:t>_T</w:t>
        </w:r>
      </w:ins>
      <w:r w:rsidRPr="00054F18">
        <w:rPr>
          <w:b/>
        </w:rPr>
        <w:t>racking</w:t>
      </w:r>
      <w:del w:id="1115" w:author="Johnson, Stacy D CIV NAVOCEANO, NP4" w:date="2018-10-04T14:41:00Z">
        <w:r w:rsidRPr="00054F18" w:rsidDel="00DD5164">
          <w:rPr>
            <w:b/>
          </w:rPr>
          <w:delText xml:space="preserve"> </w:delText>
        </w:r>
      </w:del>
      <w:r w:rsidRPr="00054F18">
        <w:rPr>
          <w:b/>
        </w:rPr>
        <w:t xml:space="preserve">List </w:t>
      </w:r>
    </w:p>
    <w:tbl>
      <w:tblPr>
        <w:tblStyle w:val="TableGrid"/>
        <w:tblW w:w="9235" w:type="dxa"/>
        <w:tblInd w:w="6" w:type="dxa"/>
        <w:tblCellMar>
          <w:top w:w="9" w:type="dxa"/>
          <w:left w:w="107" w:type="dxa"/>
          <w:right w:w="51" w:type="dxa"/>
        </w:tblCellMar>
        <w:tblLook w:val="04A0" w:firstRow="1" w:lastRow="0" w:firstColumn="1" w:lastColumn="0" w:noHBand="0" w:noVBand="1"/>
      </w:tblPr>
      <w:tblGrid>
        <w:gridCol w:w="9235"/>
      </w:tblGrid>
      <w:tr w:rsidR="009D512D" w14:paraId="7DCAC077" w14:textId="77777777">
        <w:trPr>
          <w:trHeight w:val="590"/>
        </w:trPr>
        <w:tc>
          <w:tcPr>
            <w:tcW w:w="9235" w:type="dxa"/>
            <w:tcBorders>
              <w:top w:val="single" w:sz="4" w:space="0" w:color="000000"/>
              <w:left w:val="single" w:sz="4" w:space="0" w:color="000000"/>
              <w:bottom w:val="single" w:sz="4" w:space="0" w:color="000000"/>
              <w:right w:val="single" w:sz="4" w:space="0" w:color="000000"/>
            </w:tcBorders>
          </w:tcPr>
          <w:p w14:paraId="6C995200" w14:textId="77777777" w:rsidR="009D512D" w:rsidRDefault="00AC251D">
            <w:pPr>
              <w:spacing w:after="0" w:line="259" w:lineRule="auto"/>
              <w:ind w:left="0" w:right="0" w:firstLine="0"/>
              <w:jc w:val="left"/>
            </w:pPr>
            <w:r>
              <w:rPr>
                <w:b/>
              </w:rPr>
              <w:t>X:</w:t>
            </w:r>
            <w:r>
              <w:t xml:space="preserve"> IHO Definition: GRID POINT; point located at the intersection of two or more curves in a grid</w:t>
            </w:r>
            <w:r>
              <w:rPr>
                <w:b/>
              </w:rPr>
              <w:t xml:space="preserve"> </w:t>
            </w:r>
            <w:r>
              <w:t xml:space="preserve">[ISO </w:t>
            </w:r>
          </w:p>
          <w:p w14:paraId="50EBB6A5" w14:textId="77777777" w:rsidR="009D512D" w:rsidRDefault="00AC251D">
            <w:pPr>
              <w:spacing w:after="0" w:line="259" w:lineRule="auto"/>
              <w:ind w:left="0" w:right="0" w:firstLine="0"/>
              <w:jc w:val="left"/>
            </w:pPr>
            <w:r>
              <w:t xml:space="preserve">19123] </w:t>
            </w:r>
          </w:p>
        </w:tc>
      </w:tr>
      <w:tr w:rsidR="009D512D" w14:paraId="395BDDA0"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66467DFA" w14:textId="77777777" w:rsidR="009D512D" w:rsidRDefault="00AC251D">
            <w:pPr>
              <w:spacing w:after="0" w:line="259" w:lineRule="auto"/>
              <w:ind w:left="0" w:right="0" w:firstLine="0"/>
              <w:jc w:val="left"/>
            </w:pPr>
            <w:r>
              <w:rPr>
                <w:u w:val="single" w:color="000000"/>
              </w:rPr>
              <w:t>Unit</w:t>
            </w:r>
            <w:r>
              <w:t xml:space="preserve">: column </w:t>
            </w:r>
          </w:p>
        </w:tc>
      </w:tr>
      <w:tr w:rsidR="009D512D" w14:paraId="2D08A316"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14521BFE" w14:textId="77777777" w:rsidR="009D512D" w:rsidRDefault="00AC251D">
            <w:pPr>
              <w:spacing w:after="0" w:line="259" w:lineRule="auto"/>
              <w:ind w:left="0" w:right="0" w:firstLine="0"/>
              <w:jc w:val="left"/>
            </w:pPr>
            <w:r>
              <w:rPr>
                <w:u w:val="single" w:color="000000"/>
              </w:rPr>
              <w:t>Resolution</w:t>
            </w:r>
            <w:r>
              <w:t xml:space="preserve">: N/A </w:t>
            </w:r>
          </w:p>
        </w:tc>
      </w:tr>
      <w:tr w:rsidR="009D512D" w14:paraId="2D3A658E" w14:textId="77777777">
        <w:trPr>
          <w:trHeight w:val="665"/>
        </w:trPr>
        <w:tc>
          <w:tcPr>
            <w:tcW w:w="9235" w:type="dxa"/>
            <w:tcBorders>
              <w:top w:val="single" w:sz="4" w:space="0" w:color="000000"/>
              <w:left w:val="single" w:sz="4" w:space="0" w:color="000000"/>
              <w:bottom w:val="single" w:sz="4" w:space="0" w:color="000000"/>
              <w:right w:val="single" w:sz="4" w:space="0" w:color="000000"/>
            </w:tcBorders>
          </w:tcPr>
          <w:p w14:paraId="3F65453B" w14:textId="77777777" w:rsidR="009D512D" w:rsidRDefault="00AC251D">
            <w:pPr>
              <w:spacing w:after="56" w:line="259" w:lineRule="auto"/>
              <w:ind w:left="0" w:right="0" w:firstLine="0"/>
              <w:jc w:val="left"/>
            </w:pPr>
            <w:r>
              <w:rPr>
                <w:u w:val="single" w:color="000000"/>
              </w:rPr>
              <w:t>Remarks</w:t>
            </w:r>
            <w:r>
              <w:t xml:space="preserve">:  </w:t>
            </w:r>
          </w:p>
          <w:p w14:paraId="2B1DB1CA" w14:textId="77777777" w:rsidR="009D512D" w:rsidRDefault="00AC251D">
            <w:pPr>
              <w:tabs>
                <w:tab w:val="center" w:pos="2457"/>
              </w:tabs>
              <w:spacing w:after="0" w:line="259" w:lineRule="auto"/>
              <w:ind w:left="0" w:right="0" w:firstLine="0"/>
              <w:jc w:val="left"/>
            </w:pPr>
            <w:r>
              <w:rPr>
                <w:rFonts w:ascii="Segoe UI Symbol" w:eastAsia="Segoe UI Symbol" w:hAnsi="Segoe UI Symbol" w:cs="Segoe UI Symbol"/>
              </w:rPr>
              <w:t></w:t>
            </w:r>
            <w:r>
              <w:t xml:space="preserve"> </w:t>
            </w:r>
            <w:r>
              <w:tab/>
              <w:t xml:space="preserve">Bound by </w:t>
            </w:r>
            <w:r>
              <w:rPr>
                <w:i/>
              </w:rPr>
              <w:t>numPointsLongitudal</w:t>
            </w:r>
            <w:r>
              <w:t xml:space="preserve"> (S100 Part 10c) </w:t>
            </w:r>
          </w:p>
        </w:tc>
      </w:tr>
      <w:tr w:rsidR="009D512D" w14:paraId="7FA5CA5B" w14:textId="77777777">
        <w:trPr>
          <w:trHeight w:val="356"/>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3456C3E4" w14:textId="77777777" w:rsidR="009D512D" w:rsidRDefault="00AC251D">
            <w:pPr>
              <w:spacing w:after="0" w:line="259" w:lineRule="auto"/>
              <w:ind w:left="0" w:right="0" w:firstLine="0"/>
              <w:jc w:val="left"/>
            </w:pPr>
            <w:r>
              <w:rPr>
                <w:b/>
              </w:rPr>
              <w:t xml:space="preserve"> </w:t>
            </w:r>
          </w:p>
        </w:tc>
      </w:tr>
      <w:tr w:rsidR="009D512D" w14:paraId="001F9EFA" w14:textId="77777777">
        <w:trPr>
          <w:trHeight w:val="592"/>
        </w:trPr>
        <w:tc>
          <w:tcPr>
            <w:tcW w:w="9235" w:type="dxa"/>
            <w:tcBorders>
              <w:top w:val="single" w:sz="4" w:space="0" w:color="000000"/>
              <w:left w:val="single" w:sz="4" w:space="0" w:color="000000"/>
              <w:bottom w:val="single" w:sz="4" w:space="0" w:color="000000"/>
              <w:right w:val="single" w:sz="4" w:space="0" w:color="000000"/>
            </w:tcBorders>
          </w:tcPr>
          <w:p w14:paraId="1650FEAC" w14:textId="77777777" w:rsidR="009D512D" w:rsidRDefault="00AC251D">
            <w:pPr>
              <w:spacing w:after="0" w:line="259" w:lineRule="auto"/>
              <w:ind w:left="0" w:right="0" w:firstLine="0"/>
              <w:jc w:val="left"/>
            </w:pPr>
            <w:r>
              <w:rPr>
                <w:b/>
              </w:rPr>
              <w:t>Y</w:t>
            </w:r>
            <w:r>
              <w:t>: IHO Definition: GRID POINT; point located at the intersection of two or more curves in a grid</w:t>
            </w:r>
            <w:r>
              <w:rPr>
                <w:b/>
              </w:rPr>
              <w:t xml:space="preserve"> </w:t>
            </w:r>
            <w:r>
              <w:t xml:space="preserve">[ISO </w:t>
            </w:r>
          </w:p>
          <w:p w14:paraId="3C46B878" w14:textId="77777777" w:rsidR="009D512D" w:rsidRDefault="00AC251D">
            <w:pPr>
              <w:spacing w:after="0" w:line="259" w:lineRule="auto"/>
              <w:ind w:left="0" w:right="0" w:firstLine="0"/>
              <w:jc w:val="left"/>
            </w:pPr>
            <w:r>
              <w:t xml:space="preserve">19123] </w:t>
            </w:r>
          </w:p>
        </w:tc>
      </w:tr>
      <w:tr w:rsidR="009D512D" w14:paraId="3F79D721" w14:textId="77777777">
        <w:trPr>
          <w:trHeight w:val="361"/>
        </w:trPr>
        <w:tc>
          <w:tcPr>
            <w:tcW w:w="9235" w:type="dxa"/>
            <w:tcBorders>
              <w:top w:val="single" w:sz="4" w:space="0" w:color="000000"/>
              <w:left w:val="single" w:sz="4" w:space="0" w:color="000000"/>
              <w:bottom w:val="single" w:sz="4" w:space="0" w:color="000000"/>
              <w:right w:val="single" w:sz="4" w:space="0" w:color="000000"/>
            </w:tcBorders>
          </w:tcPr>
          <w:p w14:paraId="582285F4" w14:textId="77777777" w:rsidR="009D512D" w:rsidRDefault="00AC251D">
            <w:pPr>
              <w:spacing w:after="0" w:line="259" w:lineRule="auto"/>
              <w:ind w:left="0" w:right="0" w:firstLine="0"/>
              <w:jc w:val="left"/>
            </w:pPr>
            <w:r>
              <w:rPr>
                <w:u w:val="single" w:color="000000"/>
              </w:rPr>
              <w:t>Unit</w:t>
            </w:r>
            <w:r>
              <w:t xml:space="preserve">: row </w:t>
            </w:r>
          </w:p>
        </w:tc>
      </w:tr>
      <w:tr w:rsidR="009D512D" w14:paraId="493E1846"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403EEE05" w14:textId="77777777" w:rsidR="009D512D" w:rsidRDefault="00AC251D">
            <w:pPr>
              <w:spacing w:after="0" w:line="259" w:lineRule="auto"/>
              <w:ind w:left="0" w:right="0" w:firstLine="0"/>
              <w:jc w:val="left"/>
            </w:pPr>
            <w:r>
              <w:rPr>
                <w:u w:val="single" w:color="000000"/>
              </w:rPr>
              <w:t>Resolution</w:t>
            </w:r>
            <w:r>
              <w:t xml:space="preserve">: N/A </w:t>
            </w:r>
          </w:p>
        </w:tc>
      </w:tr>
      <w:tr w:rsidR="009D512D" w14:paraId="035ED134" w14:textId="77777777">
        <w:trPr>
          <w:trHeight w:val="665"/>
        </w:trPr>
        <w:tc>
          <w:tcPr>
            <w:tcW w:w="9235" w:type="dxa"/>
            <w:tcBorders>
              <w:top w:val="single" w:sz="4" w:space="0" w:color="000000"/>
              <w:left w:val="single" w:sz="4" w:space="0" w:color="000000"/>
              <w:bottom w:val="single" w:sz="4" w:space="0" w:color="000000"/>
              <w:right w:val="single" w:sz="4" w:space="0" w:color="000000"/>
            </w:tcBorders>
          </w:tcPr>
          <w:p w14:paraId="6E3602D4" w14:textId="77777777" w:rsidR="009D512D" w:rsidRDefault="00AC251D">
            <w:pPr>
              <w:spacing w:after="56" w:line="259" w:lineRule="auto"/>
              <w:ind w:left="0" w:right="0" w:firstLine="0"/>
              <w:jc w:val="left"/>
            </w:pPr>
            <w:r>
              <w:rPr>
                <w:u w:val="single" w:color="000000"/>
              </w:rPr>
              <w:t>Remarks</w:t>
            </w:r>
            <w:r>
              <w:t xml:space="preserve">: </w:t>
            </w:r>
          </w:p>
          <w:p w14:paraId="29177135" w14:textId="77777777" w:rsidR="009D512D" w:rsidRDefault="00AC251D">
            <w:pPr>
              <w:tabs>
                <w:tab w:val="center" w:pos="2373"/>
              </w:tabs>
              <w:spacing w:after="0" w:line="259" w:lineRule="auto"/>
              <w:ind w:left="0" w:right="0" w:firstLine="0"/>
              <w:jc w:val="left"/>
            </w:pPr>
            <w:r>
              <w:rPr>
                <w:rFonts w:ascii="Segoe UI Symbol" w:eastAsia="Segoe UI Symbol" w:hAnsi="Segoe UI Symbol" w:cs="Segoe UI Symbol"/>
              </w:rPr>
              <w:t></w:t>
            </w:r>
            <w:r>
              <w:t xml:space="preserve"> </w:t>
            </w:r>
            <w:r>
              <w:tab/>
              <w:t xml:space="preserve">Bound by </w:t>
            </w:r>
            <w:r>
              <w:rPr>
                <w:i/>
              </w:rPr>
              <w:t>numPointsLatitudal</w:t>
            </w:r>
            <w:r>
              <w:t xml:space="preserve"> (S100 Part 10c) </w:t>
            </w:r>
          </w:p>
        </w:tc>
      </w:tr>
      <w:tr w:rsidR="009D512D" w14:paraId="116FE1C8" w14:textId="77777777">
        <w:trPr>
          <w:trHeight w:val="629"/>
        </w:trPr>
        <w:tc>
          <w:tcPr>
            <w:tcW w:w="9235" w:type="dxa"/>
            <w:tcBorders>
              <w:top w:val="single" w:sz="4" w:space="0" w:color="000000"/>
              <w:left w:val="single" w:sz="4" w:space="0" w:color="000000"/>
              <w:bottom w:val="single" w:sz="4" w:space="0" w:color="000000"/>
              <w:right w:val="single" w:sz="4" w:space="0" w:color="000000"/>
            </w:tcBorders>
          </w:tcPr>
          <w:p w14:paraId="678C6E49" w14:textId="77777777" w:rsidR="009D512D" w:rsidRDefault="00AC251D">
            <w:pPr>
              <w:spacing w:after="0" w:line="259" w:lineRule="auto"/>
              <w:ind w:left="0" w:right="0" w:firstLine="0"/>
            </w:pPr>
            <w:r>
              <w:rPr>
                <w:b/>
              </w:rPr>
              <w:t>Original</w:t>
            </w:r>
            <w:r>
              <w:t xml:space="preserve"> </w:t>
            </w:r>
            <w:r>
              <w:rPr>
                <w:b/>
              </w:rPr>
              <w:t>Value</w:t>
            </w:r>
            <w:r>
              <w:t xml:space="preserve">:  IHO Definition: ELEVATION; the altitude of the ground level of an object, measured from a specified vertical datum. [IHO:S100 GFM] </w:t>
            </w:r>
          </w:p>
        </w:tc>
      </w:tr>
      <w:tr w:rsidR="009D512D" w14:paraId="76E6FC57"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0C35616B" w14:textId="77777777" w:rsidR="009D512D" w:rsidRDefault="00AC251D">
            <w:pPr>
              <w:spacing w:after="0" w:line="259" w:lineRule="auto"/>
              <w:ind w:left="0" w:right="0" w:firstLine="0"/>
              <w:jc w:val="left"/>
            </w:pPr>
            <w:r>
              <w:rPr>
                <w:u w:val="single" w:color="000000"/>
              </w:rPr>
              <w:lastRenderedPageBreak/>
              <w:t>Unit</w:t>
            </w:r>
            <w:r>
              <w:t xml:space="preserve">: metres </w:t>
            </w:r>
          </w:p>
        </w:tc>
      </w:tr>
      <w:tr w:rsidR="009D512D" w14:paraId="38AC9488"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166B97D5" w14:textId="77777777" w:rsidR="009D512D" w:rsidRDefault="00AC251D">
            <w:pPr>
              <w:spacing w:after="0" w:line="259" w:lineRule="auto"/>
              <w:ind w:left="0" w:right="0" w:firstLine="0"/>
              <w:jc w:val="left"/>
            </w:pPr>
            <w:r>
              <w:rPr>
                <w:u w:val="single" w:color="000000"/>
              </w:rPr>
              <w:t>Resolution</w:t>
            </w:r>
            <w:r>
              <w:t xml:space="preserve">: 0.01 </w:t>
            </w:r>
          </w:p>
        </w:tc>
      </w:tr>
      <w:tr w:rsidR="009D512D" w14:paraId="7A5F3D0F" w14:textId="77777777">
        <w:trPr>
          <w:trHeight w:val="650"/>
        </w:trPr>
        <w:tc>
          <w:tcPr>
            <w:tcW w:w="9235" w:type="dxa"/>
            <w:tcBorders>
              <w:top w:val="single" w:sz="4" w:space="0" w:color="000000"/>
              <w:left w:val="single" w:sz="4" w:space="0" w:color="000000"/>
              <w:bottom w:val="single" w:sz="4" w:space="0" w:color="000000"/>
              <w:right w:val="single" w:sz="4" w:space="0" w:color="000000"/>
            </w:tcBorders>
          </w:tcPr>
          <w:p w14:paraId="4FCAEA31" w14:textId="77777777" w:rsidR="009D512D" w:rsidRDefault="00AC251D">
            <w:pPr>
              <w:spacing w:after="43" w:line="259" w:lineRule="auto"/>
              <w:ind w:left="0" w:right="0" w:firstLine="0"/>
              <w:jc w:val="left"/>
            </w:pPr>
            <w:r>
              <w:rPr>
                <w:u w:val="single" w:color="000000"/>
              </w:rPr>
              <w:t>Remarks</w:t>
            </w:r>
            <w:r>
              <w:t xml:space="preserve">: </w:t>
            </w:r>
          </w:p>
          <w:p w14:paraId="368729E6" w14:textId="77777777" w:rsidR="009D512D" w:rsidRDefault="00AC251D">
            <w:pPr>
              <w:spacing w:after="0" w:line="259" w:lineRule="auto"/>
              <w:ind w:left="0" w:right="0" w:firstLine="0"/>
              <w:jc w:val="left"/>
            </w:pPr>
            <w:r>
              <w:t xml:space="preserve">For S-102 the sign convention is for z to be positive for values above the vertical datum </w:t>
            </w:r>
          </w:p>
        </w:tc>
      </w:tr>
      <w:tr w:rsidR="009D512D" w14:paraId="1A94A385" w14:textId="77777777">
        <w:trPr>
          <w:trHeight w:val="301"/>
        </w:trPr>
        <w:tc>
          <w:tcPr>
            <w:tcW w:w="9235" w:type="dxa"/>
            <w:tcBorders>
              <w:top w:val="single" w:sz="4" w:space="0" w:color="000000"/>
              <w:left w:val="single" w:sz="4" w:space="0" w:color="000000"/>
              <w:bottom w:val="single" w:sz="4" w:space="0" w:color="000000"/>
              <w:right w:val="single" w:sz="4" w:space="0" w:color="000000"/>
            </w:tcBorders>
          </w:tcPr>
          <w:p w14:paraId="32B666DB" w14:textId="77777777" w:rsidR="009D512D" w:rsidRDefault="00AC251D">
            <w:pPr>
              <w:spacing w:after="0" w:line="259" w:lineRule="auto"/>
              <w:ind w:left="0" w:right="0" w:firstLine="0"/>
              <w:jc w:val="left"/>
            </w:pPr>
            <w:r>
              <w:t xml:space="preserve"> </w:t>
            </w:r>
          </w:p>
        </w:tc>
      </w:tr>
      <w:tr w:rsidR="009D512D" w14:paraId="0A43A3E4" w14:textId="77777777">
        <w:trPr>
          <w:trHeight w:val="358"/>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5351F57D" w14:textId="77777777" w:rsidR="009D512D" w:rsidRDefault="00AC251D">
            <w:pPr>
              <w:spacing w:after="0" w:line="259" w:lineRule="auto"/>
              <w:ind w:left="0" w:right="0" w:firstLine="0"/>
              <w:jc w:val="left"/>
            </w:pPr>
            <w:r>
              <w:rPr>
                <w:b/>
              </w:rPr>
              <w:t xml:space="preserve"> </w:t>
            </w:r>
          </w:p>
        </w:tc>
      </w:tr>
      <w:tr w:rsidR="009D512D" w14:paraId="0AA20D3A" w14:textId="77777777">
        <w:trPr>
          <w:trHeight w:val="496"/>
        </w:trPr>
        <w:tc>
          <w:tcPr>
            <w:tcW w:w="9235" w:type="dxa"/>
            <w:tcBorders>
              <w:top w:val="single" w:sz="4" w:space="0" w:color="000000"/>
              <w:left w:val="single" w:sz="4" w:space="0" w:color="000000"/>
              <w:bottom w:val="single" w:sz="4" w:space="0" w:color="000000"/>
              <w:right w:val="single" w:sz="4" w:space="0" w:color="000000"/>
            </w:tcBorders>
          </w:tcPr>
          <w:p w14:paraId="5FF30F62" w14:textId="77777777" w:rsidR="009D512D" w:rsidRDefault="00AC251D">
            <w:pPr>
              <w:spacing w:after="0" w:line="259" w:lineRule="auto"/>
              <w:ind w:left="0" w:right="0" w:firstLine="0"/>
              <w:jc w:val="left"/>
            </w:pPr>
            <w:r>
              <w:rPr>
                <w:b/>
              </w:rPr>
              <w:t xml:space="preserve">Track Code: </w:t>
            </w:r>
            <w:r>
              <w:t xml:space="preserve">value indicating why a modification was to elevation grid </w:t>
            </w:r>
          </w:p>
        </w:tc>
      </w:tr>
      <w:tr w:rsidR="009D512D" w14:paraId="514ED61B"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05E22FC2" w14:textId="77777777" w:rsidR="009D512D" w:rsidRDefault="00AC251D">
            <w:pPr>
              <w:spacing w:after="0" w:line="259" w:lineRule="auto"/>
              <w:ind w:left="0" w:right="0" w:firstLine="0"/>
              <w:jc w:val="left"/>
            </w:pPr>
            <w:r>
              <w:rPr>
                <w:u w:val="single" w:color="000000"/>
              </w:rPr>
              <w:t>Unit</w:t>
            </w:r>
            <w:r>
              <w:t xml:space="preserve">: ENUM </w:t>
            </w:r>
          </w:p>
        </w:tc>
      </w:tr>
      <w:tr w:rsidR="009D512D" w14:paraId="2681509C" w14:textId="77777777">
        <w:trPr>
          <w:trHeight w:val="361"/>
        </w:trPr>
        <w:tc>
          <w:tcPr>
            <w:tcW w:w="9235" w:type="dxa"/>
            <w:tcBorders>
              <w:top w:val="single" w:sz="4" w:space="0" w:color="000000"/>
              <w:left w:val="single" w:sz="4" w:space="0" w:color="000000"/>
              <w:bottom w:val="single" w:sz="4" w:space="0" w:color="000000"/>
              <w:right w:val="single" w:sz="4" w:space="0" w:color="000000"/>
            </w:tcBorders>
          </w:tcPr>
          <w:p w14:paraId="58789F3A" w14:textId="77777777" w:rsidR="009D512D" w:rsidRDefault="00AC251D">
            <w:pPr>
              <w:spacing w:after="0" w:line="259" w:lineRule="auto"/>
              <w:ind w:left="0" w:right="0" w:firstLine="0"/>
              <w:jc w:val="left"/>
            </w:pPr>
            <w:r>
              <w:rPr>
                <w:u w:val="single" w:color="000000"/>
              </w:rPr>
              <w:t>Resolution</w:t>
            </w:r>
            <w:r>
              <w:t xml:space="preserve">: N/A </w:t>
            </w:r>
          </w:p>
        </w:tc>
      </w:tr>
      <w:tr w:rsidR="009D512D" w14:paraId="379DA1E1" w14:textId="77777777">
        <w:trPr>
          <w:trHeight w:val="358"/>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49FE30A9" w14:textId="77777777" w:rsidR="009D512D" w:rsidRDefault="00AC251D">
            <w:pPr>
              <w:spacing w:after="0" w:line="259" w:lineRule="auto"/>
              <w:ind w:left="0" w:right="0" w:firstLine="0"/>
              <w:jc w:val="left"/>
            </w:pPr>
            <w:r>
              <w:rPr>
                <w:b/>
              </w:rPr>
              <w:t xml:space="preserve"> </w:t>
            </w:r>
          </w:p>
        </w:tc>
      </w:tr>
      <w:tr w:rsidR="009D512D" w14:paraId="0E7BF235" w14:textId="77777777">
        <w:trPr>
          <w:trHeight w:val="479"/>
        </w:trPr>
        <w:tc>
          <w:tcPr>
            <w:tcW w:w="9235" w:type="dxa"/>
            <w:tcBorders>
              <w:top w:val="single" w:sz="4" w:space="0" w:color="000000"/>
              <w:left w:val="single" w:sz="4" w:space="0" w:color="000000"/>
              <w:bottom w:val="single" w:sz="4" w:space="0" w:color="000000"/>
              <w:right w:val="single" w:sz="4" w:space="0" w:color="000000"/>
            </w:tcBorders>
          </w:tcPr>
          <w:p w14:paraId="35581074" w14:textId="77777777" w:rsidR="009D512D" w:rsidRDefault="00AC251D">
            <w:pPr>
              <w:spacing w:after="0" w:line="259" w:lineRule="auto"/>
              <w:ind w:left="0" w:right="0" w:firstLine="0"/>
              <w:jc w:val="left"/>
            </w:pPr>
            <w:r>
              <w:rPr>
                <w:b/>
              </w:rPr>
              <w:t>List</w:t>
            </w:r>
            <w:r>
              <w:t xml:space="preserve"> </w:t>
            </w:r>
            <w:r>
              <w:rPr>
                <w:b/>
              </w:rPr>
              <w:t>Series</w:t>
            </w:r>
            <w:r>
              <w:t xml:space="preserve">: value indicating the index location within the metadata defining the modification </w:t>
            </w:r>
          </w:p>
        </w:tc>
      </w:tr>
      <w:tr w:rsidR="009D512D" w14:paraId="72B8F98F"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44079A58" w14:textId="77777777" w:rsidR="009D512D" w:rsidRDefault="00AC251D">
            <w:pPr>
              <w:spacing w:after="0" w:line="259" w:lineRule="auto"/>
              <w:ind w:left="0" w:right="0" w:firstLine="0"/>
              <w:jc w:val="left"/>
            </w:pPr>
            <w:r>
              <w:rPr>
                <w:u w:val="single" w:color="000000"/>
              </w:rPr>
              <w:t>Unit</w:t>
            </w:r>
            <w:r>
              <w:t xml:space="preserve">: N/A </w:t>
            </w:r>
          </w:p>
        </w:tc>
      </w:tr>
      <w:tr w:rsidR="009D512D" w14:paraId="792AACAE"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3D4AC9C0" w14:textId="77777777" w:rsidR="009D512D" w:rsidRDefault="00AC251D">
            <w:pPr>
              <w:spacing w:after="0" w:line="259" w:lineRule="auto"/>
              <w:ind w:left="0" w:right="0" w:firstLine="0"/>
              <w:jc w:val="left"/>
            </w:pPr>
            <w:r>
              <w:rPr>
                <w:u w:val="single" w:color="000000"/>
              </w:rPr>
              <w:t>Resolution</w:t>
            </w:r>
            <w:r>
              <w:t xml:space="preserve">: N/A </w:t>
            </w:r>
          </w:p>
        </w:tc>
      </w:tr>
    </w:tbl>
    <w:p w14:paraId="752F788F" w14:textId="77777777" w:rsidR="009D512D" w:rsidRDefault="00AC251D">
      <w:pPr>
        <w:spacing w:after="89" w:line="259" w:lineRule="auto"/>
        <w:ind w:left="0" w:right="0" w:firstLine="0"/>
        <w:jc w:val="left"/>
      </w:pPr>
      <w:r>
        <w:t xml:space="preserve"> </w:t>
      </w:r>
    </w:p>
    <w:p w14:paraId="3930EEC6" w14:textId="77777777" w:rsidR="009D512D" w:rsidRDefault="00AC251D">
      <w:pPr>
        <w:spacing w:after="0" w:line="259" w:lineRule="auto"/>
        <w:ind w:left="0" w:right="0" w:firstLine="0"/>
      </w:pPr>
      <w:r>
        <w:t xml:space="preserve"> </w:t>
      </w:r>
      <w:r>
        <w:tab/>
      </w:r>
      <w:r>
        <w:rPr>
          <w:sz w:val="22"/>
        </w:rPr>
        <w:t xml:space="preserve"> </w:t>
      </w:r>
      <w:r>
        <w:br w:type="page"/>
      </w:r>
    </w:p>
    <w:p w14:paraId="25450044" w14:textId="77777777" w:rsidR="009D512D" w:rsidRDefault="00AC251D">
      <w:pPr>
        <w:spacing w:after="63" w:line="259" w:lineRule="auto"/>
        <w:ind w:left="0" w:right="0" w:firstLine="0"/>
        <w:jc w:val="left"/>
      </w:pPr>
      <w:r>
        <w:lastRenderedPageBreak/>
        <w:t xml:space="preserve"> </w:t>
      </w:r>
    </w:p>
    <w:p w14:paraId="6327FE7A" w14:textId="77777777" w:rsidR="009D512D" w:rsidRDefault="00AC251D">
      <w:pPr>
        <w:spacing w:after="62" w:line="259" w:lineRule="auto"/>
        <w:ind w:left="0" w:right="0" w:firstLine="0"/>
        <w:jc w:val="left"/>
      </w:pPr>
      <w:r>
        <w:t xml:space="preserve"> </w:t>
      </w:r>
    </w:p>
    <w:p w14:paraId="105A7CFE" w14:textId="77777777" w:rsidR="009D512D" w:rsidRDefault="00AC251D">
      <w:pPr>
        <w:spacing w:after="62" w:line="259" w:lineRule="auto"/>
        <w:ind w:left="0" w:right="0" w:firstLine="0"/>
        <w:jc w:val="left"/>
      </w:pPr>
      <w:r>
        <w:t xml:space="preserve"> </w:t>
      </w:r>
    </w:p>
    <w:p w14:paraId="7A79DA9C" w14:textId="77777777" w:rsidR="009D512D" w:rsidRDefault="00AC251D">
      <w:pPr>
        <w:spacing w:after="65" w:line="259" w:lineRule="auto"/>
        <w:ind w:left="0" w:right="0" w:firstLine="0"/>
        <w:jc w:val="left"/>
      </w:pPr>
      <w:r>
        <w:t xml:space="preserve"> </w:t>
      </w:r>
    </w:p>
    <w:p w14:paraId="2FC497AC" w14:textId="77777777" w:rsidR="009D512D" w:rsidRDefault="00AC251D">
      <w:pPr>
        <w:spacing w:after="62" w:line="259" w:lineRule="auto"/>
        <w:ind w:left="0" w:right="0" w:firstLine="0"/>
        <w:jc w:val="left"/>
      </w:pPr>
      <w:r>
        <w:t xml:space="preserve"> </w:t>
      </w:r>
    </w:p>
    <w:p w14:paraId="23FB64D9" w14:textId="77777777" w:rsidR="009D512D" w:rsidRDefault="00AC251D">
      <w:pPr>
        <w:spacing w:after="62" w:line="259" w:lineRule="auto"/>
        <w:ind w:left="0" w:right="0" w:firstLine="0"/>
        <w:jc w:val="left"/>
      </w:pPr>
      <w:r>
        <w:t xml:space="preserve"> </w:t>
      </w:r>
    </w:p>
    <w:p w14:paraId="7E58979E" w14:textId="77777777" w:rsidR="009D512D" w:rsidRDefault="00AC251D">
      <w:pPr>
        <w:spacing w:after="62" w:line="259" w:lineRule="auto"/>
        <w:ind w:left="0" w:right="0" w:firstLine="0"/>
        <w:jc w:val="left"/>
      </w:pPr>
      <w:r>
        <w:t xml:space="preserve"> </w:t>
      </w:r>
    </w:p>
    <w:p w14:paraId="27BD90D8" w14:textId="77777777" w:rsidR="009D512D" w:rsidRDefault="00AC251D">
      <w:pPr>
        <w:spacing w:after="62" w:line="259" w:lineRule="auto"/>
        <w:ind w:left="0" w:right="0" w:firstLine="0"/>
        <w:jc w:val="left"/>
      </w:pPr>
      <w:r>
        <w:t xml:space="preserve"> </w:t>
      </w:r>
    </w:p>
    <w:p w14:paraId="2E6A7F78" w14:textId="77777777" w:rsidR="009D512D" w:rsidRDefault="00AC251D">
      <w:pPr>
        <w:spacing w:after="62" w:line="259" w:lineRule="auto"/>
        <w:ind w:left="0" w:right="0" w:firstLine="0"/>
        <w:jc w:val="left"/>
      </w:pPr>
      <w:r>
        <w:t xml:space="preserve"> </w:t>
      </w:r>
    </w:p>
    <w:p w14:paraId="46A8DFA2" w14:textId="77777777" w:rsidR="009D512D" w:rsidRDefault="00AC251D">
      <w:pPr>
        <w:spacing w:after="65" w:line="259" w:lineRule="auto"/>
        <w:ind w:left="0" w:right="0" w:firstLine="0"/>
        <w:jc w:val="left"/>
      </w:pPr>
      <w:r>
        <w:t xml:space="preserve"> </w:t>
      </w:r>
    </w:p>
    <w:p w14:paraId="579816CD" w14:textId="77777777" w:rsidR="009D512D" w:rsidRDefault="00AC251D">
      <w:pPr>
        <w:spacing w:after="95" w:line="259" w:lineRule="auto"/>
        <w:ind w:left="0" w:right="0" w:firstLine="0"/>
        <w:jc w:val="left"/>
      </w:pPr>
      <w:r>
        <w:t xml:space="preserve"> </w:t>
      </w:r>
    </w:p>
    <w:p w14:paraId="00AFA539" w14:textId="77777777" w:rsidR="009D512D" w:rsidRDefault="00AC251D">
      <w:pPr>
        <w:tabs>
          <w:tab w:val="center" w:pos="2929"/>
          <w:tab w:val="center" w:pos="5131"/>
        </w:tabs>
        <w:spacing w:after="51"/>
        <w:ind w:left="0" w:right="0" w:firstLine="0"/>
        <w:jc w:val="left"/>
      </w:pPr>
      <w:r>
        <w:rPr>
          <w:sz w:val="22"/>
        </w:rPr>
        <w:t xml:space="preserve"> </w:t>
      </w:r>
      <w:r>
        <w:rPr>
          <w:sz w:val="22"/>
        </w:rPr>
        <w:tab/>
        <w:t xml:space="preserve"> </w:t>
      </w:r>
      <w:r>
        <w:rPr>
          <w:sz w:val="22"/>
        </w:rPr>
        <w:tab/>
      </w:r>
      <w:r>
        <w:t xml:space="preserve">Page intentionally left blank </w:t>
      </w:r>
    </w:p>
    <w:p w14:paraId="6D621AA6" w14:textId="77777777" w:rsidR="009D512D" w:rsidRDefault="00AC251D">
      <w:pPr>
        <w:spacing w:after="0" w:line="259" w:lineRule="auto"/>
        <w:ind w:left="0" w:right="0" w:firstLine="0"/>
        <w:jc w:val="left"/>
      </w:pPr>
      <w:r>
        <w:t xml:space="preserve"> </w:t>
      </w:r>
      <w:r>
        <w:tab/>
        <w:t xml:space="preserve"> </w:t>
      </w:r>
      <w:r>
        <w:br w:type="page"/>
      </w:r>
    </w:p>
    <w:p w14:paraId="67A5532E" w14:textId="77777777" w:rsidR="009D512D" w:rsidRPr="003675E2" w:rsidRDefault="00AC251D" w:rsidP="00DE16A1">
      <w:pPr>
        <w:pStyle w:val="Heading1"/>
      </w:pPr>
      <w:bookmarkStart w:id="1116" w:name="_Toc528332896"/>
      <w:r w:rsidRPr="00DE16A1">
        <w:rPr>
          <w:noProof/>
        </w:rPr>
        <w:lastRenderedPageBreak/>
        <w:drawing>
          <wp:inline distT="0" distB="0" distL="0" distR="0" wp14:anchorId="0B13425E" wp14:editId="7CE5B5C2">
            <wp:extent cx="656844" cy="118872"/>
            <wp:effectExtent l="0" t="0" r="0" b="0"/>
            <wp:docPr id="43231" name="Picture 43231"/>
            <wp:cNvGraphicFramePr/>
            <a:graphic xmlns:a="http://schemas.openxmlformats.org/drawingml/2006/main">
              <a:graphicData uri="http://schemas.openxmlformats.org/drawingml/2006/picture">
                <pic:pic xmlns:pic="http://schemas.openxmlformats.org/drawingml/2006/picture">
                  <pic:nvPicPr>
                    <pic:cNvPr id="43231" name="Picture 43231"/>
                    <pic:cNvPicPr/>
                  </pic:nvPicPr>
                  <pic:blipFill>
                    <a:blip r:embed="rId15"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Pr="003675E2">
        <w:t xml:space="preserve"> </w:t>
      </w:r>
      <w:r w:rsidRPr="003675E2">
        <w:tab/>
        <w:t>HDF-5 Encoding</w:t>
      </w:r>
      <w:bookmarkEnd w:id="1116"/>
      <w:r w:rsidRPr="003675E2">
        <w:t xml:space="preserve"> </w:t>
      </w:r>
    </w:p>
    <w:p w14:paraId="4C750146" w14:textId="77777777" w:rsidR="009D512D" w:rsidRDefault="00AC251D">
      <w:pPr>
        <w:ind w:left="12" w:right="0"/>
      </w:pPr>
      <w:r>
        <w:t xml:space="preserve">This example of the HDF-5 encoding is based on the structures and requirements defined in S-100 v4.0.0, PART 10C.  </w:t>
      </w:r>
    </w:p>
    <w:p w14:paraId="3FBEB40B" w14:textId="77777777" w:rsidR="009D512D" w:rsidRDefault="00AC251D">
      <w:pPr>
        <w:spacing w:after="120" w:line="259" w:lineRule="auto"/>
        <w:ind w:left="0" w:right="0" w:firstLine="0"/>
        <w:jc w:val="left"/>
      </w:pPr>
      <w:r>
        <w:t xml:space="preserve"> </w:t>
      </w:r>
    </w:p>
    <w:p w14:paraId="120DED21" w14:textId="50306509" w:rsidR="009D512D" w:rsidRDefault="00AC251D" w:rsidP="005E045B">
      <w:pPr>
        <w:pStyle w:val="Heading2"/>
        <w:ind w:left="730"/>
        <w:rPr>
          <w:ins w:id="1117" w:author="Brazier, David W CIV N62306" w:date="2018-10-01T09:21:00Z"/>
        </w:rPr>
      </w:pPr>
      <w:bookmarkStart w:id="1118" w:name="_Toc528332897"/>
      <w:r>
        <w:t>B-1 General Structure</w:t>
      </w:r>
      <w:bookmarkEnd w:id="1118"/>
      <w:r>
        <w:t xml:space="preserve"> </w:t>
      </w:r>
    </w:p>
    <w:p w14:paraId="6BA0D9FE" w14:textId="583FB906" w:rsidR="003D7976" w:rsidRDefault="003D7976" w:rsidP="00DE16A1">
      <w:pPr>
        <w:jc w:val="center"/>
        <w:rPr>
          <w:ins w:id="1119" w:author="Brazier, David W CIV N62306" w:date="2018-10-01T09:21:00Z"/>
        </w:rPr>
      </w:pPr>
    </w:p>
    <w:p w14:paraId="1FAA0E33" w14:textId="0E5ABB22" w:rsidR="003D7976" w:rsidRPr="003D7976" w:rsidDel="002B1A88" w:rsidRDefault="002B1A88" w:rsidP="00DE16A1">
      <w:pPr>
        <w:jc w:val="left"/>
        <w:rPr>
          <w:del w:id="1120" w:author="Johnson, Stacy D CIV NAVOCEANO, NP4" w:date="2018-10-04T12:31:00Z"/>
        </w:rPr>
      </w:pPr>
      <w:ins w:id="1121" w:author="Johnson, Stacy D CIV NAVOCEANO, NP4" w:date="2018-10-04T12:31:00Z">
        <w:r>
          <w:rPr>
            <w:noProof/>
          </w:rPr>
          <w:drawing>
            <wp:inline distT="0" distB="0" distL="0" distR="0" wp14:anchorId="49C9C2D8" wp14:editId="7F077D7D">
              <wp:extent cx="3448531" cy="5363323"/>
              <wp:effectExtent l="19050" t="19050" r="1905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View.png"/>
                      <pic:cNvPicPr/>
                    </pic:nvPicPr>
                    <pic:blipFill>
                      <a:blip r:embed="rId87">
                        <a:extLst>
                          <a:ext uri="{28A0092B-C50C-407E-A947-70E740481C1C}">
                            <a14:useLocalDpi xmlns:a14="http://schemas.microsoft.com/office/drawing/2010/main"/>
                          </a:ext>
                        </a:extLst>
                      </a:blip>
                      <a:stretch>
                        <a:fillRect/>
                      </a:stretch>
                    </pic:blipFill>
                    <pic:spPr>
                      <a:xfrm>
                        <a:off x="0" y="0"/>
                        <a:ext cx="3448531" cy="5363323"/>
                      </a:xfrm>
                      <a:prstGeom prst="rect">
                        <a:avLst/>
                      </a:prstGeom>
                      <a:ln>
                        <a:solidFill>
                          <a:schemeClr val="tx1"/>
                        </a:solidFill>
                      </a:ln>
                    </pic:spPr>
                  </pic:pic>
                </a:graphicData>
              </a:graphic>
            </wp:inline>
          </w:drawing>
        </w:r>
      </w:ins>
    </w:p>
    <w:p w14:paraId="3B4ECA61" w14:textId="3F711DC7" w:rsidR="009D512D" w:rsidRDefault="00AC251D">
      <w:pPr>
        <w:spacing w:after="68" w:line="259" w:lineRule="auto"/>
        <w:ind w:left="2490" w:right="0" w:firstLine="0"/>
        <w:jc w:val="left"/>
      </w:pPr>
      <w:del w:id="1122" w:author="Johnson, Stacy D CIV NAVOCEANO, NP4" w:date="2018-10-04T11:29:00Z">
        <w:r w:rsidDel="006E5549">
          <w:rPr>
            <w:rFonts w:ascii="Calibri" w:eastAsia="Calibri" w:hAnsi="Calibri" w:cs="Calibri"/>
            <w:noProof/>
            <w:sz w:val="22"/>
          </w:rPr>
          <w:lastRenderedPageBreak/>
          <mc:AlternateContent>
            <mc:Choice Requires="wpg">
              <w:drawing>
                <wp:inline distT="0" distB="0" distL="0" distR="0" wp14:anchorId="137ADABA" wp14:editId="71903BA6">
                  <wp:extent cx="3680460" cy="6967728"/>
                  <wp:effectExtent l="0" t="0" r="0" b="0"/>
                  <wp:docPr id="2" name="Group 2"/>
                  <wp:cNvGraphicFramePr/>
                  <a:graphic xmlns:a="http://schemas.openxmlformats.org/drawingml/2006/main">
                    <a:graphicData uri="http://schemas.microsoft.com/office/word/2010/wordprocessingGroup">
                      <wpg:wgp>
                        <wpg:cNvGrpSpPr/>
                        <wpg:grpSpPr>
                          <a:xfrm>
                            <a:off x="0" y="0"/>
                            <a:ext cx="3680460" cy="6967728"/>
                            <a:chOff x="0" y="0"/>
                            <a:chExt cx="3680460" cy="6967728"/>
                          </a:xfrm>
                        </wpg:grpSpPr>
                        <wps:wsp>
                          <wps:cNvPr id="4" name="Shape 43266"/>
                          <wps:cNvSpPr/>
                          <wps:spPr>
                            <a:xfrm>
                              <a:off x="0" y="0"/>
                              <a:ext cx="3680460" cy="6967728"/>
                            </a:xfrm>
                            <a:custGeom>
                              <a:avLst/>
                              <a:gdLst/>
                              <a:ahLst/>
                              <a:cxnLst/>
                              <a:rect l="0" t="0" r="0" b="0"/>
                              <a:pathLst>
                                <a:path w="3680460" h="6967728">
                                  <a:moveTo>
                                    <a:pt x="0" y="6967728"/>
                                  </a:moveTo>
                                  <a:lnTo>
                                    <a:pt x="3680460" y="6967728"/>
                                  </a:lnTo>
                                  <a:lnTo>
                                    <a:pt x="3680460"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0139F1" id="Group 2" o:spid="_x0000_s1026" style="width:289.8pt;height:548.65pt;mso-position-horizontal-relative:char;mso-position-vertical-relative:line" coordsize="36804,6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">
                  <v:shape id="Shape 43266" o:spid="_x0000_s1027" style="position:absolute;width:36804;height:69677;visibility:visible;mso-wrap-style:square;v-text-anchor:top" coordsize="3680460,696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" path="m,6967728r3680460,l3680460,,,,,6967728xe" filled="f" strokeweight="1.56pt">
                    <v:stroke miterlimit="83231f" joinstyle="miter" endcap="square"/>
                    <v:path arrowok="t" textboxrect="0,0,3680460,6967728"/>
                  </v:shape>
                  <w10:anchorlock/>
                </v:group>
              </w:pict>
            </mc:Fallback>
          </mc:AlternateContent>
        </w:r>
      </w:del>
    </w:p>
    <w:p w14:paraId="58B6B857" w14:textId="6CD364F0" w:rsidR="009D512D" w:rsidRPr="001B7E15" w:rsidRDefault="00AC251D" w:rsidP="00054F18">
      <w:pPr>
        <w:jc w:val="center"/>
      </w:pPr>
      <w:r w:rsidRPr="001B7E15">
        <w:t>Figure B.1 S-102 Encoding</w:t>
      </w:r>
    </w:p>
    <w:p w14:paraId="6BC946C4" w14:textId="7A733BA4" w:rsidR="000C2991" w:rsidRDefault="000C2991" w:rsidP="00410C72">
      <w:pPr>
        <w:rPr>
          <w:ins w:id="1123" w:author="Johnson, Stacy D CIV NAVOCEANO, NP4" w:date="2018-10-04T14:29:00Z"/>
        </w:rPr>
      </w:pPr>
    </w:p>
    <w:p w14:paraId="7EE3D3AD" w14:textId="68672122" w:rsidR="000C2991" w:rsidRDefault="000C2991" w:rsidP="00410C72"/>
    <w:p w14:paraId="576F1734" w14:textId="08C87BD7" w:rsidR="00410C72" w:rsidRDefault="00410C72" w:rsidP="00410C72"/>
    <w:p w14:paraId="0E438BC0" w14:textId="1EA5BD79" w:rsidR="00410C72" w:rsidRDefault="00410C72" w:rsidP="00410C72"/>
    <w:p w14:paraId="57629236" w14:textId="6799B79B" w:rsidR="00410C72" w:rsidRDefault="00410C72" w:rsidP="00410C72"/>
    <w:p w14:paraId="0F25B105" w14:textId="3BD5A90B" w:rsidR="00410C72" w:rsidRDefault="00410C72" w:rsidP="00410C72"/>
    <w:p w14:paraId="0EC2CDFC" w14:textId="1C2CB54A" w:rsidR="00410C72" w:rsidRDefault="00410C72" w:rsidP="00410C72"/>
    <w:p w14:paraId="7A339792" w14:textId="77777777" w:rsidR="00410C72" w:rsidRPr="00410C72" w:rsidRDefault="00410C72" w:rsidP="00410C72">
      <w:pPr>
        <w:rPr>
          <w:ins w:id="1124" w:author="Johnson, Stacy D CIV NAVOCEANO, NP4" w:date="2018-10-04T14:29:00Z"/>
        </w:rPr>
      </w:pPr>
    </w:p>
    <w:p w14:paraId="0A857299" w14:textId="6ED4064F" w:rsidR="009D512D" w:rsidRDefault="00AC251D" w:rsidP="005E045B">
      <w:pPr>
        <w:pStyle w:val="Heading3"/>
        <w:rPr>
          <w:ins w:id="1125" w:author="Johnson, Stacy D CIV NAVOCEANO, NP4" w:date="2018-10-04T14:28:00Z"/>
        </w:rPr>
      </w:pPr>
      <w:bookmarkStart w:id="1126" w:name="_Toc528332898"/>
      <w:r>
        <w:t xml:space="preserve">B-1.1 </w:t>
      </w:r>
      <w:r>
        <w:tab/>
      </w:r>
      <w:commentRangeStart w:id="1127"/>
      <w:del w:id="1128" w:author="Johnson, Stacy D CIV NAVOCEANO, NP4" w:date="2018-10-02T12:00:00Z">
        <w:r w:rsidRPr="00DE16A1" w:rsidDel="00194AD4">
          <w:delText>S102_Grid</w:delText>
        </w:r>
      </w:del>
      <w:r w:rsidR="00A03070">
        <w:t>S102BathymetryCoverage</w:t>
      </w:r>
      <w:r w:rsidRPr="000C2991">
        <w:t xml:space="preserve"> </w:t>
      </w:r>
      <w:commentRangeEnd w:id="1127"/>
      <w:r w:rsidR="00857C2F" w:rsidRPr="000C2991">
        <w:rPr>
          <w:rStyle w:val="CommentReference"/>
          <w:b w:val="0"/>
        </w:rPr>
        <w:commentReference w:id="1127"/>
      </w:r>
      <w:bookmarkEnd w:id="1126"/>
    </w:p>
    <w:p w14:paraId="00CFE657" w14:textId="32005795" w:rsidR="000C2991" w:rsidRDefault="000C2991" w:rsidP="00DE16A1">
      <w:ins w:id="1129" w:author="Johnson, Stacy D CIV NAVOCEANO, NP4" w:date="2018-10-04T14:28:00Z">
        <w:r>
          <w:t>(dataCodingFormat = 2)</w:t>
        </w:r>
      </w:ins>
    </w:p>
    <w:p w14:paraId="522CC299" w14:textId="77777777" w:rsidR="00410C72" w:rsidRPr="000C2991" w:rsidRDefault="00410C72" w:rsidP="00DE16A1"/>
    <w:p w14:paraId="40D15E8B" w14:textId="77777777" w:rsidR="002B1A88" w:rsidRDefault="006E5549" w:rsidP="00DE16A1">
      <w:pPr>
        <w:spacing w:after="76" w:line="259" w:lineRule="auto"/>
        <w:ind w:left="0" w:right="0" w:firstLine="0"/>
        <w:jc w:val="center"/>
        <w:rPr>
          <w:ins w:id="1130" w:author="Johnson, Stacy D CIV NAVOCEANO, NP4" w:date="2018-10-04T12:31:00Z"/>
        </w:rPr>
      </w:pPr>
      <w:ins w:id="1131" w:author="Johnson, Stacy D CIV NAVOCEANO, NP4" w:date="2018-10-04T11:30:00Z">
        <w:r>
          <w:rPr>
            <w:rFonts w:ascii="Calibri" w:eastAsia="Calibri" w:hAnsi="Calibri" w:cs="Calibri"/>
            <w:noProof/>
            <w:sz w:val="22"/>
          </w:rPr>
          <w:drawing>
            <wp:inline distT="0" distB="0" distL="0" distR="0" wp14:anchorId="0ACB3E6E" wp14:editId="193D750B">
              <wp:extent cx="5963482" cy="41153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p_F_Properties.png"/>
                      <pic:cNvPicPr/>
                    </pic:nvPicPr>
                    <pic:blipFill>
                      <a:blip r:embed="rId88">
                        <a:extLst>
                          <a:ext uri="{28A0092B-C50C-407E-A947-70E740481C1C}">
                            <a14:useLocalDpi xmlns:a14="http://schemas.microsoft.com/office/drawing/2010/main"/>
                          </a:ext>
                        </a:extLst>
                      </a:blip>
                      <a:stretch>
                        <a:fillRect/>
                      </a:stretch>
                    </pic:blipFill>
                    <pic:spPr>
                      <a:xfrm>
                        <a:off x="0" y="0"/>
                        <a:ext cx="5963482" cy="4115374"/>
                      </a:xfrm>
                      <a:prstGeom prst="rect">
                        <a:avLst/>
                      </a:prstGeom>
                    </pic:spPr>
                  </pic:pic>
                </a:graphicData>
              </a:graphic>
            </wp:inline>
          </w:drawing>
        </w:r>
      </w:ins>
    </w:p>
    <w:p w14:paraId="4ADB6E04" w14:textId="0ED49CE4" w:rsidR="002B1A88" w:rsidRPr="001B7E15" w:rsidRDefault="002B1A88" w:rsidP="00054F18">
      <w:pPr>
        <w:jc w:val="center"/>
        <w:rPr>
          <w:ins w:id="1132" w:author="Johnson, Stacy D CIV NAVOCEANO, NP4" w:date="2018-10-04T12:31:00Z"/>
        </w:rPr>
      </w:pPr>
      <w:ins w:id="1133" w:author="Johnson, Stacy D CIV NAVOCEANO, NP4" w:date="2018-10-04T12:31:00Z">
        <w:r w:rsidRPr="001B7E15">
          <w:t>Figure B.2 S-102 Group_F Encoding general structure.</w:t>
        </w:r>
      </w:ins>
    </w:p>
    <w:p w14:paraId="3C8A1B2B" w14:textId="77EFAD1E" w:rsidR="009D512D" w:rsidRDefault="00AC251D" w:rsidP="00DE16A1">
      <w:pPr>
        <w:spacing w:after="76" w:line="259" w:lineRule="auto"/>
        <w:ind w:left="0" w:right="0" w:firstLine="0"/>
        <w:jc w:val="center"/>
      </w:pPr>
      <w:del w:id="1134" w:author="Johnson, Stacy D CIV NAVOCEANO, NP4" w:date="2018-10-04T11:30:00Z">
        <w:r w:rsidDel="006E5549">
          <w:rPr>
            <w:rFonts w:ascii="Calibri" w:eastAsia="Calibri" w:hAnsi="Calibri" w:cs="Calibri"/>
            <w:noProof/>
            <w:sz w:val="22"/>
          </w:rPr>
          <mc:AlternateContent>
            <mc:Choice Requires="wpg">
              <w:drawing>
                <wp:inline distT="0" distB="0" distL="0" distR="0" wp14:anchorId="223BF816" wp14:editId="26769C8D">
                  <wp:extent cx="6243821" cy="2891846"/>
                  <wp:effectExtent l="0" t="0" r="5080" b="0"/>
                  <wp:docPr id="267377" name="Group 267377"/>
                  <wp:cNvGraphicFramePr/>
                  <a:graphic xmlns:a="http://schemas.openxmlformats.org/drawingml/2006/main">
                    <a:graphicData uri="http://schemas.microsoft.com/office/word/2010/wordprocessingGroup">
                      <wpg:wgp>
                        <wpg:cNvGrpSpPr/>
                        <wpg:grpSpPr>
                          <a:xfrm>
                            <a:off x="0" y="0"/>
                            <a:ext cx="6243821" cy="2891846"/>
                            <a:chOff x="0" y="0"/>
                            <a:chExt cx="6243821" cy="2891846"/>
                          </a:xfrm>
                        </wpg:grpSpPr>
                        <wps:wsp>
                          <wps:cNvPr id="43300" name="Rectangle 43300"/>
                          <wps:cNvSpPr/>
                          <wps:spPr>
                            <a:xfrm>
                              <a:off x="0" y="22385"/>
                              <a:ext cx="38357" cy="157884"/>
                            </a:xfrm>
                            <a:prstGeom prst="rect">
                              <a:avLst/>
                            </a:prstGeom>
                            <a:ln>
                              <a:noFill/>
                            </a:ln>
                          </wps:spPr>
                          <wps:txbx>
                            <w:txbxContent>
                              <w:p w14:paraId="565922F9" w14:textId="77777777" w:rsidR="005724FE" w:rsidRDefault="005724FE">
                                <w:pPr>
                                  <w:spacing w:after="160" w:line="259" w:lineRule="auto"/>
                                  <w:ind w:left="0" w:right="0" w:firstLine="0"/>
                                  <w:jc w:val="left"/>
                                </w:pPr>
                                <w:r>
                                  <w:t xml:space="preserve"> </w:t>
                                </w:r>
                              </w:p>
                            </w:txbxContent>
                          </wps:txbx>
                          <wps:bodyPr horzOverflow="overflow" vert="horz" lIns="0" tIns="0" rIns="0" bIns="0" rtlCol="0">
                            <a:noAutofit/>
                          </wps:bodyPr>
                        </wps:wsp>
                        <wps:wsp>
                          <wps:cNvPr id="43302" name="Rectangle 43302"/>
                          <wps:cNvSpPr/>
                          <wps:spPr>
                            <a:xfrm>
                              <a:off x="1310894" y="0"/>
                              <a:ext cx="46741" cy="187581"/>
                            </a:xfrm>
                            <a:prstGeom prst="rect">
                              <a:avLst/>
                            </a:prstGeom>
                            <a:ln>
                              <a:noFill/>
                            </a:ln>
                          </wps:spPr>
                          <wps:txbx>
                            <w:txbxContent>
                              <w:p w14:paraId="0A86357E" w14:textId="3E184DAD" w:rsidR="005724FE" w:rsidRDefault="005724FE">
                                <w:pPr>
                                  <w:spacing w:after="160" w:line="259" w:lineRule="auto"/>
                                  <w:ind w:left="0" w:right="0" w:firstLine="0"/>
                                  <w:jc w:val="left"/>
                                </w:pPr>
                                <w:del w:id="1135" w:author="Johnson, Stacy D CIV NAVOCEANO, NP4" w:date="2018-10-04T14:29:00Z">
                                  <w:r w:rsidDel="005F7689">
                                    <w:delText xml:space="preserve"> </w:delText>
                                  </w:r>
                                </w:del>
                              </w:p>
                            </w:txbxContent>
                          </wps:txbx>
                          <wps:bodyPr horzOverflow="overflow" vert="horz" lIns="0" tIns="0" rIns="0" bIns="0" rtlCol="0">
                            <a:noAutofit/>
                          </wps:bodyPr>
                        </wps:wsp>
                        <wps:wsp>
                          <wps:cNvPr id="43303" name="Rectangle 43303"/>
                          <wps:cNvSpPr/>
                          <wps:spPr>
                            <a:xfrm>
                              <a:off x="6192012" y="2683924"/>
                              <a:ext cx="51809" cy="207922"/>
                            </a:xfrm>
                            <a:prstGeom prst="rect">
                              <a:avLst/>
                            </a:prstGeom>
                            <a:ln>
                              <a:noFill/>
                            </a:ln>
                          </wps:spPr>
                          <wps:txbx>
                            <w:txbxContent>
                              <w:p w14:paraId="0C7B40E7"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315" name="Picture 43315"/>
                            <pic:cNvPicPr/>
                          </pic:nvPicPr>
                          <pic:blipFill>
                            <a:blip r:embed="rId89" cstate="email">
                              <a:extLst>
                                <a:ext uri="{28A0092B-C50C-407E-A947-70E740481C1C}">
                                  <a14:useLocalDpi xmlns:a14="http://schemas.microsoft.com/office/drawing/2010/main"/>
                                </a:ext>
                              </a:extLst>
                            </a:blip>
                            <a:stretch>
                              <a:fillRect/>
                            </a:stretch>
                          </pic:blipFill>
                          <pic:spPr>
                            <a:xfrm>
                              <a:off x="342900" y="237665"/>
                              <a:ext cx="5835396" cy="2552700"/>
                            </a:xfrm>
                            <a:prstGeom prst="rect">
                              <a:avLst/>
                            </a:prstGeom>
                          </pic:spPr>
                        </pic:pic>
                        <wps:wsp>
                          <wps:cNvPr id="43316" name="Shape 43316"/>
                          <wps:cNvSpPr/>
                          <wps:spPr>
                            <a:xfrm>
                              <a:off x="332994" y="227759"/>
                              <a:ext cx="5855208" cy="2572512"/>
                            </a:xfrm>
                            <a:custGeom>
                              <a:avLst/>
                              <a:gdLst/>
                              <a:ahLst/>
                              <a:cxnLst/>
                              <a:rect l="0" t="0" r="0" b="0"/>
                              <a:pathLst>
                                <a:path w="5855208" h="2572512">
                                  <a:moveTo>
                                    <a:pt x="0" y="2572512"/>
                                  </a:moveTo>
                                  <a:lnTo>
                                    <a:pt x="5855208" y="2572512"/>
                                  </a:lnTo>
                                  <a:lnTo>
                                    <a:pt x="5855208"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3BF816" id="Group 267377" o:spid="_x0000_s1057" style="width:491.65pt;height:227.7pt;mso-position-horizontal-relative:char;mso-position-vertical-relative:line" coordsize="62438,28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">
                  <v:rect id="Rectangle 43300" o:spid="_x0000_s1058" style="position:absolute;top:223;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" filled="f" stroked="f">
                    <v:textbox inset="0,0,0,0">
                      <w:txbxContent>
                        <w:p w14:paraId="565922F9" w14:textId="77777777" w:rsidR="005724FE" w:rsidRDefault="005724FE">
                          <w:pPr>
                            <w:spacing w:after="160" w:line="259" w:lineRule="auto"/>
                            <w:ind w:left="0" w:right="0" w:firstLine="0"/>
                            <w:jc w:val="left"/>
                          </w:pPr>
                          <w:r>
                            <w:t xml:space="preserve"> </w:t>
                          </w:r>
                        </w:p>
                      </w:txbxContent>
                    </v:textbox>
                  </v:rect>
                  <v:rect id="Rectangle 43302" o:spid="_x0000_s1059" style="position:absolute;left:1310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" filled="f" stroked="f">
                    <v:textbox inset="0,0,0,0">
                      <w:txbxContent>
                        <w:p w14:paraId="0A86357E" w14:textId="3E184DAD" w:rsidR="005724FE" w:rsidRDefault="005724FE">
                          <w:pPr>
                            <w:spacing w:after="160" w:line="259" w:lineRule="auto"/>
                            <w:ind w:left="0" w:right="0" w:firstLine="0"/>
                            <w:jc w:val="left"/>
                          </w:pPr>
                          <w:del w:id="1119" w:author="Johnson, Stacy D CIV NAVOCEANO, NP4" w:date="2018-10-04T14:29:00Z">
                            <w:r w:rsidDel="005F7689">
                              <w:delText xml:space="preserve"> </w:delText>
                            </w:r>
                          </w:del>
                        </w:p>
                      </w:txbxContent>
                    </v:textbox>
                  </v:rect>
                  <v:rect id="Rectangle 43303" o:spid="_x0000_s1060" style="position:absolute;left:61920;top:268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" filled="f" stroked="f">
                    <v:textbox inset="0,0,0,0">
                      <w:txbxContent>
                        <w:p w14:paraId="0C7B40E7" w14:textId="77777777" w:rsidR="005724FE" w:rsidRDefault="005724FE">
                          <w:pPr>
                            <w:spacing w:after="160" w:line="259" w:lineRule="auto"/>
                            <w:ind w:left="0" w:right="0" w:firstLine="0"/>
                            <w:jc w:val="left"/>
                          </w:pPr>
                          <w:r>
                            <w:rPr>
                              <w:sz w:val="22"/>
                            </w:rPr>
                            <w:t xml:space="preserve"> </w:t>
                          </w:r>
                        </w:p>
                      </w:txbxContent>
                    </v:textbox>
                  </v:rect>
                  <v:shape id="Picture 43315" o:spid="_x0000_s1061" type="#_x0000_t75" style="position:absolute;left:3429;top:2376;width:58353;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">
                    <v:imagedata r:id="rId90" o:title=""/>
                  </v:shape>
                  <v:shape id="Shape 43316" o:spid="_x0000_s1062" style="position:absolute;left:3329;top:2277;width:58553;height:25725;visibility:visible;mso-wrap-style:square;v-text-anchor:top" coordsize="5855208,257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" path="m,2572512r5855208,l5855208,,,,,2572512xe" filled="f" strokeweight="1.56pt">
                    <v:stroke miterlimit="83231f" joinstyle="miter" endcap="square"/>
                    <v:path arrowok="t" textboxrect="0,0,5855208,2572512"/>
                  </v:shape>
                  <w10:anchorlock/>
                </v:group>
              </w:pict>
            </mc:Fallback>
          </mc:AlternateContent>
        </w:r>
      </w:del>
    </w:p>
    <w:p w14:paraId="19411452" w14:textId="6DA1FD09" w:rsidR="009D512D" w:rsidRDefault="006E5549" w:rsidP="00DE16A1">
      <w:pPr>
        <w:tabs>
          <w:tab w:val="center" w:pos="5168"/>
        </w:tabs>
        <w:spacing w:after="57" w:line="259" w:lineRule="auto"/>
        <w:ind w:left="0" w:right="0" w:firstLine="0"/>
        <w:jc w:val="center"/>
      </w:pPr>
      <w:ins w:id="1136" w:author="Johnson, Stacy D CIV NAVOCEANO, NP4" w:date="2018-10-04T11:31:00Z">
        <w:r>
          <w:rPr>
            <w:rFonts w:ascii="Calibri" w:eastAsia="Calibri" w:hAnsi="Calibri" w:cs="Calibri"/>
            <w:noProof/>
            <w:sz w:val="22"/>
          </w:rPr>
          <w:lastRenderedPageBreak/>
          <w:drawing>
            <wp:inline distT="0" distB="0" distL="0" distR="0" wp14:anchorId="0F5B1A7E" wp14:editId="7DEF6E79">
              <wp:extent cx="5963482" cy="51823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up_F_featureCode_Properties.png"/>
                      <pic:cNvPicPr/>
                    </pic:nvPicPr>
                    <pic:blipFill>
                      <a:blip r:embed="rId91">
                        <a:extLst>
                          <a:ext uri="{28A0092B-C50C-407E-A947-70E740481C1C}">
                            <a14:useLocalDpi xmlns:a14="http://schemas.microsoft.com/office/drawing/2010/main"/>
                          </a:ext>
                        </a:extLst>
                      </a:blip>
                      <a:stretch>
                        <a:fillRect/>
                      </a:stretch>
                    </pic:blipFill>
                    <pic:spPr>
                      <a:xfrm>
                        <a:off x="0" y="0"/>
                        <a:ext cx="5963482" cy="5182323"/>
                      </a:xfrm>
                      <a:prstGeom prst="rect">
                        <a:avLst/>
                      </a:prstGeom>
                    </pic:spPr>
                  </pic:pic>
                </a:graphicData>
              </a:graphic>
            </wp:inline>
          </w:drawing>
        </w:r>
      </w:ins>
      <w:del w:id="1137" w:author="Johnson, Stacy D CIV NAVOCEANO, NP4" w:date="2018-10-04T11:31:00Z">
        <w:r w:rsidR="00AC251D" w:rsidDel="006E5549">
          <w:rPr>
            <w:rFonts w:ascii="Calibri" w:eastAsia="Calibri" w:hAnsi="Calibri" w:cs="Calibri"/>
            <w:noProof/>
            <w:sz w:val="22"/>
          </w:rPr>
          <w:lastRenderedPageBreak/>
          <mc:AlternateContent>
            <mc:Choice Requires="wpg">
              <w:drawing>
                <wp:inline distT="0" distB="0" distL="0" distR="0" wp14:anchorId="01E186A5" wp14:editId="5026CB1F">
                  <wp:extent cx="5916261" cy="3876830"/>
                  <wp:effectExtent l="0" t="0" r="0" b="0"/>
                  <wp:docPr id="267378" name="Group 267378"/>
                  <wp:cNvGraphicFramePr/>
                  <a:graphic xmlns:a="http://schemas.openxmlformats.org/drawingml/2006/main">
                    <a:graphicData uri="http://schemas.microsoft.com/office/word/2010/wordprocessingGroup">
                      <wpg:wgp>
                        <wpg:cNvGrpSpPr/>
                        <wpg:grpSpPr>
                          <a:xfrm>
                            <a:off x="0" y="0"/>
                            <a:ext cx="5916261" cy="3876830"/>
                            <a:chOff x="0" y="0"/>
                            <a:chExt cx="5916261" cy="3876830"/>
                          </a:xfrm>
                        </wpg:grpSpPr>
                        <wps:wsp>
                          <wps:cNvPr id="43304" name="Rectangle 43304"/>
                          <wps:cNvSpPr/>
                          <wps:spPr>
                            <a:xfrm>
                              <a:off x="1601597" y="0"/>
                              <a:ext cx="983667" cy="187581"/>
                            </a:xfrm>
                            <a:prstGeom prst="rect">
                              <a:avLst/>
                            </a:prstGeom>
                            <a:ln>
                              <a:noFill/>
                            </a:ln>
                          </wps:spPr>
                          <wps:txbx>
                            <w:txbxContent>
                              <w:p w14:paraId="0EAD8678" w14:textId="77777777" w:rsidR="005724FE" w:rsidRDefault="005724FE">
                                <w:pPr>
                                  <w:spacing w:after="160" w:line="259" w:lineRule="auto"/>
                                  <w:ind w:left="0" w:right="0" w:firstLine="0"/>
                                  <w:jc w:val="left"/>
                                </w:pPr>
                                <w:r>
                                  <w:rPr>
                                    <w:b/>
                                  </w:rPr>
                                  <w:t>Figure B.2 S</w:t>
                                </w:r>
                              </w:p>
                            </w:txbxContent>
                          </wps:txbx>
                          <wps:bodyPr horzOverflow="overflow" vert="horz" lIns="0" tIns="0" rIns="0" bIns="0" rtlCol="0">
                            <a:noAutofit/>
                          </wps:bodyPr>
                        </wps:wsp>
                        <wps:wsp>
                          <wps:cNvPr id="43305" name="Rectangle 43305"/>
                          <wps:cNvSpPr/>
                          <wps:spPr>
                            <a:xfrm>
                              <a:off x="2340737" y="0"/>
                              <a:ext cx="56023" cy="187581"/>
                            </a:xfrm>
                            <a:prstGeom prst="rect">
                              <a:avLst/>
                            </a:prstGeom>
                            <a:ln>
                              <a:noFill/>
                            </a:ln>
                          </wps:spPr>
                          <wps:txbx>
                            <w:txbxContent>
                              <w:p w14:paraId="1D55E47E" w14:textId="77777777" w:rsidR="005724FE" w:rsidRDefault="005724FE">
                                <w:pPr>
                                  <w:spacing w:after="160" w:line="259" w:lineRule="auto"/>
                                  <w:ind w:left="0" w:right="0" w:firstLine="0"/>
                                  <w:jc w:val="left"/>
                                </w:pPr>
                                <w:r>
                                  <w:rPr>
                                    <w:b/>
                                  </w:rPr>
                                  <w:t>-</w:t>
                                </w:r>
                              </w:p>
                            </w:txbxContent>
                          </wps:txbx>
                          <wps:bodyPr horzOverflow="overflow" vert="horz" lIns="0" tIns="0" rIns="0" bIns="0" rtlCol="0">
                            <a:noAutofit/>
                          </wps:bodyPr>
                        </wps:wsp>
                        <wps:wsp>
                          <wps:cNvPr id="267313" name="Rectangle 267313"/>
                          <wps:cNvSpPr/>
                          <wps:spPr>
                            <a:xfrm>
                              <a:off x="2383409" y="0"/>
                              <a:ext cx="282211" cy="187581"/>
                            </a:xfrm>
                            <a:prstGeom prst="rect">
                              <a:avLst/>
                            </a:prstGeom>
                            <a:ln>
                              <a:noFill/>
                            </a:ln>
                          </wps:spPr>
                          <wps:txbx>
                            <w:txbxContent>
                              <w:p w14:paraId="354EB874" w14:textId="77777777" w:rsidR="005724FE" w:rsidRDefault="005724FE">
                                <w:pPr>
                                  <w:spacing w:after="160" w:line="259" w:lineRule="auto"/>
                                  <w:ind w:left="0" w:right="0" w:firstLine="0"/>
                                  <w:jc w:val="left"/>
                                </w:pPr>
                                <w:r>
                                  <w:rPr>
                                    <w:b/>
                                  </w:rPr>
                                  <w:t>102</w:t>
                                </w:r>
                              </w:p>
                            </w:txbxContent>
                          </wps:txbx>
                          <wps:bodyPr horzOverflow="overflow" vert="horz" lIns="0" tIns="0" rIns="0" bIns="0" rtlCol="0">
                            <a:noAutofit/>
                          </wps:bodyPr>
                        </wps:wsp>
                        <wps:wsp>
                          <wps:cNvPr id="267316" name="Rectangle 267316"/>
                          <wps:cNvSpPr/>
                          <wps:spPr>
                            <a:xfrm>
                              <a:off x="2595092" y="0"/>
                              <a:ext cx="2269063" cy="187581"/>
                            </a:xfrm>
                            <a:prstGeom prst="rect">
                              <a:avLst/>
                            </a:prstGeom>
                            <a:ln>
                              <a:noFill/>
                            </a:ln>
                          </wps:spPr>
                          <wps:txbx>
                            <w:txbxContent>
                              <w:p w14:paraId="337C6283" w14:textId="77777777" w:rsidR="005724FE" w:rsidRDefault="005724FE">
                                <w:pPr>
                                  <w:spacing w:after="160" w:line="259" w:lineRule="auto"/>
                                  <w:ind w:left="0" w:right="0" w:firstLine="0"/>
                                  <w:jc w:val="left"/>
                                </w:pPr>
                                <w:r>
                                  <w:rPr>
                                    <w:b/>
                                  </w:rPr>
                                  <w:t xml:space="preserve"> Group_F General Structure </w:t>
                                </w:r>
                              </w:p>
                            </w:txbxContent>
                          </wps:txbx>
                          <wps:bodyPr horzOverflow="overflow" vert="horz" lIns="0" tIns="0" rIns="0" bIns="0" rtlCol="0">
                            <a:noAutofit/>
                          </wps:bodyPr>
                        </wps:wsp>
                        <wps:wsp>
                          <wps:cNvPr id="43307" name="Rectangle 43307"/>
                          <wps:cNvSpPr/>
                          <wps:spPr>
                            <a:xfrm>
                              <a:off x="4303903" y="0"/>
                              <a:ext cx="46741" cy="187581"/>
                            </a:xfrm>
                            <a:prstGeom prst="rect">
                              <a:avLst/>
                            </a:prstGeom>
                            <a:ln>
                              <a:noFill/>
                            </a:ln>
                          </wps:spPr>
                          <wps:txbx>
                            <w:txbxContent>
                              <w:p w14:paraId="2817C429" w14:textId="77777777" w:rsidR="005724FE" w:rsidRDefault="005724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3309" name="Rectangle 43309"/>
                          <wps:cNvSpPr/>
                          <wps:spPr>
                            <a:xfrm>
                              <a:off x="5877307" y="3720498"/>
                              <a:ext cx="51809" cy="207922"/>
                            </a:xfrm>
                            <a:prstGeom prst="rect">
                              <a:avLst/>
                            </a:prstGeom>
                            <a:ln>
                              <a:noFill/>
                            </a:ln>
                          </wps:spPr>
                          <wps:txbx>
                            <w:txbxContent>
                              <w:p w14:paraId="0106F72D"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318" name="Picture 43318"/>
                            <pic:cNvPicPr/>
                          </pic:nvPicPr>
                          <pic:blipFill>
                            <a:blip r:embed="rId92" cstate="email">
                              <a:extLst>
                                <a:ext uri="{28A0092B-C50C-407E-A947-70E740481C1C}">
                                  <a14:useLocalDpi xmlns:a14="http://schemas.microsoft.com/office/drawing/2010/main"/>
                                </a:ext>
                              </a:extLst>
                            </a:blip>
                            <a:stretch>
                              <a:fillRect/>
                            </a:stretch>
                          </pic:blipFill>
                          <pic:spPr>
                            <a:xfrm>
                              <a:off x="9906" y="435404"/>
                              <a:ext cx="5843016" cy="3395472"/>
                            </a:xfrm>
                            <a:prstGeom prst="rect">
                              <a:avLst/>
                            </a:prstGeom>
                          </pic:spPr>
                        </pic:pic>
                        <wps:wsp>
                          <wps:cNvPr id="43319" name="Shape 43319"/>
                          <wps:cNvSpPr/>
                          <wps:spPr>
                            <a:xfrm>
                              <a:off x="0" y="425498"/>
                              <a:ext cx="5862828" cy="3415284"/>
                            </a:xfrm>
                            <a:custGeom>
                              <a:avLst/>
                              <a:gdLst/>
                              <a:ahLst/>
                              <a:cxnLst/>
                              <a:rect l="0" t="0" r="0" b="0"/>
                              <a:pathLst>
                                <a:path w="5862828" h="3415284">
                                  <a:moveTo>
                                    <a:pt x="0" y="3415284"/>
                                  </a:moveTo>
                                  <a:lnTo>
                                    <a:pt x="5862828" y="3415284"/>
                                  </a:lnTo>
                                  <a:lnTo>
                                    <a:pt x="5862828"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E186A5" id="Group 267378" o:spid="_x0000_s1063" style="width:465.85pt;height:305.25pt;mso-position-horizontal-relative:char;mso-position-vertical-relative:line" coordsize="59162,38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">
                  <v:rect id="Rectangle 43304" o:spid="_x0000_s1064" style="position:absolute;left:16015;width:983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" filled="f" stroked="f">
                    <v:textbox inset="0,0,0,0">
                      <w:txbxContent>
                        <w:p w14:paraId="0EAD8678" w14:textId="77777777" w:rsidR="005724FE" w:rsidRDefault="005724FE">
                          <w:pPr>
                            <w:spacing w:after="160" w:line="259" w:lineRule="auto"/>
                            <w:ind w:left="0" w:right="0" w:firstLine="0"/>
                            <w:jc w:val="left"/>
                          </w:pPr>
                          <w:r>
                            <w:rPr>
                              <w:b/>
                            </w:rPr>
                            <w:t>Figure B.2 S</w:t>
                          </w:r>
                        </w:p>
                      </w:txbxContent>
                    </v:textbox>
                  </v:rect>
                  <v:rect id="Rectangle 43305" o:spid="_x0000_s1065" style="position:absolute;left:23407;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" filled="f" stroked="f">
                    <v:textbox inset="0,0,0,0">
                      <w:txbxContent>
                        <w:p w14:paraId="1D55E47E" w14:textId="77777777" w:rsidR="005724FE" w:rsidRDefault="005724FE">
                          <w:pPr>
                            <w:spacing w:after="160" w:line="259" w:lineRule="auto"/>
                            <w:ind w:left="0" w:right="0" w:firstLine="0"/>
                            <w:jc w:val="left"/>
                          </w:pPr>
                          <w:r>
                            <w:rPr>
                              <w:b/>
                            </w:rPr>
                            <w:t>-</w:t>
                          </w:r>
                        </w:p>
                      </w:txbxContent>
                    </v:textbox>
                  </v:rect>
                  <v:rect id="Rectangle 267313" o:spid="_x0000_s1066" style="position:absolute;left:23834;width:28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" filled="f" stroked="f">
                    <v:textbox inset="0,0,0,0">
                      <w:txbxContent>
                        <w:p w14:paraId="354EB874" w14:textId="77777777" w:rsidR="005724FE" w:rsidRDefault="005724FE">
                          <w:pPr>
                            <w:spacing w:after="160" w:line="259" w:lineRule="auto"/>
                            <w:ind w:left="0" w:right="0" w:firstLine="0"/>
                            <w:jc w:val="left"/>
                          </w:pPr>
                          <w:r>
                            <w:rPr>
                              <w:b/>
                            </w:rPr>
                            <w:t>102</w:t>
                          </w:r>
                        </w:p>
                      </w:txbxContent>
                    </v:textbox>
                  </v:rect>
                  <v:rect id="Rectangle 267316" o:spid="_x0000_s1067" style="position:absolute;left:25950;width:2269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" filled="f" stroked="f">
                    <v:textbox inset="0,0,0,0">
                      <w:txbxContent>
                        <w:p w14:paraId="337C6283" w14:textId="77777777" w:rsidR="005724FE" w:rsidRDefault="005724FE">
                          <w:pPr>
                            <w:spacing w:after="160" w:line="259" w:lineRule="auto"/>
                            <w:ind w:left="0" w:right="0" w:firstLine="0"/>
                            <w:jc w:val="left"/>
                          </w:pPr>
                          <w:r>
                            <w:rPr>
                              <w:b/>
                            </w:rPr>
                            <w:t xml:space="preserve"> </w:t>
                          </w:r>
                          <w:proofErr w:type="spellStart"/>
                          <w:r>
                            <w:rPr>
                              <w:b/>
                            </w:rPr>
                            <w:t>Group_F</w:t>
                          </w:r>
                          <w:proofErr w:type="spellEnd"/>
                          <w:r>
                            <w:rPr>
                              <w:b/>
                            </w:rPr>
                            <w:t xml:space="preserve"> General Structure </w:t>
                          </w:r>
                        </w:p>
                      </w:txbxContent>
                    </v:textbox>
                  </v:rect>
                  <v:rect id="Rectangle 43307" o:spid="_x0000_s1068" style="position:absolute;left:4303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" filled="f" stroked="f">
                    <v:textbox inset="0,0,0,0">
                      <w:txbxContent>
                        <w:p w14:paraId="2817C429" w14:textId="77777777" w:rsidR="005724FE" w:rsidRDefault="005724FE">
                          <w:pPr>
                            <w:spacing w:after="160" w:line="259" w:lineRule="auto"/>
                            <w:ind w:left="0" w:right="0" w:firstLine="0"/>
                            <w:jc w:val="left"/>
                          </w:pPr>
                          <w:r>
                            <w:rPr>
                              <w:b/>
                            </w:rPr>
                            <w:t xml:space="preserve"> </w:t>
                          </w:r>
                        </w:p>
                      </w:txbxContent>
                    </v:textbox>
                  </v:rect>
                  <v:rect id="Rectangle 43309" o:spid="_x0000_s1069" style="position:absolute;left:58773;top:372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" filled="f" stroked="f">
                    <v:textbox inset="0,0,0,0">
                      <w:txbxContent>
                        <w:p w14:paraId="0106F72D" w14:textId="77777777" w:rsidR="005724FE" w:rsidRDefault="005724FE">
                          <w:pPr>
                            <w:spacing w:after="160" w:line="259" w:lineRule="auto"/>
                            <w:ind w:left="0" w:right="0" w:firstLine="0"/>
                            <w:jc w:val="left"/>
                          </w:pPr>
                          <w:r>
                            <w:rPr>
                              <w:sz w:val="22"/>
                            </w:rPr>
                            <w:t xml:space="preserve"> </w:t>
                          </w:r>
                        </w:p>
                      </w:txbxContent>
                    </v:textbox>
                  </v:rect>
                  <v:shape id="Picture 43318" o:spid="_x0000_s1070" type="#_x0000_t75" style="position:absolute;left:99;top:4354;width:58430;height:3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">
                    <v:imagedata r:id="rId93" o:title=""/>
                  </v:shape>
                  <v:shape id="Shape 43319" o:spid="_x0000_s1071" style="position:absolute;top:4254;width:58628;height:34153;visibility:visible;mso-wrap-style:square;v-text-anchor:top" coordsize="5862828,341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" path="m,3415284r5862828,l5862828,,,,,3415284xe" filled="f" strokeweight="1.56pt">
                    <v:stroke miterlimit="83231f" joinstyle="miter" endcap="square"/>
                    <v:path arrowok="t" textboxrect="0,0,5862828,3415284"/>
                  </v:shape>
                  <w10:anchorlock/>
                </v:group>
              </w:pict>
            </mc:Fallback>
          </mc:AlternateContent>
        </w:r>
      </w:del>
    </w:p>
    <w:p w14:paraId="70B53D24" w14:textId="66844CB7" w:rsidR="009D512D" w:rsidRPr="001B7E15" w:rsidRDefault="00AC251D" w:rsidP="00054F18">
      <w:pPr>
        <w:jc w:val="center"/>
        <w:rPr>
          <w:ins w:id="1138" w:author="Brazier, David W CIV N62306" w:date="2018-10-25T16:17:00Z"/>
        </w:rPr>
      </w:pPr>
      <w:r w:rsidRPr="001B7E15">
        <w:t>Figure B.3 S-102 Group_F/featureCode Encoding general structure.</w:t>
      </w:r>
    </w:p>
    <w:p w14:paraId="7C8006BB" w14:textId="77777777" w:rsidR="00DE16A1" w:rsidRDefault="00DE16A1" w:rsidP="00DE16A1">
      <w:pPr>
        <w:spacing w:after="3" w:line="259" w:lineRule="auto"/>
        <w:ind w:left="10" w:right="2003" w:hanging="10"/>
        <w:jc w:val="center"/>
      </w:pPr>
    </w:p>
    <w:p w14:paraId="73F7867C" w14:textId="48062D98" w:rsidR="009D512D" w:rsidRDefault="007C0AEC" w:rsidP="00DE16A1">
      <w:pPr>
        <w:spacing w:after="80" w:line="259" w:lineRule="auto"/>
        <w:ind w:left="179" w:right="0" w:firstLine="0"/>
        <w:jc w:val="center"/>
      </w:pPr>
      <w:ins w:id="1139" w:author="Johnson, Stacy D CIV NAVOCEANO, NP4" w:date="2018-09-28T14:04:00Z">
        <w:r>
          <w:rPr>
            <w:rStyle w:val="CommentReference"/>
          </w:rPr>
          <w:commentReference w:id="1140"/>
        </w:r>
      </w:ins>
      <w:ins w:id="1141" w:author="Johnson, Stacy D CIV NAVOCEANO, NP4" w:date="2018-10-04T11:31:00Z">
        <w:r w:rsidR="006E5549">
          <w:rPr>
            <w:noProof/>
          </w:rPr>
          <w:drawing>
            <wp:inline distT="0" distB="0" distL="0" distR="0" wp14:anchorId="300FFD48" wp14:editId="0628B5DF">
              <wp:extent cx="6555105" cy="443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_F_featureCode_values.png"/>
                      <pic:cNvPicPr/>
                    </pic:nvPicPr>
                    <pic:blipFill>
                      <a:blip r:embed="rId94" cstate="email">
                        <a:extLst>
                          <a:ext uri="{28A0092B-C50C-407E-A947-70E740481C1C}">
                            <a14:useLocalDpi xmlns:a14="http://schemas.microsoft.com/office/drawing/2010/main"/>
                          </a:ext>
                        </a:extLst>
                      </a:blip>
                      <a:stretch>
                        <a:fillRect/>
                      </a:stretch>
                    </pic:blipFill>
                    <pic:spPr>
                      <a:xfrm>
                        <a:off x="0" y="0"/>
                        <a:ext cx="6555105" cy="4438650"/>
                      </a:xfrm>
                      <a:prstGeom prst="rect">
                        <a:avLst/>
                      </a:prstGeom>
                    </pic:spPr>
                  </pic:pic>
                </a:graphicData>
              </a:graphic>
            </wp:inline>
          </w:drawing>
        </w:r>
      </w:ins>
    </w:p>
    <w:p w14:paraId="79EF3F5A" w14:textId="7F057364" w:rsidR="009D512D" w:rsidRPr="00410C72" w:rsidRDefault="00AC251D" w:rsidP="00054F18">
      <w:pPr>
        <w:jc w:val="center"/>
        <w:rPr>
          <w:ins w:id="1142" w:author="Brazier, David W CIV N62306" w:date="2018-10-01T09:20:00Z"/>
        </w:rPr>
      </w:pPr>
      <w:r w:rsidRPr="00410C72">
        <w:lastRenderedPageBreak/>
        <w:t>Figure B.4 S-102 Group_F/featureCode Encoding dataset values</w:t>
      </w:r>
    </w:p>
    <w:p w14:paraId="4E1D9E6E" w14:textId="1E5726F5" w:rsidR="003D7976" w:rsidRDefault="003D7976" w:rsidP="00DE16A1">
      <w:pPr>
        <w:jc w:val="center"/>
        <w:rPr>
          <w:ins w:id="1143" w:author="Brazier, David W CIV N62306" w:date="2018-10-01T09:20:00Z"/>
        </w:rPr>
      </w:pPr>
    </w:p>
    <w:p w14:paraId="107E5A5A" w14:textId="77777777" w:rsidR="003D7976" w:rsidRPr="003D7976" w:rsidRDefault="003D7976" w:rsidP="00DE16A1">
      <w:pPr>
        <w:jc w:val="center"/>
      </w:pPr>
    </w:p>
    <w:p w14:paraId="6A5E46B8" w14:textId="5D5371BE" w:rsidR="009D512D" w:rsidRDefault="006E5549" w:rsidP="00DE16A1">
      <w:pPr>
        <w:spacing w:after="78" w:line="259" w:lineRule="auto"/>
        <w:ind w:left="0" w:right="0" w:firstLine="0"/>
        <w:jc w:val="center"/>
      </w:pPr>
      <w:ins w:id="1144" w:author="Johnson, Stacy D CIV NAVOCEANO, NP4" w:date="2018-10-04T11:32:00Z">
        <w:r>
          <w:rPr>
            <w:rFonts w:ascii="Calibri" w:eastAsia="Calibri" w:hAnsi="Calibri" w:cs="Calibri"/>
            <w:noProof/>
            <w:sz w:val="22"/>
          </w:rPr>
          <w:lastRenderedPageBreak/>
          <w:drawing>
            <wp:inline distT="0" distB="0" distL="0" distR="0" wp14:anchorId="653F7EBB" wp14:editId="592BC61D">
              <wp:extent cx="5525271" cy="67255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p_F_BathyCoverage_Properties.png"/>
                      <pic:cNvPicPr/>
                    </pic:nvPicPr>
                    <pic:blipFill>
                      <a:blip r:embed="rId95">
                        <a:extLst>
                          <a:ext uri="{28A0092B-C50C-407E-A947-70E740481C1C}">
                            <a14:useLocalDpi xmlns:a14="http://schemas.microsoft.com/office/drawing/2010/main"/>
                          </a:ext>
                        </a:extLst>
                      </a:blip>
                      <a:stretch>
                        <a:fillRect/>
                      </a:stretch>
                    </pic:blipFill>
                    <pic:spPr>
                      <a:xfrm>
                        <a:off x="0" y="0"/>
                        <a:ext cx="5525271" cy="6725589"/>
                      </a:xfrm>
                      <a:prstGeom prst="rect">
                        <a:avLst/>
                      </a:prstGeom>
                    </pic:spPr>
                  </pic:pic>
                </a:graphicData>
              </a:graphic>
            </wp:inline>
          </w:drawing>
        </w:r>
      </w:ins>
      <w:del w:id="1145" w:author="Johnson, Stacy D CIV NAVOCEANO, NP4" w:date="2018-10-04T11:32:00Z">
        <w:r w:rsidR="00AC251D" w:rsidDel="006E5549">
          <w:rPr>
            <w:rFonts w:ascii="Calibri" w:eastAsia="Calibri" w:hAnsi="Calibri" w:cs="Calibri"/>
            <w:noProof/>
            <w:sz w:val="22"/>
          </w:rPr>
          <w:lastRenderedPageBreak/>
          <mc:AlternateContent>
            <mc:Choice Requires="wpg">
              <w:drawing>
                <wp:inline distT="0" distB="0" distL="0" distR="0" wp14:anchorId="4199DB7A" wp14:editId="177DA608">
                  <wp:extent cx="6345266" cy="3594890"/>
                  <wp:effectExtent l="0" t="0" r="0" b="0"/>
                  <wp:docPr id="267622" name="Group 267622"/>
                  <wp:cNvGraphicFramePr/>
                  <a:graphic xmlns:a="http://schemas.openxmlformats.org/drawingml/2006/main">
                    <a:graphicData uri="http://schemas.microsoft.com/office/word/2010/wordprocessingGroup">
                      <wpg:wgp>
                        <wpg:cNvGrpSpPr/>
                        <wpg:grpSpPr>
                          <a:xfrm>
                            <a:off x="0" y="0"/>
                            <a:ext cx="6345266" cy="3594890"/>
                            <a:chOff x="0" y="0"/>
                            <a:chExt cx="6345266" cy="3594890"/>
                          </a:xfrm>
                        </wpg:grpSpPr>
                        <wps:wsp>
                          <wps:cNvPr id="43360" name="Rectangle 43360"/>
                          <wps:cNvSpPr/>
                          <wps:spPr>
                            <a:xfrm>
                              <a:off x="0" y="0"/>
                              <a:ext cx="46741" cy="187245"/>
                            </a:xfrm>
                            <a:prstGeom prst="rect">
                              <a:avLst/>
                            </a:prstGeom>
                            <a:ln>
                              <a:noFill/>
                            </a:ln>
                          </wps:spPr>
                          <wps:txbx>
                            <w:txbxContent>
                              <w:p w14:paraId="1649BD59" w14:textId="77777777" w:rsidR="005724FE" w:rsidRDefault="005724F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3361" name="Rectangle 43361"/>
                          <wps:cNvSpPr/>
                          <wps:spPr>
                            <a:xfrm>
                              <a:off x="6306312" y="3438558"/>
                              <a:ext cx="51809" cy="207922"/>
                            </a:xfrm>
                            <a:prstGeom prst="rect">
                              <a:avLst/>
                            </a:prstGeom>
                            <a:ln>
                              <a:noFill/>
                            </a:ln>
                          </wps:spPr>
                          <wps:txbx>
                            <w:txbxContent>
                              <w:p w14:paraId="47E4E896" w14:textId="77777777" w:rsidR="005724FE" w:rsidRDefault="005724FE">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43372" name="Picture 43372"/>
                            <pic:cNvPicPr/>
                          </pic:nvPicPr>
                          <pic:blipFill>
                            <a:blip r:embed="rId96" cstate="email">
                              <a:extLst>
                                <a:ext uri="{28A0092B-C50C-407E-A947-70E740481C1C}">
                                  <a14:useLocalDpi xmlns:a14="http://schemas.microsoft.com/office/drawing/2010/main"/>
                                </a:ext>
                              </a:extLst>
                            </a:blip>
                            <a:stretch>
                              <a:fillRect/>
                            </a:stretch>
                          </pic:blipFill>
                          <pic:spPr>
                            <a:xfrm>
                              <a:off x="19812" y="211376"/>
                              <a:ext cx="6259069" cy="3332988"/>
                            </a:xfrm>
                            <a:prstGeom prst="rect">
                              <a:avLst/>
                            </a:prstGeom>
                          </pic:spPr>
                        </pic:pic>
                        <wps:wsp>
                          <wps:cNvPr id="43373" name="Shape 43373"/>
                          <wps:cNvSpPr/>
                          <wps:spPr>
                            <a:xfrm>
                              <a:off x="9906" y="201470"/>
                              <a:ext cx="6278880" cy="3352800"/>
                            </a:xfrm>
                            <a:custGeom>
                              <a:avLst/>
                              <a:gdLst/>
                              <a:ahLst/>
                              <a:cxnLst/>
                              <a:rect l="0" t="0" r="0" b="0"/>
                              <a:pathLst>
                                <a:path w="6278880" h="3352800">
                                  <a:moveTo>
                                    <a:pt x="0" y="3352800"/>
                                  </a:moveTo>
                                  <a:lnTo>
                                    <a:pt x="6278880" y="3352800"/>
                                  </a:lnTo>
                                  <a:lnTo>
                                    <a:pt x="6278880"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99DB7A" id="Group 267622" o:spid="_x0000_s1072" style="width:499.65pt;height:283.05pt;mso-position-horizontal-relative:char;mso-position-vertical-relative:line" coordsize="63452,35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">
                  <v:rect id="Rectangle 43360" o:spid="_x0000_s1073" style="position:absolute;width:46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" filled="f" stroked="f">
                    <v:textbox inset="0,0,0,0">
                      <w:txbxContent>
                        <w:p w14:paraId="1649BD59" w14:textId="77777777" w:rsidR="005724FE" w:rsidRDefault="005724FE">
                          <w:pPr>
                            <w:spacing w:after="160" w:line="259" w:lineRule="auto"/>
                            <w:ind w:left="0" w:right="0" w:firstLine="0"/>
                            <w:jc w:val="left"/>
                          </w:pPr>
                          <w:r>
                            <w:rPr>
                              <w:i/>
                            </w:rPr>
                            <w:t xml:space="preserve"> </w:t>
                          </w:r>
                        </w:p>
                      </w:txbxContent>
                    </v:textbox>
                  </v:rect>
                  <v:rect id="Rectangle 43361" o:spid="_x0000_s1074" style="position:absolute;left:63063;top:343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" filled="f" stroked="f">
                    <v:textbox inset="0,0,0,0">
                      <w:txbxContent>
                        <w:p w14:paraId="47E4E896" w14:textId="77777777" w:rsidR="005724FE" w:rsidRDefault="005724FE">
                          <w:pPr>
                            <w:spacing w:after="160" w:line="259" w:lineRule="auto"/>
                            <w:ind w:left="0" w:right="0" w:firstLine="0"/>
                            <w:jc w:val="left"/>
                          </w:pPr>
                          <w:r>
                            <w:rPr>
                              <w:b/>
                              <w:sz w:val="22"/>
                            </w:rPr>
                            <w:t xml:space="preserve"> </w:t>
                          </w:r>
                        </w:p>
                      </w:txbxContent>
                    </v:textbox>
                  </v:rect>
                  <v:shape id="Picture 43372" o:spid="_x0000_s1075" type="#_x0000_t75" style="position:absolute;left:198;top:2113;width:62590;height:3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">
                    <v:imagedata r:id="rId97" o:title=""/>
                  </v:shape>
                  <v:shape id="Shape 43373" o:spid="_x0000_s1076" style="position:absolute;left:99;top:2014;width:62788;height:33528;visibility:visible;mso-wrap-style:square;v-text-anchor:top" coordsize="627888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" path="m,3352800r6278880,l6278880,,,,,3352800xe" filled="f" strokeweight="1.56pt">
                    <v:stroke miterlimit="83231f" joinstyle="miter" endcap="square"/>
                    <v:path arrowok="t" textboxrect="0,0,6278880,3352800"/>
                  </v:shape>
                  <w10:anchorlock/>
                </v:group>
              </w:pict>
            </mc:Fallback>
          </mc:AlternateContent>
        </w:r>
      </w:del>
    </w:p>
    <w:p w14:paraId="3DCBF7C1" w14:textId="02F62591" w:rsidR="009D512D" w:rsidRPr="00410C72" w:rsidRDefault="00AC251D" w:rsidP="00054F18">
      <w:pPr>
        <w:jc w:val="center"/>
      </w:pPr>
      <w:r w:rsidRPr="00410C72">
        <w:t>Figure B.5 S-102 Encoding Group_F/</w:t>
      </w:r>
      <w:commentRangeStart w:id="1146"/>
      <w:del w:id="1147" w:author="Johnson, Stacy D CIV NAVOCEANO, NP4" w:date="2018-10-02T12:00:00Z">
        <w:r w:rsidRPr="00410C72" w:rsidDel="00194AD4">
          <w:delText>S102_Grid</w:delText>
        </w:r>
      </w:del>
      <w:r w:rsidR="00A03070">
        <w:t>S102BathymetryCoverage</w:t>
      </w:r>
      <w:r w:rsidRPr="00410C72">
        <w:t xml:space="preserve"> </w:t>
      </w:r>
      <w:commentRangeEnd w:id="1146"/>
      <w:r w:rsidR="00857C2F" w:rsidRPr="00410C72">
        <w:rPr>
          <w:rStyle w:val="CommentReference"/>
          <w:b/>
        </w:rPr>
        <w:commentReference w:id="1146"/>
      </w:r>
      <w:r w:rsidRPr="00410C72">
        <w:t>Encoding general structure</w:t>
      </w:r>
    </w:p>
    <w:p w14:paraId="54EC8B11" w14:textId="0F28BFA3" w:rsidR="009D512D" w:rsidRDefault="009D512D" w:rsidP="00105EEE">
      <w:pPr>
        <w:spacing w:after="0" w:line="259" w:lineRule="auto"/>
        <w:ind w:left="0" w:right="2" w:firstLine="0"/>
        <w:jc w:val="center"/>
      </w:pPr>
    </w:p>
    <w:p w14:paraId="119FF0DB" w14:textId="2FAFC518" w:rsidR="009D512D" w:rsidRDefault="006E5549" w:rsidP="00DE16A1">
      <w:pPr>
        <w:spacing w:after="78" w:line="259" w:lineRule="auto"/>
        <w:ind w:left="164" w:right="0" w:firstLine="0"/>
        <w:jc w:val="center"/>
      </w:pPr>
      <w:ins w:id="1148" w:author="Johnson, Stacy D CIV NAVOCEANO, NP4" w:date="2018-10-04T11:32:00Z">
        <w:r>
          <w:rPr>
            <w:rFonts w:ascii="Calibri" w:eastAsia="Calibri" w:hAnsi="Calibri" w:cs="Calibri"/>
            <w:noProof/>
            <w:sz w:val="22"/>
          </w:rPr>
          <w:lastRenderedPageBreak/>
          <w:drawing>
            <wp:inline distT="0" distB="0" distL="0" distR="0" wp14:anchorId="052904E9" wp14:editId="3B0DDC23">
              <wp:extent cx="5925377" cy="41344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_F_BathyCoverage_Attributes.png"/>
                      <pic:cNvPicPr/>
                    </pic:nvPicPr>
                    <pic:blipFill>
                      <a:blip r:embed="rId98">
                        <a:extLst>
                          <a:ext uri="{28A0092B-C50C-407E-A947-70E740481C1C}">
                            <a14:useLocalDpi xmlns:a14="http://schemas.microsoft.com/office/drawing/2010/main"/>
                          </a:ext>
                        </a:extLst>
                      </a:blip>
                      <a:stretch>
                        <a:fillRect/>
                      </a:stretch>
                    </pic:blipFill>
                    <pic:spPr>
                      <a:xfrm>
                        <a:off x="0" y="0"/>
                        <a:ext cx="5925377" cy="4134427"/>
                      </a:xfrm>
                      <a:prstGeom prst="rect">
                        <a:avLst/>
                      </a:prstGeom>
                    </pic:spPr>
                  </pic:pic>
                </a:graphicData>
              </a:graphic>
            </wp:inline>
          </w:drawing>
        </w:r>
      </w:ins>
      <w:del w:id="1149" w:author="Johnson, Stacy D CIV NAVOCEANO, NP4" w:date="2018-10-04T11:31:00Z">
        <w:r w:rsidR="00AC251D" w:rsidDel="006E5549">
          <w:rPr>
            <w:rFonts w:ascii="Calibri" w:eastAsia="Calibri" w:hAnsi="Calibri" w:cs="Calibri"/>
            <w:noProof/>
            <w:sz w:val="22"/>
          </w:rPr>
          <mc:AlternateContent>
            <mc:Choice Requires="wpg">
              <w:drawing>
                <wp:inline distT="0" distB="0" distL="0" distR="0" wp14:anchorId="104C5631" wp14:editId="72501974">
                  <wp:extent cx="6355172" cy="3391261"/>
                  <wp:effectExtent l="0" t="0" r="0" b="0"/>
                  <wp:docPr id="267734" name="Group 267734"/>
                  <wp:cNvGraphicFramePr/>
                  <a:graphic xmlns:a="http://schemas.openxmlformats.org/drawingml/2006/main">
                    <a:graphicData uri="http://schemas.microsoft.com/office/word/2010/wordprocessingGroup">
                      <wpg:wgp>
                        <wpg:cNvGrpSpPr/>
                        <wpg:grpSpPr>
                          <a:xfrm>
                            <a:off x="0" y="0"/>
                            <a:ext cx="6355172" cy="3391261"/>
                            <a:chOff x="0" y="0"/>
                            <a:chExt cx="6355172" cy="3391261"/>
                          </a:xfrm>
                        </wpg:grpSpPr>
                        <wps:wsp>
                          <wps:cNvPr id="43393" name="Rectangle 43393"/>
                          <wps:cNvSpPr/>
                          <wps:spPr>
                            <a:xfrm>
                              <a:off x="6316218" y="3234929"/>
                              <a:ext cx="51809" cy="207921"/>
                            </a:xfrm>
                            <a:prstGeom prst="rect">
                              <a:avLst/>
                            </a:prstGeom>
                            <a:ln>
                              <a:noFill/>
                            </a:ln>
                          </wps:spPr>
                          <wps:txbx>
                            <w:txbxContent>
                              <w:p w14:paraId="3F9008D8"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414" name="Picture 43414"/>
                            <pic:cNvPicPr/>
                          </pic:nvPicPr>
                          <pic:blipFill>
                            <a:blip r:embed="rId99" cstate="email">
                              <a:extLst>
                                <a:ext uri="{28A0092B-C50C-407E-A947-70E740481C1C}">
                                  <a14:useLocalDpi xmlns:a14="http://schemas.microsoft.com/office/drawing/2010/main"/>
                                </a:ext>
                              </a:extLst>
                            </a:blip>
                            <a:stretch>
                              <a:fillRect/>
                            </a:stretch>
                          </pic:blipFill>
                          <pic:spPr>
                            <a:xfrm>
                              <a:off x="9906" y="9906"/>
                              <a:ext cx="6286500" cy="3326892"/>
                            </a:xfrm>
                            <a:prstGeom prst="rect">
                              <a:avLst/>
                            </a:prstGeom>
                          </pic:spPr>
                        </pic:pic>
                        <wps:wsp>
                          <wps:cNvPr id="43415" name="Shape 43415"/>
                          <wps:cNvSpPr/>
                          <wps:spPr>
                            <a:xfrm>
                              <a:off x="0" y="0"/>
                              <a:ext cx="6306313" cy="3346704"/>
                            </a:xfrm>
                            <a:custGeom>
                              <a:avLst/>
                              <a:gdLst/>
                              <a:ahLst/>
                              <a:cxnLst/>
                              <a:rect l="0" t="0" r="0" b="0"/>
                              <a:pathLst>
                                <a:path w="6306313" h="3346704">
                                  <a:moveTo>
                                    <a:pt x="0" y="3346704"/>
                                  </a:moveTo>
                                  <a:lnTo>
                                    <a:pt x="6306313" y="3346704"/>
                                  </a:lnTo>
                                  <a:lnTo>
                                    <a:pt x="6306313"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4C5631" id="Group 267734" o:spid="_x0000_s1077" style="width:500.4pt;height:267.05pt;mso-position-horizontal-relative:char;mso-position-vertical-relative:line" coordsize="63551,33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">
                  <v:rect id="Rectangle 43393" o:spid="_x0000_s1078" style="position:absolute;left:63162;top:323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" filled="f" stroked="f">
                    <v:textbox inset="0,0,0,0">
                      <w:txbxContent>
                        <w:p w14:paraId="3F9008D8" w14:textId="77777777" w:rsidR="005724FE" w:rsidRDefault="005724FE">
                          <w:pPr>
                            <w:spacing w:after="160" w:line="259" w:lineRule="auto"/>
                            <w:ind w:left="0" w:right="0" w:firstLine="0"/>
                            <w:jc w:val="left"/>
                          </w:pPr>
                          <w:r>
                            <w:rPr>
                              <w:sz w:val="22"/>
                            </w:rPr>
                            <w:t xml:space="preserve"> </w:t>
                          </w:r>
                        </w:p>
                      </w:txbxContent>
                    </v:textbox>
                  </v:rect>
                  <v:shape id="Picture 43414" o:spid="_x0000_s1079" type="#_x0000_t75" style="position:absolute;left:99;top:99;width:62865;height:3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">
                    <v:imagedata r:id="rId100" o:title=""/>
                  </v:shape>
                  <v:shape id="Shape 43415" o:spid="_x0000_s1080" style="position:absolute;width:63063;height:33467;visibility:visible;mso-wrap-style:square;v-text-anchor:top" coordsize="6306313,334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" path="m,3346704r6306313,l6306313,,,,,3346704xe" filled="f" strokeweight="1.56pt">
                    <v:stroke miterlimit="83231f" joinstyle="miter" endcap="square"/>
                    <v:path arrowok="t" textboxrect="0,0,6306313,3346704"/>
                  </v:shape>
                  <w10:anchorlock/>
                </v:group>
              </w:pict>
            </mc:Fallback>
          </mc:AlternateContent>
        </w:r>
      </w:del>
    </w:p>
    <w:p w14:paraId="3FE7C7B1" w14:textId="2D23C6F7" w:rsidR="009D512D" w:rsidRPr="00410C72" w:rsidRDefault="00AC251D" w:rsidP="00054F18">
      <w:pPr>
        <w:jc w:val="center"/>
        <w:rPr>
          <w:ins w:id="1150" w:author="Brazier, David W CIV N62306" w:date="2018-10-01T09:20:00Z"/>
        </w:rPr>
      </w:pPr>
      <w:r w:rsidRPr="00410C72">
        <w:t>Figure B.6 S-102 Encoding Group_F/</w:t>
      </w:r>
      <w:commentRangeStart w:id="1151"/>
      <w:del w:id="1152" w:author="Johnson, Stacy D CIV NAVOCEANO, NP4" w:date="2018-10-02T12:00:00Z">
        <w:r w:rsidRPr="00410C72" w:rsidDel="00194AD4">
          <w:delText>S102_Grid</w:delText>
        </w:r>
      </w:del>
      <w:r w:rsidR="00A03070">
        <w:t>S102BathymetryCoverage</w:t>
      </w:r>
      <w:r w:rsidRPr="00410C72">
        <w:t xml:space="preserve"> </w:t>
      </w:r>
      <w:commentRangeEnd w:id="1151"/>
      <w:r w:rsidR="00857C2F" w:rsidRPr="00410C72">
        <w:rPr>
          <w:rStyle w:val="CommentReference"/>
          <w:sz w:val="14"/>
        </w:rPr>
        <w:commentReference w:id="1151"/>
      </w:r>
      <w:r w:rsidRPr="00410C72">
        <w:t>Encoding attributes.</w:t>
      </w:r>
    </w:p>
    <w:p w14:paraId="02111458" w14:textId="6F9DAB63" w:rsidR="003D7976" w:rsidRDefault="003D7976" w:rsidP="00DE16A1">
      <w:pPr>
        <w:spacing w:after="3" w:line="259" w:lineRule="auto"/>
        <w:ind w:left="10" w:right="1973" w:hanging="10"/>
        <w:jc w:val="center"/>
        <w:rPr>
          <w:ins w:id="1153" w:author="Brazier, David W CIV N62306" w:date="2018-10-01T09:20:00Z"/>
          <w:b/>
        </w:rPr>
      </w:pPr>
    </w:p>
    <w:p w14:paraId="0EC4F3AC" w14:textId="658BC1F1" w:rsidR="003D7976" w:rsidRDefault="003D7976" w:rsidP="00DE16A1">
      <w:pPr>
        <w:spacing w:after="3" w:line="259" w:lineRule="auto"/>
        <w:ind w:left="10" w:right="1973" w:hanging="10"/>
        <w:jc w:val="center"/>
        <w:rPr>
          <w:ins w:id="1154" w:author="Brazier, David W CIV N62306" w:date="2018-10-01T09:20:00Z"/>
          <w:b/>
        </w:rPr>
      </w:pPr>
    </w:p>
    <w:p w14:paraId="3D9C22DA" w14:textId="77777777" w:rsidR="003D7976" w:rsidRDefault="003D7976" w:rsidP="00DE16A1">
      <w:pPr>
        <w:spacing w:after="3" w:line="259" w:lineRule="auto"/>
        <w:ind w:left="10" w:right="1973" w:hanging="10"/>
        <w:jc w:val="center"/>
      </w:pPr>
    </w:p>
    <w:p w14:paraId="39E4ABBD" w14:textId="45EE5719" w:rsidR="009D512D" w:rsidRDefault="007C0AEC" w:rsidP="00DE16A1">
      <w:pPr>
        <w:spacing w:after="78" w:line="259" w:lineRule="auto"/>
        <w:ind w:left="164" w:right="0" w:firstLine="0"/>
        <w:jc w:val="center"/>
      </w:pPr>
      <w:ins w:id="1155" w:author="Johnson, Stacy D CIV NAVOCEANO, NP4" w:date="2018-09-28T14:04:00Z">
        <w:r>
          <w:rPr>
            <w:rStyle w:val="CommentReference"/>
          </w:rPr>
          <w:lastRenderedPageBreak/>
          <w:commentReference w:id="1156"/>
        </w:r>
      </w:ins>
      <w:ins w:id="1157" w:author="Johnson, Stacy D CIV NAVOCEANO, NP4" w:date="2018-10-04T11:32:00Z">
        <w:r w:rsidR="006E5549">
          <w:rPr>
            <w:noProof/>
          </w:rPr>
          <w:drawing>
            <wp:inline distT="0" distB="0" distL="0" distR="0" wp14:anchorId="63902C34" wp14:editId="62A07B60">
              <wp:extent cx="6555105" cy="23920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up_F_BathyCoverage_values.png"/>
                      <pic:cNvPicPr/>
                    </pic:nvPicPr>
                    <pic:blipFill>
                      <a:blip r:embed="rId101" cstate="email">
                        <a:extLst>
                          <a:ext uri="{28A0092B-C50C-407E-A947-70E740481C1C}">
                            <a14:useLocalDpi xmlns:a14="http://schemas.microsoft.com/office/drawing/2010/main"/>
                          </a:ext>
                        </a:extLst>
                      </a:blip>
                      <a:stretch>
                        <a:fillRect/>
                      </a:stretch>
                    </pic:blipFill>
                    <pic:spPr>
                      <a:xfrm>
                        <a:off x="0" y="0"/>
                        <a:ext cx="6555105" cy="2392045"/>
                      </a:xfrm>
                      <a:prstGeom prst="rect">
                        <a:avLst/>
                      </a:prstGeom>
                    </pic:spPr>
                  </pic:pic>
                </a:graphicData>
              </a:graphic>
            </wp:inline>
          </w:drawing>
        </w:r>
      </w:ins>
    </w:p>
    <w:p w14:paraId="149D54B8" w14:textId="56E911C6" w:rsidR="009D512D" w:rsidRPr="00410C72" w:rsidRDefault="00AC251D" w:rsidP="00054F18">
      <w:pPr>
        <w:jc w:val="center"/>
      </w:pPr>
      <w:r w:rsidRPr="00410C72">
        <w:t>Figure B.7 S-102 Encoding Group_F/</w:t>
      </w:r>
      <w:commentRangeStart w:id="1158"/>
      <w:del w:id="1159" w:author="Johnson, Stacy D CIV NAVOCEANO, NP4" w:date="2018-10-02T12:00:00Z">
        <w:r w:rsidRPr="00410C72" w:rsidDel="00194AD4">
          <w:delText>S102_Grid</w:delText>
        </w:r>
      </w:del>
      <w:r w:rsidR="00A03070">
        <w:t>S102BathymetryCoverage</w:t>
      </w:r>
      <w:r w:rsidRPr="00410C72">
        <w:t xml:space="preserve"> </w:t>
      </w:r>
      <w:commentRangeEnd w:id="1158"/>
      <w:r w:rsidR="00857C2F" w:rsidRPr="00410C72">
        <w:rPr>
          <w:rStyle w:val="CommentReference"/>
          <w:sz w:val="14"/>
        </w:rPr>
        <w:commentReference w:id="1158"/>
      </w:r>
      <w:r w:rsidRPr="00410C72">
        <w:t>Encoding dataset values</w:t>
      </w:r>
    </w:p>
    <w:p w14:paraId="72C7CF43" w14:textId="46996C9A" w:rsidR="009D512D" w:rsidRDefault="009D512D" w:rsidP="00DE16A1">
      <w:pPr>
        <w:spacing w:after="0" w:line="259" w:lineRule="auto"/>
        <w:ind w:left="0" w:right="0" w:firstLine="0"/>
        <w:jc w:val="center"/>
      </w:pPr>
    </w:p>
    <w:p w14:paraId="766734EC" w14:textId="0D0BB061" w:rsidR="009D512D" w:rsidRDefault="006E5549" w:rsidP="00DE16A1">
      <w:pPr>
        <w:spacing w:after="83" w:line="259" w:lineRule="auto"/>
        <w:ind w:left="59" w:right="0" w:firstLine="0"/>
        <w:jc w:val="center"/>
      </w:pPr>
      <w:ins w:id="1160" w:author="Johnson, Stacy D CIV NAVOCEANO, NP4" w:date="2018-10-04T11:38:00Z">
        <w:r>
          <w:rPr>
            <w:rFonts w:ascii="Calibri" w:eastAsia="Calibri" w:hAnsi="Calibri" w:cs="Calibri"/>
            <w:noProof/>
            <w:sz w:val="22"/>
          </w:rPr>
          <w:lastRenderedPageBreak/>
          <w:drawing>
            <wp:inline distT="0" distB="0" distL="0" distR="0" wp14:anchorId="147A3662" wp14:editId="605A080E">
              <wp:extent cx="5925377" cy="64588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oup_F_TrackingList_Properties.png"/>
                      <pic:cNvPicPr/>
                    </pic:nvPicPr>
                    <pic:blipFill>
                      <a:blip r:embed="rId102">
                        <a:extLst>
                          <a:ext uri="{28A0092B-C50C-407E-A947-70E740481C1C}">
                            <a14:useLocalDpi xmlns:a14="http://schemas.microsoft.com/office/drawing/2010/main"/>
                          </a:ext>
                        </a:extLst>
                      </a:blip>
                      <a:stretch>
                        <a:fillRect/>
                      </a:stretch>
                    </pic:blipFill>
                    <pic:spPr>
                      <a:xfrm>
                        <a:off x="0" y="0"/>
                        <a:ext cx="5925377" cy="6458851"/>
                      </a:xfrm>
                      <a:prstGeom prst="rect">
                        <a:avLst/>
                      </a:prstGeom>
                    </pic:spPr>
                  </pic:pic>
                </a:graphicData>
              </a:graphic>
            </wp:inline>
          </w:drawing>
        </w:r>
      </w:ins>
      <w:del w:id="1161" w:author="Johnson, Stacy D CIV NAVOCEANO, NP4" w:date="2018-10-04T11:33:00Z">
        <w:r w:rsidR="00AC251D" w:rsidDel="006E5549">
          <w:rPr>
            <w:rFonts w:ascii="Calibri" w:eastAsia="Calibri" w:hAnsi="Calibri" w:cs="Calibri"/>
            <w:noProof/>
            <w:sz w:val="22"/>
          </w:rPr>
          <w:lastRenderedPageBreak/>
          <mc:AlternateContent>
            <mc:Choice Requires="wpg">
              <w:drawing>
                <wp:inline distT="0" distB="0" distL="0" distR="0" wp14:anchorId="6E93716F" wp14:editId="73533200">
                  <wp:extent cx="6485474" cy="3045480"/>
                  <wp:effectExtent l="0" t="0" r="0" b="0"/>
                  <wp:docPr id="268035" name="Group 268035"/>
                  <wp:cNvGraphicFramePr/>
                  <a:graphic xmlns:a="http://schemas.openxmlformats.org/drawingml/2006/main">
                    <a:graphicData uri="http://schemas.microsoft.com/office/word/2010/wordprocessingGroup">
                      <wpg:wgp>
                        <wpg:cNvGrpSpPr/>
                        <wpg:grpSpPr>
                          <a:xfrm>
                            <a:off x="0" y="0"/>
                            <a:ext cx="6485474" cy="3045480"/>
                            <a:chOff x="0" y="0"/>
                            <a:chExt cx="6485474" cy="3045480"/>
                          </a:xfrm>
                        </wpg:grpSpPr>
                        <wps:wsp>
                          <wps:cNvPr id="43441" name="Rectangle 43441"/>
                          <wps:cNvSpPr/>
                          <wps:spPr>
                            <a:xfrm>
                              <a:off x="6450331" y="2904441"/>
                              <a:ext cx="46741" cy="187581"/>
                            </a:xfrm>
                            <a:prstGeom prst="rect">
                              <a:avLst/>
                            </a:prstGeom>
                            <a:ln>
                              <a:noFill/>
                            </a:ln>
                          </wps:spPr>
                          <wps:txbx>
                            <w:txbxContent>
                              <w:p w14:paraId="37F039EB" w14:textId="77777777" w:rsidR="005724FE" w:rsidRDefault="005724F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460" name="Picture 43460"/>
                            <pic:cNvPicPr/>
                          </pic:nvPicPr>
                          <pic:blipFill>
                            <a:blip r:embed="rId103" cstate="email">
                              <a:extLst>
                                <a:ext uri="{28A0092B-C50C-407E-A947-70E740481C1C}">
                                  <a14:useLocalDpi xmlns:a14="http://schemas.microsoft.com/office/drawing/2010/main"/>
                                </a:ext>
                              </a:extLst>
                            </a:blip>
                            <a:stretch>
                              <a:fillRect/>
                            </a:stretch>
                          </pic:blipFill>
                          <pic:spPr>
                            <a:xfrm>
                              <a:off x="9906" y="9905"/>
                              <a:ext cx="6428232" cy="2996184"/>
                            </a:xfrm>
                            <a:prstGeom prst="rect">
                              <a:avLst/>
                            </a:prstGeom>
                          </pic:spPr>
                        </pic:pic>
                        <wps:wsp>
                          <wps:cNvPr id="43461" name="Shape 43461"/>
                          <wps:cNvSpPr/>
                          <wps:spPr>
                            <a:xfrm>
                              <a:off x="0" y="0"/>
                              <a:ext cx="6448044" cy="3015996"/>
                            </a:xfrm>
                            <a:custGeom>
                              <a:avLst/>
                              <a:gdLst/>
                              <a:ahLst/>
                              <a:cxnLst/>
                              <a:rect l="0" t="0" r="0" b="0"/>
                              <a:pathLst>
                                <a:path w="6448044" h="3015996">
                                  <a:moveTo>
                                    <a:pt x="0" y="3015996"/>
                                  </a:moveTo>
                                  <a:lnTo>
                                    <a:pt x="6448044" y="3015996"/>
                                  </a:lnTo>
                                  <a:lnTo>
                                    <a:pt x="6448044"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93716F" id="Group 268035" o:spid="_x0000_s1081" style="width:510.65pt;height:239.8pt;mso-position-horizontal-relative:char;mso-position-vertical-relative:line" coordsize="64854,30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">
                  <v:rect id="Rectangle 43441" o:spid="_x0000_s1082" style="position:absolute;left:64503;top:2904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" filled="f" stroked="f">
                    <v:textbox inset="0,0,0,0">
                      <w:txbxContent>
                        <w:p w14:paraId="37F039EB" w14:textId="77777777" w:rsidR="005724FE" w:rsidRDefault="005724FE">
                          <w:pPr>
                            <w:spacing w:after="160" w:line="259" w:lineRule="auto"/>
                            <w:ind w:left="0" w:right="0" w:firstLine="0"/>
                            <w:jc w:val="left"/>
                          </w:pPr>
                          <w:r>
                            <w:t xml:space="preserve"> </w:t>
                          </w:r>
                        </w:p>
                      </w:txbxContent>
                    </v:textbox>
                  </v:rect>
                  <v:shape id="Picture 43460" o:spid="_x0000_s1083" type="#_x0000_t75" style="position:absolute;left:99;top:99;width:64282;height:2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">
                    <v:imagedata r:id="rId104" o:title=""/>
                  </v:shape>
                  <v:shape id="Shape 43461" o:spid="_x0000_s1084" style="position:absolute;width:64480;height:30159;visibility:visible;mso-wrap-style:square;v-text-anchor:top" coordsize="6448044,30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" path="m,3015996r6448044,l6448044,,,,,3015996xe" filled="f" strokeweight="1.56pt">
                    <v:stroke miterlimit="83231f" joinstyle="miter" endcap="square"/>
                    <v:path arrowok="t" textboxrect="0,0,6448044,3015996"/>
                  </v:shape>
                  <w10:anchorlock/>
                </v:group>
              </w:pict>
            </mc:Fallback>
          </mc:AlternateContent>
        </w:r>
      </w:del>
    </w:p>
    <w:p w14:paraId="272459CC" w14:textId="026C7897" w:rsidR="003D7976" w:rsidRPr="00410C72" w:rsidRDefault="00AC251D" w:rsidP="00054F18">
      <w:pPr>
        <w:jc w:val="center"/>
        <w:rPr>
          <w:ins w:id="1162" w:author="Brazier, David W CIV N62306" w:date="2018-10-01T09:20:00Z"/>
        </w:rPr>
      </w:pPr>
      <w:r w:rsidRPr="00410C72">
        <w:t>Figure B.8 S-102 Encoding Group_F/</w:t>
      </w:r>
      <w:commentRangeStart w:id="1163"/>
      <w:del w:id="1164" w:author="Johnson, Stacy D CIV NAVOCEANO, NP4" w:date="2018-10-02T12:26:00Z">
        <w:r w:rsidRPr="00410C72" w:rsidDel="00A15387">
          <w:delText>S102_Tracking_List</w:delText>
        </w:r>
      </w:del>
      <w:ins w:id="1165" w:author="Johnson, Stacy D CIV NAVOCEANO, NP4" w:date="2018-10-02T12:26:00Z">
        <w:r w:rsidR="00A15387" w:rsidRPr="00410C72">
          <w:t>S102_TrackingListCoverage</w:t>
        </w:r>
      </w:ins>
      <w:r w:rsidRPr="00410C72">
        <w:t xml:space="preserve"> </w:t>
      </w:r>
      <w:commentRangeEnd w:id="1163"/>
      <w:r w:rsidR="00052D73" w:rsidRPr="00410C72">
        <w:rPr>
          <w:rStyle w:val="CommentReference"/>
          <w:sz w:val="14"/>
        </w:rPr>
        <w:commentReference w:id="1163"/>
      </w:r>
      <w:r w:rsidRPr="00410C72">
        <w:t>Encoding (top) general structure</w:t>
      </w:r>
    </w:p>
    <w:p w14:paraId="17BBE614" w14:textId="77777777" w:rsidR="003D7976" w:rsidRDefault="003D7976" w:rsidP="00DE16A1">
      <w:pPr>
        <w:spacing w:after="3" w:line="259" w:lineRule="auto"/>
        <w:ind w:left="10" w:right="944" w:hanging="10"/>
        <w:jc w:val="center"/>
        <w:rPr>
          <w:ins w:id="1166" w:author="Brazier, David W CIV N62306" w:date="2018-10-01T09:20:00Z"/>
          <w:b/>
        </w:rPr>
      </w:pPr>
    </w:p>
    <w:p w14:paraId="2FA83AC6" w14:textId="77777777" w:rsidR="003D7976" w:rsidRDefault="003D7976" w:rsidP="00DE16A1">
      <w:pPr>
        <w:spacing w:after="3" w:line="259" w:lineRule="auto"/>
        <w:ind w:left="10" w:right="944" w:hanging="10"/>
        <w:jc w:val="center"/>
        <w:rPr>
          <w:ins w:id="1167" w:author="Brazier, David W CIV N62306" w:date="2018-10-01T09:20:00Z"/>
          <w:b/>
        </w:rPr>
      </w:pPr>
    </w:p>
    <w:p w14:paraId="060170C3" w14:textId="77777777" w:rsidR="003D7976" w:rsidRDefault="003D7976" w:rsidP="00DE16A1">
      <w:pPr>
        <w:spacing w:after="3" w:line="259" w:lineRule="auto"/>
        <w:ind w:left="10" w:right="944" w:hanging="10"/>
        <w:jc w:val="center"/>
        <w:rPr>
          <w:ins w:id="1168" w:author="Brazier, David W CIV N62306" w:date="2018-10-01T09:20:00Z"/>
          <w:b/>
        </w:rPr>
      </w:pPr>
    </w:p>
    <w:p w14:paraId="70663E0A" w14:textId="06E839D3" w:rsidR="009D512D" w:rsidRDefault="009D512D" w:rsidP="00DE16A1">
      <w:pPr>
        <w:spacing w:after="3" w:line="259" w:lineRule="auto"/>
        <w:ind w:left="10" w:right="944" w:hanging="10"/>
        <w:jc w:val="center"/>
      </w:pPr>
    </w:p>
    <w:p w14:paraId="1D66ECA9" w14:textId="18D1ED64" w:rsidR="009D512D" w:rsidRDefault="006D06AC" w:rsidP="00DE16A1">
      <w:pPr>
        <w:spacing w:after="83" w:line="259" w:lineRule="auto"/>
        <w:ind w:left="59" w:right="0" w:firstLine="0"/>
        <w:jc w:val="center"/>
      </w:pPr>
      <w:ins w:id="1169" w:author="Johnson, Stacy D CIV NAVOCEANO, NP4" w:date="2018-09-28T14:05:00Z">
        <w:r>
          <w:rPr>
            <w:rStyle w:val="CommentReference"/>
          </w:rPr>
          <w:commentReference w:id="1170"/>
        </w:r>
      </w:ins>
      <w:ins w:id="1171" w:author="Johnson, Stacy D CIV NAVOCEANO, NP4" w:date="2018-10-04T11:36:00Z">
        <w:r w:rsidR="006E5549">
          <w:rPr>
            <w:noProof/>
          </w:rPr>
          <w:drawing>
            <wp:inline distT="0" distB="0" distL="0" distR="0" wp14:anchorId="488CC2E2" wp14:editId="03BA0541">
              <wp:extent cx="6555105" cy="23920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up_F_TrackingList_values.png"/>
                      <pic:cNvPicPr/>
                    </pic:nvPicPr>
                    <pic:blipFill>
                      <a:blip r:embed="rId105" cstate="email">
                        <a:extLst>
                          <a:ext uri="{28A0092B-C50C-407E-A947-70E740481C1C}">
                            <a14:useLocalDpi xmlns:a14="http://schemas.microsoft.com/office/drawing/2010/main"/>
                          </a:ext>
                        </a:extLst>
                      </a:blip>
                      <a:stretch>
                        <a:fillRect/>
                      </a:stretch>
                    </pic:blipFill>
                    <pic:spPr>
                      <a:xfrm>
                        <a:off x="0" y="0"/>
                        <a:ext cx="6555105" cy="2392045"/>
                      </a:xfrm>
                      <a:prstGeom prst="rect">
                        <a:avLst/>
                      </a:prstGeom>
                    </pic:spPr>
                  </pic:pic>
                </a:graphicData>
              </a:graphic>
            </wp:inline>
          </w:drawing>
        </w:r>
      </w:ins>
    </w:p>
    <w:p w14:paraId="1091DFF2" w14:textId="15FEFA05" w:rsidR="009D512D" w:rsidRPr="00410C72" w:rsidRDefault="00AC251D" w:rsidP="00054F18">
      <w:pPr>
        <w:jc w:val="center"/>
        <w:rPr>
          <w:sz w:val="18"/>
        </w:rPr>
      </w:pPr>
      <w:r w:rsidRPr="00410C72">
        <w:t>Figure B.9 S-102 Encoding Group_F/</w:t>
      </w:r>
      <w:commentRangeStart w:id="1172"/>
      <w:del w:id="1173" w:author="Johnson, Stacy D CIV NAVOCEANO, NP4" w:date="2018-10-02T12:26:00Z">
        <w:r w:rsidRPr="00410C72" w:rsidDel="00A15387">
          <w:delText>S102_Tracking_List</w:delText>
        </w:r>
      </w:del>
      <w:ins w:id="1174" w:author="Johnson, Stacy D CIV NAVOCEANO, NP4" w:date="2018-10-02T12:26:00Z">
        <w:r w:rsidR="00A15387" w:rsidRPr="00410C72">
          <w:t>S102_TrackingListCoverage</w:t>
        </w:r>
      </w:ins>
      <w:r w:rsidRPr="00410C72">
        <w:t xml:space="preserve"> </w:t>
      </w:r>
      <w:commentRangeEnd w:id="1172"/>
      <w:r w:rsidR="00052D73" w:rsidRPr="00410C72">
        <w:rPr>
          <w:rStyle w:val="CommentReference"/>
          <w:b/>
          <w:sz w:val="12"/>
        </w:rPr>
        <w:commentReference w:id="1172"/>
      </w:r>
      <w:r w:rsidRPr="00410C72">
        <w:t>Encoding dataset values</w:t>
      </w:r>
    </w:p>
    <w:p w14:paraId="47490481" w14:textId="71CA454A" w:rsidR="009D512D" w:rsidRDefault="009D512D" w:rsidP="00DE16A1">
      <w:pPr>
        <w:spacing w:after="0" w:line="259" w:lineRule="auto"/>
        <w:ind w:left="0" w:right="0" w:firstLine="0"/>
        <w:jc w:val="center"/>
      </w:pPr>
    </w:p>
    <w:p w14:paraId="573EAE8A" w14:textId="2DD97504" w:rsidR="009D512D" w:rsidRDefault="006E5549" w:rsidP="00DE16A1">
      <w:pPr>
        <w:spacing w:after="78" w:line="259" w:lineRule="auto"/>
        <w:ind w:left="916" w:right="0" w:firstLine="0"/>
        <w:jc w:val="center"/>
      </w:pPr>
      <w:ins w:id="1175" w:author="Johnson, Stacy D CIV NAVOCEANO, NP4" w:date="2018-10-04T11:39:00Z">
        <w:r>
          <w:rPr>
            <w:rFonts w:ascii="Calibri" w:eastAsia="Calibri" w:hAnsi="Calibri" w:cs="Calibri"/>
            <w:noProof/>
            <w:sz w:val="22"/>
          </w:rPr>
          <w:lastRenderedPageBreak/>
          <w:drawing>
            <wp:inline distT="0" distB="0" distL="0" distR="0" wp14:anchorId="0A6AEE4D" wp14:editId="03CC4A00">
              <wp:extent cx="5926946" cy="55267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quenceRule_Properties.png"/>
                      <pic:cNvPicPr/>
                    </pic:nvPicPr>
                    <pic:blipFill>
                      <a:blip r:embed="rId106">
                        <a:extLst>
                          <a:ext uri="{28A0092B-C50C-407E-A947-70E740481C1C}">
                            <a14:useLocalDpi xmlns:a14="http://schemas.microsoft.com/office/drawing/2010/main"/>
                          </a:ext>
                        </a:extLst>
                      </a:blip>
                      <a:stretch>
                        <a:fillRect/>
                      </a:stretch>
                    </pic:blipFill>
                    <pic:spPr>
                      <a:xfrm>
                        <a:off x="0" y="0"/>
                        <a:ext cx="5926946" cy="5526734"/>
                      </a:xfrm>
                      <a:prstGeom prst="rect">
                        <a:avLst/>
                      </a:prstGeom>
                    </pic:spPr>
                  </pic:pic>
                </a:graphicData>
              </a:graphic>
            </wp:inline>
          </w:drawing>
        </w:r>
      </w:ins>
      <w:del w:id="1176" w:author="Johnson, Stacy D CIV NAVOCEANO, NP4" w:date="2018-10-04T11:39:00Z">
        <w:r w:rsidR="00AC251D" w:rsidDel="006E5549">
          <w:rPr>
            <w:rFonts w:ascii="Calibri" w:eastAsia="Calibri" w:hAnsi="Calibri" w:cs="Calibri"/>
            <w:noProof/>
            <w:sz w:val="22"/>
          </w:rPr>
          <w:lastRenderedPageBreak/>
          <mc:AlternateContent>
            <mc:Choice Requires="wpg">
              <w:drawing>
                <wp:inline distT="0" distB="0" distL="0" distR="0" wp14:anchorId="5DBC9320" wp14:editId="006DC815">
                  <wp:extent cx="5402419" cy="4115161"/>
                  <wp:effectExtent l="0" t="0" r="0" b="0"/>
                  <wp:docPr id="268222" name="Group 268222"/>
                  <wp:cNvGraphicFramePr/>
                  <a:graphic xmlns:a="http://schemas.openxmlformats.org/drawingml/2006/main">
                    <a:graphicData uri="http://schemas.microsoft.com/office/word/2010/wordprocessingGroup">
                      <wpg:wgp>
                        <wpg:cNvGrpSpPr/>
                        <wpg:grpSpPr>
                          <a:xfrm>
                            <a:off x="0" y="0"/>
                            <a:ext cx="5402419" cy="4115161"/>
                            <a:chOff x="0" y="0"/>
                            <a:chExt cx="5402419" cy="4115161"/>
                          </a:xfrm>
                        </wpg:grpSpPr>
                        <wps:wsp>
                          <wps:cNvPr id="43488" name="Rectangle 43488"/>
                          <wps:cNvSpPr/>
                          <wps:spPr>
                            <a:xfrm>
                              <a:off x="5363464" y="3958829"/>
                              <a:ext cx="51809" cy="207921"/>
                            </a:xfrm>
                            <a:prstGeom prst="rect">
                              <a:avLst/>
                            </a:prstGeom>
                            <a:ln>
                              <a:noFill/>
                            </a:ln>
                          </wps:spPr>
                          <wps:txbx>
                            <w:txbxContent>
                              <w:p w14:paraId="6CCC918F"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507" name="Picture 43507"/>
                            <pic:cNvPicPr/>
                          </pic:nvPicPr>
                          <pic:blipFill>
                            <a:blip r:embed="rId107" cstate="email">
                              <a:extLst>
                                <a:ext uri="{28A0092B-C50C-407E-A947-70E740481C1C}">
                                  <a14:useLocalDpi xmlns:a14="http://schemas.microsoft.com/office/drawing/2010/main"/>
                                </a:ext>
                              </a:extLst>
                            </a:blip>
                            <a:stretch>
                              <a:fillRect/>
                            </a:stretch>
                          </pic:blipFill>
                          <pic:spPr>
                            <a:xfrm>
                              <a:off x="9906" y="9906"/>
                              <a:ext cx="5324856" cy="4049268"/>
                            </a:xfrm>
                            <a:prstGeom prst="rect">
                              <a:avLst/>
                            </a:prstGeom>
                          </pic:spPr>
                        </pic:pic>
                        <wps:wsp>
                          <wps:cNvPr id="43508" name="Shape 43508"/>
                          <wps:cNvSpPr/>
                          <wps:spPr>
                            <a:xfrm>
                              <a:off x="0" y="0"/>
                              <a:ext cx="5344668" cy="4069080"/>
                            </a:xfrm>
                            <a:custGeom>
                              <a:avLst/>
                              <a:gdLst/>
                              <a:ahLst/>
                              <a:cxnLst/>
                              <a:rect l="0" t="0" r="0" b="0"/>
                              <a:pathLst>
                                <a:path w="5344668" h="4069080">
                                  <a:moveTo>
                                    <a:pt x="0" y="4069080"/>
                                  </a:moveTo>
                                  <a:lnTo>
                                    <a:pt x="5344668" y="4069080"/>
                                  </a:lnTo>
                                  <a:lnTo>
                                    <a:pt x="5344668"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BC9320" id="Group 268222" o:spid="_x0000_s1085" style="width:425.4pt;height:324.05pt;mso-position-horizontal-relative:char;mso-position-vertical-relative:line" coordsize="54024,4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">
                  <v:rect id="Rectangle 43488" o:spid="_x0000_s1086" style="position:absolute;left:53634;top:395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" filled="f" stroked="f">
                    <v:textbox inset="0,0,0,0">
                      <w:txbxContent>
                        <w:p w14:paraId="6CCC918F" w14:textId="77777777" w:rsidR="005724FE" w:rsidRDefault="005724FE">
                          <w:pPr>
                            <w:spacing w:after="160" w:line="259" w:lineRule="auto"/>
                            <w:ind w:left="0" w:right="0" w:firstLine="0"/>
                            <w:jc w:val="left"/>
                          </w:pPr>
                          <w:r>
                            <w:rPr>
                              <w:sz w:val="22"/>
                            </w:rPr>
                            <w:t xml:space="preserve"> </w:t>
                          </w:r>
                        </w:p>
                      </w:txbxContent>
                    </v:textbox>
                  </v:rect>
                  <v:shape id="Picture 43507" o:spid="_x0000_s1087" type="#_x0000_t75" style="position:absolute;left:99;top:99;width:53248;height:4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">
                    <v:imagedata r:id="rId108" o:title=""/>
                  </v:shape>
                  <v:shape id="Shape 43508" o:spid="_x0000_s1088" style="position:absolute;width:53446;height:40690;visibility:visible;mso-wrap-style:square;v-text-anchor:top" coordsize="5344668,406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" path="m,4069080r5344668,l5344668,,,,,4069080xe" filled="f" strokeweight="1.56pt">
                    <v:stroke miterlimit="83231f" joinstyle="miter" endcap="square"/>
                    <v:path arrowok="t" textboxrect="0,0,5344668,4069080"/>
                  </v:shape>
                  <w10:anchorlock/>
                </v:group>
              </w:pict>
            </mc:Fallback>
          </mc:AlternateContent>
        </w:r>
      </w:del>
    </w:p>
    <w:p w14:paraId="1ABAD0A2" w14:textId="77D11FEA" w:rsidR="009D512D" w:rsidRPr="00410C72" w:rsidRDefault="00AC251D" w:rsidP="00054F18">
      <w:pPr>
        <w:jc w:val="center"/>
      </w:pPr>
      <w:r w:rsidRPr="00410C72">
        <w:t>Figure B.10 S-102 Encoding sequenceRule Encoding general structure</w:t>
      </w:r>
    </w:p>
    <w:p w14:paraId="0BE28AEE" w14:textId="1709513E" w:rsidR="009D512D" w:rsidRDefault="00D27F0F" w:rsidP="00DE16A1">
      <w:pPr>
        <w:spacing w:after="76" w:line="259" w:lineRule="auto"/>
        <w:ind w:left="16" w:right="0" w:firstLine="0"/>
        <w:jc w:val="center"/>
      </w:pPr>
      <w:ins w:id="1177" w:author="Johnson, Stacy D CIV NAVOCEANO, NP4" w:date="2018-09-28T14:06:00Z">
        <w:r>
          <w:rPr>
            <w:rStyle w:val="CommentReference"/>
          </w:rPr>
          <w:commentReference w:id="1178"/>
        </w:r>
      </w:ins>
      <w:ins w:id="1179" w:author="Johnson, Stacy D CIV NAVOCEANO, NP4" w:date="2018-10-04T11:39:00Z">
        <w:r w:rsidR="006E5549">
          <w:rPr>
            <w:noProof/>
          </w:rPr>
          <w:drawing>
            <wp:inline distT="0" distB="0" distL="0" distR="0" wp14:anchorId="5B7E7CC1" wp14:editId="5E307F77">
              <wp:extent cx="6555105" cy="2574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quenceRule_values.png"/>
                      <pic:cNvPicPr/>
                    </pic:nvPicPr>
                    <pic:blipFill>
                      <a:blip r:embed="rId109" cstate="email">
                        <a:extLst>
                          <a:ext uri="{28A0092B-C50C-407E-A947-70E740481C1C}">
                            <a14:useLocalDpi xmlns:a14="http://schemas.microsoft.com/office/drawing/2010/main"/>
                          </a:ext>
                        </a:extLst>
                      </a:blip>
                      <a:stretch>
                        <a:fillRect/>
                      </a:stretch>
                    </pic:blipFill>
                    <pic:spPr>
                      <a:xfrm>
                        <a:off x="0" y="0"/>
                        <a:ext cx="6555105" cy="2574290"/>
                      </a:xfrm>
                      <a:prstGeom prst="rect">
                        <a:avLst/>
                      </a:prstGeom>
                    </pic:spPr>
                  </pic:pic>
                </a:graphicData>
              </a:graphic>
            </wp:inline>
          </w:drawing>
        </w:r>
      </w:ins>
    </w:p>
    <w:p w14:paraId="0CF88928" w14:textId="56C41028" w:rsidR="009D512D" w:rsidRDefault="00AC251D" w:rsidP="00054F18">
      <w:pPr>
        <w:jc w:val="center"/>
      </w:pPr>
      <w:r w:rsidRPr="00410C72">
        <w:t>Figure B.11 S-102 Encoding sequenceRule Encoding dataset values</w:t>
      </w:r>
    </w:p>
    <w:p w14:paraId="3AACC1EC" w14:textId="77777777" w:rsidR="00410C72" w:rsidRPr="00410C72" w:rsidRDefault="00410C72" w:rsidP="00410C72">
      <w:pPr>
        <w:spacing w:after="125" w:line="259" w:lineRule="auto"/>
        <w:ind w:left="10" w:right="63" w:hanging="10"/>
        <w:jc w:val="center"/>
        <w:rPr>
          <w:sz w:val="16"/>
        </w:rPr>
      </w:pPr>
    </w:p>
    <w:p w14:paraId="35B27BF4" w14:textId="3619EDE2" w:rsidR="009D512D" w:rsidRDefault="009D512D" w:rsidP="00DE16A1">
      <w:pPr>
        <w:spacing w:after="0" w:line="259" w:lineRule="auto"/>
        <w:ind w:left="0" w:right="0" w:firstLine="0"/>
        <w:jc w:val="center"/>
      </w:pPr>
    </w:p>
    <w:p w14:paraId="1B4A10DE" w14:textId="53FAF969" w:rsidR="009D512D" w:rsidRDefault="006E5549" w:rsidP="00DE16A1">
      <w:pPr>
        <w:spacing w:after="79" w:line="259" w:lineRule="auto"/>
        <w:ind w:left="736" w:right="0" w:firstLine="0"/>
        <w:jc w:val="center"/>
      </w:pPr>
      <w:ins w:id="1180" w:author="Johnson, Stacy D CIV NAVOCEANO, NP4" w:date="2018-10-04T11:39:00Z">
        <w:r>
          <w:rPr>
            <w:rFonts w:ascii="Calibri" w:eastAsia="Calibri" w:hAnsi="Calibri" w:cs="Calibri"/>
            <w:noProof/>
            <w:sz w:val="22"/>
          </w:rPr>
          <w:lastRenderedPageBreak/>
          <w:drawing>
            <wp:inline distT="0" distB="0" distL="0" distR="0" wp14:anchorId="5E3F1A58" wp14:editId="65417357">
              <wp:extent cx="5924518" cy="5168096"/>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udingBox_Properties.png"/>
                      <pic:cNvPicPr/>
                    </pic:nvPicPr>
                    <pic:blipFill>
                      <a:blip r:embed="rId110" cstate="email">
                        <a:extLst>
                          <a:ext uri="{28A0092B-C50C-407E-A947-70E740481C1C}">
                            <a14:useLocalDpi xmlns:a14="http://schemas.microsoft.com/office/drawing/2010/main"/>
                          </a:ext>
                        </a:extLst>
                      </a:blip>
                      <a:stretch>
                        <a:fillRect/>
                      </a:stretch>
                    </pic:blipFill>
                    <pic:spPr>
                      <a:xfrm>
                        <a:off x="0" y="0"/>
                        <a:ext cx="5934420" cy="5176734"/>
                      </a:xfrm>
                      <a:prstGeom prst="rect">
                        <a:avLst/>
                      </a:prstGeom>
                    </pic:spPr>
                  </pic:pic>
                </a:graphicData>
              </a:graphic>
            </wp:inline>
          </w:drawing>
        </w:r>
      </w:ins>
      <w:del w:id="1181" w:author="Johnson, Stacy D CIV NAVOCEANO, NP4" w:date="2018-10-04T11:39:00Z">
        <w:r w:rsidR="00AC251D" w:rsidDel="006E5549">
          <w:rPr>
            <w:rFonts w:ascii="Calibri" w:eastAsia="Calibri" w:hAnsi="Calibri" w:cs="Calibri"/>
            <w:noProof/>
            <w:sz w:val="22"/>
          </w:rPr>
          <w:lastRenderedPageBreak/>
          <mc:AlternateContent>
            <mc:Choice Requires="wpg">
              <w:drawing>
                <wp:inline distT="0" distB="0" distL="0" distR="0" wp14:anchorId="13E62437" wp14:editId="7F71ABCE">
                  <wp:extent cx="5631018" cy="4648561"/>
                  <wp:effectExtent l="0" t="0" r="0" b="0"/>
                  <wp:docPr id="267994" name="Group 267994"/>
                  <wp:cNvGraphicFramePr/>
                  <a:graphic xmlns:a="http://schemas.openxmlformats.org/drawingml/2006/main">
                    <a:graphicData uri="http://schemas.microsoft.com/office/word/2010/wordprocessingGroup">
                      <wpg:wgp>
                        <wpg:cNvGrpSpPr/>
                        <wpg:grpSpPr>
                          <a:xfrm>
                            <a:off x="0" y="0"/>
                            <a:ext cx="5631018" cy="4648561"/>
                            <a:chOff x="0" y="0"/>
                            <a:chExt cx="5631018" cy="4648561"/>
                          </a:xfrm>
                        </wpg:grpSpPr>
                        <wps:wsp>
                          <wps:cNvPr id="43534" name="Rectangle 43534"/>
                          <wps:cNvSpPr/>
                          <wps:spPr>
                            <a:xfrm>
                              <a:off x="5592064" y="4492229"/>
                              <a:ext cx="51809" cy="207921"/>
                            </a:xfrm>
                            <a:prstGeom prst="rect">
                              <a:avLst/>
                            </a:prstGeom>
                            <a:ln>
                              <a:noFill/>
                            </a:ln>
                          </wps:spPr>
                          <wps:txbx>
                            <w:txbxContent>
                              <w:p w14:paraId="625F9B05"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550" name="Picture 43550"/>
                            <pic:cNvPicPr/>
                          </pic:nvPicPr>
                          <pic:blipFill>
                            <a:blip r:embed="rId111" cstate="email">
                              <a:extLst>
                                <a:ext uri="{28A0092B-C50C-407E-A947-70E740481C1C}">
                                  <a14:useLocalDpi xmlns:a14="http://schemas.microsoft.com/office/drawing/2010/main"/>
                                </a:ext>
                              </a:extLst>
                            </a:blip>
                            <a:stretch>
                              <a:fillRect/>
                            </a:stretch>
                          </pic:blipFill>
                          <pic:spPr>
                            <a:xfrm>
                              <a:off x="9906" y="9906"/>
                              <a:ext cx="5565648" cy="4591812"/>
                            </a:xfrm>
                            <a:prstGeom prst="rect">
                              <a:avLst/>
                            </a:prstGeom>
                          </pic:spPr>
                        </pic:pic>
                        <wps:wsp>
                          <wps:cNvPr id="43551" name="Shape 43551"/>
                          <wps:cNvSpPr/>
                          <wps:spPr>
                            <a:xfrm>
                              <a:off x="0" y="0"/>
                              <a:ext cx="5585460" cy="4611625"/>
                            </a:xfrm>
                            <a:custGeom>
                              <a:avLst/>
                              <a:gdLst/>
                              <a:ahLst/>
                              <a:cxnLst/>
                              <a:rect l="0" t="0" r="0" b="0"/>
                              <a:pathLst>
                                <a:path w="5585460" h="4611625">
                                  <a:moveTo>
                                    <a:pt x="0" y="4611625"/>
                                  </a:moveTo>
                                  <a:lnTo>
                                    <a:pt x="5585460" y="4611625"/>
                                  </a:lnTo>
                                  <a:lnTo>
                                    <a:pt x="5585460"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E62437" id="Group 267994" o:spid="_x0000_s1089" style="width:443.4pt;height:366.05pt;mso-position-horizontal-relative:char;mso-position-vertical-relative:line" coordsize="56310,46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">
                  <v:rect id="Rectangle 43534" o:spid="_x0000_s1090" style="position:absolute;left:55920;top:449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" filled="f" stroked="f">
                    <v:textbox inset="0,0,0,0">
                      <w:txbxContent>
                        <w:p w14:paraId="625F9B05" w14:textId="77777777" w:rsidR="005724FE" w:rsidRDefault="005724FE">
                          <w:pPr>
                            <w:spacing w:after="160" w:line="259" w:lineRule="auto"/>
                            <w:ind w:left="0" w:right="0" w:firstLine="0"/>
                            <w:jc w:val="left"/>
                          </w:pPr>
                          <w:r>
                            <w:rPr>
                              <w:sz w:val="22"/>
                            </w:rPr>
                            <w:t xml:space="preserve"> </w:t>
                          </w:r>
                        </w:p>
                      </w:txbxContent>
                    </v:textbox>
                  </v:rect>
                  <v:shape id="Picture 43550" o:spid="_x0000_s1091" type="#_x0000_t75" style="position:absolute;left:99;top:99;width:55656;height:4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">
                    <v:imagedata r:id="rId112" o:title=""/>
                  </v:shape>
                  <v:shape id="Shape 43551" o:spid="_x0000_s1092" style="position:absolute;width:55854;height:46116;visibility:visible;mso-wrap-style:square;v-text-anchor:top" coordsize="5585460,46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" path="m,4611625r5585460,l5585460,,,,,4611625xe" filled="f" strokeweight="1.56pt">
                    <v:stroke miterlimit="83231f" joinstyle="miter" endcap="square"/>
                    <v:path arrowok="t" textboxrect="0,0,5585460,4611625"/>
                  </v:shape>
                  <w10:anchorlock/>
                </v:group>
              </w:pict>
            </mc:Fallback>
          </mc:AlternateContent>
        </w:r>
      </w:del>
    </w:p>
    <w:p w14:paraId="0375C43B" w14:textId="1BC7C195" w:rsidR="009D512D" w:rsidRPr="00410C72" w:rsidRDefault="00AC251D" w:rsidP="00054F18">
      <w:pPr>
        <w:jc w:val="center"/>
        <w:rPr>
          <w:ins w:id="1182" w:author="Brazier, David W CIV N62306" w:date="2018-10-01T09:14:00Z"/>
        </w:rPr>
      </w:pPr>
      <w:r w:rsidRPr="00410C72">
        <w:t>Figure B.12 S-102 Encoding boundingBox Encoding general structure</w:t>
      </w:r>
    </w:p>
    <w:p w14:paraId="1D0998EA" w14:textId="77777777" w:rsidR="00C22C6C" w:rsidRPr="00C22C6C" w:rsidRDefault="00C22C6C" w:rsidP="00DE16A1">
      <w:pPr>
        <w:jc w:val="center"/>
      </w:pPr>
    </w:p>
    <w:p w14:paraId="57F5CC05" w14:textId="5A70696F" w:rsidR="009D512D" w:rsidRDefault="00193467" w:rsidP="00054F18">
      <w:pPr>
        <w:spacing w:after="78" w:line="259" w:lineRule="auto"/>
        <w:ind w:left="0" w:right="0" w:firstLine="0"/>
        <w:jc w:val="center"/>
      </w:pPr>
      <w:ins w:id="1183" w:author="Johnson, Stacy D CIV NAVOCEANO, NP4" w:date="2018-09-28T14:06:00Z">
        <w:r>
          <w:rPr>
            <w:rStyle w:val="CommentReference"/>
          </w:rPr>
          <w:commentReference w:id="1184"/>
        </w:r>
      </w:ins>
      <w:ins w:id="1185" w:author="Johnson, Stacy D CIV NAVOCEANO, NP4" w:date="2018-10-04T11:39:00Z">
        <w:r w:rsidR="006E5549">
          <w:rPr>
            <w:noProof/>
          </w:rPr>
          <w:drawing>
            <wp:inline distT="0" distB="0" distL="0" distR="0" wp14:anchorId="2589AD74" wp14:editId="462FDD8C">
              <wp:extent cx="6555105" cy="2574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udingBox_values.png"/>
                      <pic:cNvPicPr/>
                    </pic:nvPicPr>
                    <pic:blipFill>
                      <a:blip r:embed="rId113" cstate="email">
                        <a:extLst>
                          <a:ext uri="{28A0092B-C50C-407E-A947-70E740481C1C}">
                            <a14:useLocalDpi xmlns:a14="http://schemas.microsoft.com/office/drawing/2010/main"/>
                          </a:ext>
                        </a:extLst>
                      </a:blip>
                      <a:stretch>
                        <a:fillRect/>
                      </a:stretch>
                    </pic:blipFill>
                    <pic:spPr>
                      <a:xfrm>
                        <a:off x="0" y="0"/>
                        <a:ext cx="6555105" cy="2574290"/>
                      </a:xfrm>
                      <a:prstGeom prst="rect">
                        <a:avLst/>
                      </a:prstGeom>
                    </pic:spPr>
                  </pic:pic>
                </a:graphicData>
              </a:graphic>
            </wp:inline>
          </w:drawing>
        </w:r>
      </w:ins>
    </w:p>
    <w:p w14:paraId="0BA0CBB0" w14:textId="595A39BC" w:rsidR="009D512D" w:rsidRPr="00410C72" w:rsidRDefault="00AC251D" w:rsidP="00054F18">
      <w:pPr>
        <w:jc w:val="center"/>
        <w:rPr>
          <w:ins w:id="1186" w:author="Brazier, David W CIV N62306" w:date="2018-10-01T09:14:00Z"/>
        </w:rPr>
      </w:pPr>
      <w:r w:rsidRPr="00410C72">
        <w:t>Figure B.13 S-102 Encoding boundingBox Encoding dataset values</w:t>
      </w:r>
    </w:p>
    <w:p w14:paraId="517222DD" w14:textId="1DCB8626" w:rsidR="00C22C6C" w:rsidRDefault="00C22C6C" w:rsidP="00DE16A1">
      <w:pPr>
        <w:jc w:val="center"/>
      </w:pPr>
    </w:p>
    <w:p w14:paraId="23E627AA" w14:textId="77777777" w:rsidR="00410C72" w:rsidRPr="00C22C6C" w:rsidRDefault="00410C72" w:rsidP="00DE16A1">
      <w:pPr>
        <w:jc w:val="center"/>
      </w:pPr>
    </w:p>
    <w:p w14:paraId="32B2D9AF" w14:textId="0FC7100F" w:rsidR="009D512D" w:rsidRDefault="00126380" w:rsidP="00054F18">
      <w:pPr>
        <w:spacing w:after="76" w:line="259" w:lineRule="auto"/>
        <w:ind w:left="0" w:right="0" w:firstLine="0"/>
        <w:jc w:val="center"/>
      </w:pPr>
      <w:ins w:id="1187" w:author="Johnson, Stacy D CIV NAVOCEANO, NP4" w:date="2018-10-04T11:40:00Z">
        <w:r>
          <w:rPr>
            <w:rFonts w:ascii="Calibri" w:eastAsia="Calibri" w:hAnsi="Calibri" w:cs="Calibri"/>
            <w:noProof/>
            <w:sz w:val="22"/>
          </w:rPr>
          <w:lastRenderedPageBreak/>
          <w:drawing>
            <wp:inline distT="0" distB="0" distL="0" distR="0" wp14:anchorId="62BFDAFA" wp14:editId="6B021F73">
              <wp:extent cx="5925377" cy="412490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thyCoverage_Properties.png"/>
                      <pic:cNvPicPr/>
                    </pic:nvPicPr>
                    <pic:blipFill>
                      <a:blip r:embed="rId114">
                        <a:extLst>
                          <a:ext uri="{28A0092B-C50C-407E-A947-70E740481C1C}">
                            <a14:useLocalDpi xmlns:a14="http://schemas.microsoft.com/office/drawing/2010/main"/>
                          </a:ext>
                        </a:extLst>
                      </a:blip>
                      <a:stretch>
                        <a:fillRect/>
                      </a:stretch>
                    </pic:blipFill>
                    <pic:spPr>
                      <a:xfrm>
                        <a:off x="0" y="0"/>
                        <a:ext cx="5925377" cy="4124901"/>
                      </a:xfrm>
                      <a:prstGeom prst="rect">
                        <a:avLst/>
                      </a:prstGeom>
                    </pic:spPr>
                  </pic:pic>
                </a:graphicData>
              </a:graphic>
            </wp:inline>
          </w:drawing>
        </w:r>
      </w:ins>
      <w:del w:id="1188" w:author="Johnson, Stacy D CIV NAVOCEANO, NP4" w:date="2018-10-04T11:40:00Z">
        <w:r w:rsidR="00AC251D" w:rsidDel="00126380">
          <w:rPr>
            <w:rFonts w:ascii="Calibri" w:eastAsia="Calibri" w:hAnsi="Calibri" w:cs="Calibri"/>
            <w:noProof/>
            <w:sz w:val="22"/>
          </w:rPr>
          <mc:AlternateContent>
            <mc:Choice Requires="wpg">
              <w:drawing>
                <wp:inline distT="0" distB="0" distL="0" distR="0" wp14:anchorId="30C830EA" wp14:editId="678FC6D5">
                  <wp:extent cx="5382607" cy="3792073"/>
                  <wp:effectExtent l="0" t="0" r="0" b="0"/>
                  <wp:docPr id="268255" name="Group 268255"/>
                  <wp:cNvGraphicFramePr/>
                  <a:graphic xmlns:a="http://schemas.openxmlformats.org/drawingml/2006/main">
                    <a:graphicData uri="http://schemas.microsoft.com/office/word/2010/wordprocessingGroup">
                      <wpg:wgp>
                        <wpg:cNvGrpSpPr/>
                        <wpg:grpSpPr>
                          <a:xfrm>
                            <a:off x="0" y="0"/>
                            <a:ext cx="5382607" cy="3792073"/>
                            <a:chOff x="0" y="0"/>
                            <a:chExt cx="5382607" cy="3792073"/>
                          </a:xfrm>
                        </wpg:grpSpPr>
                        <wps:wsp>
                          <wps:cNvPr id="43576" name="Rectangle 43576"/>
                          <wps:cNvSpPr/>
                          <wps:spPr>
                            <a:xfrm>
                              <a:off x="5343652" y="3635741"/>
                              <a:ext cx="51809" cy="207921"/>
                            </a:xfrm>
                            <a:prstGeom prst="rect">
                              <a:avLst/>
                            </a:prstGeom>
                            <a:ln>
                              <a:noFill/>
                            </a:ln>
                          </wps:spPr>
                          <wps:txbx>
                            <w:txbxContent>
                              <w:p w14:paraId="0DF95BDC"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596" name="Picture 43596"/>
                            <pic:cNvPicPr/>
                          </pic:nvPicPr>
                          <pic:blipFill>
                            <a:blip r:embed="rId115" cstate="email">
                              <a:extLst>
                                <a:ext uri="{28A0092B-C50C-407E-A947-70E740481C1C}">
                                  <a14:useLocalDpi xmlns:a14="http://schemas.microsoft.com/office/drawing/2010/main"/>
                                </a:ext>
                              </a:extLst>
                            </a:blip>
                            <a:stretch>
                              <a:fillRect/>
                            </a:stretch>
                          </pic:blipFill>
                          <pic:spPr>
                            <a:xfrm>
                              <a:off x="9906" y="9906"/>
                              <a:ext cx="5320284" cy="3741420"/>
                            </a:xfrm>
                            <a:prstGeom prst="rect">
                              <a:avLst/>
                            </a:prstGeom>
                          </pic:spPr>
                        </pic:pic>
                        <wps:wsp>
                          <wps:cNvPr id="43597" name="Shape 43597"/>
                          <wps:cNvSpPr/>
                          <wps:spPr>
                            <a:xfrm>
                              <a:off x="0" y="0"/>
                              <a:ext cx="5340096" cy="3761232"/>
                            </a:xfrm>
                            <a:custGeom>
                              <a:avLst/>
                              <a:gdLst/>
                              <a:ahLst/>
                              <a:cxnLst/>
                              <a:rect l="0" t="0" r="0" b="0"/>
                              <a:pathLst>
                                <a:path w="5340096" h="3761232">
                                  <a:moveTo>
                                    <a:pt x="0" y="3761232"/>
                                  </a:moveTo>
                                  <a:lnTo>
                                    <a:pt x="5340096" y="3761232"/>
                                  </a:lnTo>
                                  <a:lnTo>
                                    <a:pt x="5340096"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C830EA" id="Group 268255" o:spid="_x0000_s1093" style="width:423.85pt;height:298.6pt;mso-position-horizontal-relative:char;mso-position-vertical-relative:line" coordsize="53826,3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">
                  <v:rect id="Rectangle 43576" o:spid="_x0000_s1094" style="position:absolute;left:53436;top:363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" filled="f" stroked="f">
                    <v:textbox inset="0,0,0,0">
                      <w:txbxContent>
                        <w:p w14:paraId="0DF95BDC" w14:textId="77777777" w:rsidR="005724FE" w:rsidRDefault="005724FE">
                          <w:pPr>
                            <w:spacing w:after="160" w:line="259" w:lineRule="auto"/>
                            <w:ind w:left="0" w:right="0" w:firstLine="0"/>
                            <w:jc w:val="left"/>
                          </w:pPr>
                          <w:r>
                            <w:rPr>
                              <w:sz w:val="22"/>
                            </w:rPr>
                            <w:t xml:space="preserve"> </w:t>
                          </w:r>
                        </w:p>
                      </w:txbxContent>
                    </v:textbox>
                  </v:rect>
                  <v:shape id="Picture 43596" o:spid="_x0000_s1095" type="#_x0000_t75" style="position:absolute;left:99;top:99;width:53202;height:3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">
                    <v:imagedata r:id="rId116" o:title=""/>
                  </v:shape>
                  <v:shape id="Shape 43597" o:spid="_x0000_s1096" style="position:absolute;width:53400;height:37612;visibility:visible;mso-wrap-style:square;v-text-anchor:top" coordsize="5340096,37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" path="m,3761232r5340096,l5340096,,,,,3761232xe" filled="f" strokeweight="1.56pt">
                    <v:stroke miterlimit="83231f" joinstyle="miter" endcap="square"/>
                    <v:path arrowok="t" textboxrect="0,0,5340096,3761232"/>
                  </v:shape>
                  <w10:anchorlock/>
                </v:group>
              </w:pict>
            </mc:Fallback>
          </mc:AlternateContent>
        </w:r>
      </w:del>
    </w:p>
    <w:p w14:paraId="1255D1A3" w14:textId="051524FB" w:rsidR="009D512D" w:rsidRPr="00410C72" w:rsidRDefault="00AC251D" w:rsidP="00054F18">
      <w:pPr>
        <w:jc w:val="center"/>
      </w:pPr>
      <w:r w:rsidRPr="00410C72">
        <w:t xml:space="preserve">Figure B.14 </w:t>
      </w:r>
      <w:r w:rsidR="004B5FB7">
        <w:t>S</w:t>
      </w:r>
      <w:r w:rsidRPr="00410C72">
        <w:t xml:space="preserve">-102 Encoding </w:t>
      </w:r>
      <w:commentRangeStart w:id="1189"/>
      <w:del w:id="1190" w:author="Johnson, Stacy D CIV NAVOCEANO, NP4" w:date="2018-10-02T12:00:00Z">
        <w:r w:rsidRPr="00410C72" w:rsidDel="00194AD4">
          <w:delText>S102_Grid</w:delText>
        </w:r>
      </w:del>
      <w:r w:rsidR="00A03070">
        <w:t>S102BathymetryCoverage</w:t>
      </w:r>
      <w:r w:rsidRPr="00410C72">
        <w:t xml:space="preserve"> </w:t>
      </w:r>
      <w:commentRangeEnd w:id="1189"/>
      <w:r w:rsidR="00857C2F" w:rsidRPr="00410C72">
        <w:rPr>
          <w:rStyle w:val="CommentReference"/>
          <w:b/>
        </w:rPr>
        <w:commentReference w:id="1189"/>
      </w:r>
      <w:r w:rsidRPr="00410C72">
        <w:t>Encoding general</w:t>
      </w:r>
    </w:p>
    <w:p w14:paraId="01582380" w14:textId="5AD75EBD" w:rsidR="009D512D" w:rsidRDefault="009D512D" w:rsidP="00DE16A1">
      <w:pPr>
        <w:spacing w:after="54" w:line="259" w:lineRule="auto"/>
        <w:ind w:left="5130" w:right="0" w:firstLine="0"/>
        <w:jc w:val="center"/>
      </w:pPr>
    </w:p>
    <w:p w14:paraId="2D568B57" w14:textId="135A63E3" w:rsidR="009D512D" w:rsidRDefault="00AC251D" w:rsidP="00DE16A1">
      <w:pPr>
        <w:spacing w:after="28" w:line="259" w:lineRule="auto"/>
        <w:ind w:left="0" w:right="437" w:firstLine="0"/>
        <w:jc w:val="center"/>
      </w:pPr>
      <w:del w:id="1191" w:author="Johnson, Stacy D CIV NAVOCEANO, NP4" w:date="2018-10-04T11:40:00Z">
        <w:r w:rsidDel="00126380">
          <w:rPr>
            <w:noProof/>
          </w:rPr>
          <w:lastRenderedPageBreak/>
          <w:drawing>
            <wp:inline distT="0" distB="0" distL="0" distR="0" wp14:anchorId="000632FC" wp14:editId="51F031CD">
              <wp:extent cx="5963413" cy="3913632"/>
              <wp:effectExtent l="0" t="0" r="0" b="0"/>
              <wp:docPr id="43599" name="Picture 43599"/>
              <wp:cNvGraphicFramePr/>
              <a:graphic xmlns:a="http://schemas.openxmlformats.org/drawingml/2006/main">
                <a:graphicData uri="http://schemas.openxmlformats.org/drawingml/2006/picture">
                  <pic:pic xmlns:pic="http://schemas.openxmlformats.org/drawingml/2006/picture">
                    <pic:nvPicPr>
                      <pic:cNvPr id="43599" name="Picture 43599"/>
                      <pic:cNvPicPr/>
                    </pic:nvPicPr>
                    <pic:blipFill>
                      <a:blip r:embed="rId117"/>
                      <a:stretch>
                        <a:fillRect/>
                      </a:stretch>
                    </pic:blipFill>
                    <pic:spPr>
                      <a:xfrm>
                        <a:off x="0" y="0"/>
                        <a:ext cx="5963413" cy="3913632"/>
                      </a:xfrm>
                      <a:prstGeom prst="rect">
                        <a:avLst/>
                      </a:prstGeom>
                    </pic:spPr>
                  </pic:pic>
                </a:graphicData>
              </a:graphic>
            </wp:inline>
          </w:drawing>
        </w:r>
      </w:del>
      <w:ins w:id="1192" w:author="Johnson, Stacy D CIV NAVOCEANO, NP4" w:date="2018-10-04T11:40:00Z">
        <w:r w:rsidR="00126380">
          <w:rPr>
            <w:noProof/>
            <w:sz w:val="22"/>
          </w:rPr>
          <w:drawing>
            <wp:inline distT="0" distB="0" distL="0" distR="0" wp14:anchorId="40A3F1F6" wp14:editId="3B366F76">
              <wp:extent cx="6555105" cy="29654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hyCoverage_Attributes.png"/>
                      <pic:cNvPicPr/>
                    </pic:nvPicPr>
                    <pic:blipFill>
                      <a:blip r:embed="rId118" cstate="email">
                        <a:extLst>
                          <a:ext uri="{28A0092B-C50C-407E-A947-70E740481C1C}">
                            <a14:useLocalDpi xmlns:a14="http://schemas.microsoft.com/office/drawing/2010/main"/>
                          </a:ext>
                        </a:extLst>
                      </a:blip>
                      <a:stretch>
                        <a:fillRect/>
                      </a:stretch>
                    </pic:blipFill>
                    <pic:spPr>
                      <a:xfrm>
                        <a:off x="0" y="0"/>
                        <a:ext cx="6555105" cy="2965450"/>
                      </a:xfrm>
                      <a:prstGeom prst="rect">
                        <a:avLst/>
                      </a:prstGeom>
                    </pic:spPr>
                  </pic:pic>
                </a:graphicData>
              </a:graphic>
            </wp:inline>
          </w:drawing>
        </w:r>
      </w:ins>
    </w:p>
    <w:p w14:paraId="6C2C5807" w14:textId="6296B680" w:rsidR="009D512D" w:rsidRPr="00410C72" w:rsidRDefault="00AC251D" w:rsidP="00054F18">
      <w:pPr>
        <w:jc w:val="center"/>
        <w:rPr>
          <w:ins w:id="1193" w:author="Brazier, David W CIV N62306" w:date="2018-10-01T09:14:00Z"/>
        </w:rPr>
      </w:pPr>
      <w:r w:rsidRPr="00410C72">
        <w:t xml:space="preserve">Figure B.15 </w:t>
      </w:r>
      <w:r w:rsidR="004B5FB7">
        <w:t>S</w:t>
      </w:r>
      <w:r w:rsidRPr="00410C72">
        <w:t xml:space="preserve">-102 Encoding </w:t>
      </w:r>
      <w:commentRangeStart w:id="1194"/>
      <w:del w:id="1195" w:author="Johnson, Stacy D CIV NAVOCEANO, NP4" w:date="2018-10-02T12:00:00Z">
        <w:r w:rsidRPr="00410C72" w:rsidDel="00194AD4">
          <w:delText>S102_Grid</w:delText>
        </w:r>
      </w:del>
      <w:r w:rsidR="00A03070">
        <w:t>S102BathymetryCoverage</w:t>
      </w:r>
      <w:r w:rsidRPr="00410C72">
        <w:t xml:space="preserve"> </w:t>
      </w:r>
      <w:commentRangeEnd w:id="1194"/>
      <w:r w:rsidR="00857C2F" w:rsidRPr="00410C72">
        <w:rPr>
          <w:rStyle w:val="CommentReference"/>
          <w:b/>
        </w:rPr>
        <w:commentReference w:id="1194"/>
      </w:r>
      <w:r w:rsidRPr="00410C72">
        <w:t>Encoding attributes</w:t>
      </w:r>
    </w:p>
    <w:p w14:paraId="1F2C1CF6" w14:textId="01E863AB" w:rsidR="00C22C6C" w:rsidRDefault="00C22C6C" w:rsidP="00DE16A1">
      <w:pPr>
        <w:jc w:val="center"/>
      </w:pPr>
    </w:p>
    <w:p w14:paraId="4B44413B" w14:textId="77777777" w:rsidR="00410C72" w:rsidRPr="00C22C6C" w:rsidRDefault="00410C72" w:rsidP="00DE16A1">
      <w:pPr>
        <w:jc w:val="center"/>
      </w:pPr>
    </w:p>
    <w:p w14:paraId="7C39FE8F" w14:textId="543278E4" w:rsidR="009D512D" w:rsidRDefault="00126380" w:rsidP="00DE16A1">
      <w:pPr>
        <w:spacing w:after="76" w:line="259" w:lineRule="auto"/>
        <w:ind w:left="89" w:right="0" w:firstLine="0"/>
        <w:jc w:val="center"/>
      </w:pPr>
      <w:ins w:id="1196" w:author="Johnson, Stacy D CIV NAVOCEANO, NP4" w:date="2018-10-04T11:40:00Z">
        <w:r>
          <w:rPr>
            <w:rFonts w:ascii="Calibri" w:eastAsia="Calibri" w:hAnsi="Calibri" w:cs="Calibri"/>
            <w:noProof/>
            <w:sz w:val="22"/>
          </w:rPr>
          <w:lastRenderedPageBreak/>
          <w:drawing>
            <wp:inline distT="0" distB="0" distL="0" distR="0" wp14:anchorId="2F549660" wp14:editId="53DBB044">
              <wp:extent cx="5925377" cy="452500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thyCoverage_axisName_Properties.png"/>
                      <pic:cNvPicPr/>
                    </pic:nvPicPr>
                    <pic:blipFill>
                      <a:blip r:embed="rId119">
                        <a:extLst>
                          <a:ext uri="{28A0092B-C50C-407E-A947-70E740481C1C}">
                            <a14:useLocalDpi xmlns:a14="http://schemas.microsoft.com/office/drawing/2010/main"/>
                          </a:ext>
                        </a:extLst>
                      </a:blip>
                      <a:stretch>
                        <a:fillRect/>
                      </a:stretch>
                    </pic:blipFill>
                    <pic:spPr>
                      <a:xfrm>
                        <a:off x="0" y="0"/>
                        <a:ext cx="5925377" cy="4525006"/>
                      </a:xfrm>
                      <a:prstGeom prst="rect">
                        <a:avLst/>
                      </a:prstGeom>
                    </pic:spPr>
                  </pic:pic>
                </a:graphicData>
              </a:graphic>
            </wp:inline>
          </w:drawing>
        </w:r>
      </w:ins>
      <w:del w:id="1197" w:author="Johnson, Stacy D CIV NAVOCEANO, NP4" w:date="2018-10-04T11:40:00Z">
        <w:r w:rsidR="00AC251D" w:rsidDel="00126380">
          <w:rPr>
            <w:rFonts w:ascii="Calibri" w:eastAsia="Calibri" w:hAnsi="Calibri" w:cs="Calibri"/>
            <w:noProof/>
            <w:sz w:val="22"/>
          </w:rPr>
          <mc:AlternateContent>
            <mc:Choice Requires="wpg">
              <w:drawing>
                <wp:inline distT="0" distB="0" distL="0" distR="0" wp14:anchorId="5E0B296A" wp14:editId="2B298339">
                  <wp:extent cx="6441278" cy="3220573"/>
                  <wp:effectExtent l="0" t="0" r="0" b="0"/>
                  <wp:docPr id="268375" name="Group 268375"/>
                  <wp:cNvGraphicFramePr/>
                  <a:graphic xmlns:a="http://schemas.openxmlformats.org/drawingml/2006/main">
                    <a:graphicData uri="http://schemas.microsoft.com/office/word/2010/wordprocessingGroup">
                      <wpg:wgp>
                        <wpg:cNvGrpSpPr/>
                        <wpg:grpSpPr>
                          <a:xfrm>
                            <a:off x="0" y="0"/>
                            <a:ext cx="6441278" cy="3220573"/>
                            <a:chOff x="0" y="0"/>
                            <a:chExt cx="6441278" cy="3220573"/>
                          </a:xfrm>
                        </wpg:grpSpPr>
                        <wps:wsp>
                          <wps:cNvPr id="43622" name="Rectangle 43622"/>
                          <wps:cNvSpPr/>
                          <wps:spPr>
                            <a:xfrm>
                              <a:off x="0" y="3064241"/>
                              <a:ext cx="51809" cy="207922"/>
                            </a:xfrm>
                            <a:prstGeom prst="rect">
                              <a:avLst/>
                            </a:prstGeom>
                            <a:ln>
                              <a:noFill/>
                            </a:ln>
                          </wps:spPr>
                          <wps:txbx>
                            <w:txbxContent>
                              <w:p w14:paraId="3868A897"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623" name="Rectangle 43623"/>
                          <wps:cNvSpPr/>
                          <wps:spPr>
                            <a:xfrm>
                              <a:off x="6402324" y="3064241"/>
                              <a:ext cx="51809" cy="207922"/>
                            </a:xfrm>
                            <a:prstGeom prst="rect">
                              <a:avLst/>
                            </a:prstGeom>
                            <a:ln>
                              <a:noFill/>
                            </a:ln>
                          </wps:spPr>
                          <wps:txbx>
                            <w:txbxContent>
                              <w:p w14:paraId="1EC59615"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633" name="Picture 43633"/>
                            <pic:cNvPicPr/>
                          </pic:nvPicPr>
                          <pic:blipFill>
                            <a:blip r:embed="rId120" cstate="email">
                              <a:extLst>
                                <a:ext uri="{28A0092B-C50C-407E-A947-70E740481C1C}">
                                  <a14:useLocalDpi xmlns:a14="http://schemas.microsoft.com/office/drawing/2010/main"/>
                                </a:ext>
                              </a:extLst>
                            </a:blip>
                            <a:stretch>
                              <a:fillRect/>
                            </a:stretch>
                          </pic:blipFill>
                          <pic:spPr>
                            <a:xfrm>
                              <a:off x="57912" y="9906"/>
                              <a:ext cx="6333744" cy="3169920"/>
                            </a:xfrm>
                            <a:prstGeom prst="rect">
                              <a:avLst/>
                            </a:prstGeom>
                          </pic:spPr>
                        </pic:pic>
                        <wps:wsp>
                          <wps:cNvPr id="43634" name="Shape 43634"/>
                          <wps:cNvSpPr/>
                          <wps:spPr>
                            <a:xfrm>
                              <a:off x="48006" y="0"/>
                              <a:ext cx="6353556" cy="3189733"/>
                            </a:xfrm>
                            <a:custGeom>
                              <a:avLst/>
                              <a:gdLst/>
                              <a:ahLst/>
                              <a:cxnLst/>
                              <a:rect l="0" t="0" r="0" b="0"/>
                              <a:pathLst>
                                <a:path w="6353556" h="3189733">
                                  <a:moveTo>
                                    <a:pt x="0" y="3189733"/>
                                  </a:moveTo>
                                  <a:lnTo>
                                    <a:pt x="6353556" y="3189733"/>
                                  </a:lnTo>
                                  <a:lnTo>
                                    <a:pt x="6353556"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0B296A" id="Group 268375" o:spid="_x0000_s1097" style="width:507.2pt;height:253.6pt;mso-position-horizontal-relative:char;mso-position-vertical-relative:line" coordsize="64412,32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&#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">
                  <v:rect id="Rectangle 43622" o:spid="_x0000_s1098" style="position:absolute;top:306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" filled="f" stroked="f">
                    <v:textbox inset="0,0,0,0">
                      <w:txbxContent>
                        <w:p w14:paraId="3868A897" w14:textId="77777777" w:rsidR="005724FE" w:rsidRDefault="005724FE">
                          <w:pPr>
                            <w:spacing w:after="160" w:line="259" w:lineRule="auto"/>
                            <w:ind w:left="0" w:right="0" w:firstLine="0"/>
                            <w:jc w:val="left"/>
                          </w:pPr>
                          <w:r>
                            <w:rPr>
                              <w:sz w:val="22"/>
                            </w:rPr>
                            <w:t xml:space="preserve"> </w:t>
                          </w:r>
                        </w:p>
                      </w:txbxContent>
                    </v:textbox>
                  </v:rect>
                  <v:rect id="Rectangle 43623" o:spid="_x0000_s1099" style="position:absolute;left:64023;top:306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" filled="f" stroked="f">
                    <v:textbox inset="0,0,0,0">
                      <w:txbxContent>
                        <w:p w14:paraId="1EC59615" w14:textId="77777777" w:rsidR="005724FE" w:rsidRDefault="005724FE">
                          <w:pPr>
                            <w:spacing w:after="160" w:line="259" w:lineRule="auto"/>
                            <w:ind w:left="0" w:right="0" w:firstLine="0"/>
                            <w:jc w:val="left"/>
                          </w:pPr>
                          <w:r>
                            <w:rPr>
                              <w:sz w:val="22"/>
                            </w:rPr>
                            <w:t xml:space="preserve"> </w:t>
                          </w:r>
                        </w:p>
                      </w:txbxContent>
                    </v:textbox>
                  </v:rect>
                  <v:shape id="Picture 43633" o:spid="_x0000_s1100" type="#_x0000_t75" style="position:absolute;left:579;top:99;width:63337;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">
                    <v:imagedata r:id="rId121" o:title=""/>
                  </v:shape>
                  <v:shape id="Shape 43634" o:spid="_x0000_s1101" style="position:absolute;left:480;width:63535;height:31897;visibility:visible;mso-wrap-style:square;v-text-anchor:top" coordsize="6353556,31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" path="m,3189733r6353556,l6353556,,,,,3189733xe" filled="f" strokeweight="1.56pt">
                    <v:stroke miterlimit="83231f" joinstyle="miter" endcap="square"/>
                    <v:path arrowok="t" textboxrect="0,0,6353556,3189733"/>
                  </v:shape>
                  <w10:anchorlock/>
                </v:group>
              </w:pict>
            </mc:Fallback>
          </mc:AlternateContent>
        </w:r>
      </w:del>
    </w:p>
    <w:p w14:paraId="57E7BFD7" w14:textId="2827F233" w:rsidR="009D512D" w:rsidRPr="00410C72" w:rsidRDefault="00AC251D" w:rsidP="00054F18">
      <w:pPr>
        <w:jc w:val="center"/>
        <w:rPr>
          <w:ins w:id="1198" w:author="Brazier, David W CIV N62306" w:date="2018-10-01T09:14:00Z"/>
        </w:rPr>
      </w:pPr>
      <w:r w:rsidRPr="00410C72">
        <w:t xml:space="preserve">Figure B.16 S-102 Encoding </w:t>
      </w:r>
      <w:commentRangeStart w:id="1199"/>
      <w:del w:id="1200" w:author="Johnson, Stacy D CIV NAVOCEANO, NP4" w:date="2018-10-02T12:00:00Z">
        <w:r w:rsidRPr="00410C72" w:rsidDel="00194AD4">
          <w:delText>S102_Grid</w:delText>
        </w:r>
      </w:del>
      <w:r w:rsidR="00A03070">
        <w:t>S102BathymetryCoverage</w:t>
      </w:r>
      <w:commentRangeEnd w:id="1199"/>
      <w:r w:rsidR="00857C2F" w:rsidRPr="00410C72">
        <w:rPr>
          <w:rStyle w:val="CommentReference"/>
        </w:rPr>
        <w:commentReference w:id="1199"/>
      </w:r>
      <w:r w:rsidRPr="00410C72">
        <w:t>/axisNames Encoding general structure</w:t>
      </w:r>
    </w:p>
    <w:p w14:paraId="595B7C71" w14:textId="77777777" w:rsidR="00C22C6C" w:rsidRDefault="00C22C6C" w:rsidP="00DE16A1">
      <w:pPr>
        <w:spacing w:after="108" w:line="259" w:lineRule="auto"/>
        <w:ind w:left="10" w:right="1476" w:hanging="10"/>
        <w:jc w:val="center"/>
      </w:pPr>
    </w:p>
    <w:p w14:paraId="70B779BD" w14:textId="440D8724" w:rsidR="009D512D" w:rsidRDefault="009D512D" w:rsidP="00DE16A1">
      <w:pPr>
        <w:spacing w:after="0" w:line="259" w:lineRule="auto"/>
        <w:ind w:left="0" w:right="0" w:firstLine="0"/>
        <w:jc w:val="center"/>
      </w:pPr>
    </w:p>
    <w:p w14:paraId="49C6314F" w14:textId="591CBDC2" w:rsidR="009D512D" w:rsidRDefault="00CF70F4" w:rsidP="00DE16A1">
      <w:pPr>
        <w:spacing w:after="73" w:line="259" w:lineRule="auto"/>
        <w:ind w:left="251" w:right="0" w:firstLine="0"/>
        <w:jc w:val="center"/>
      </w:pPr>
      <w:ins w:id="1201" w:author="Johnson, Stacy D CIV NAVOCEANO, NP4" w:date="2018-09-28T14:00:00Z">
        <w:r>
          <w:rPr>
            <w:rStyle w:val="CommentReference"/>
          </w:rPr>
          <w:lastRenderedPageBreak/>
          <w:commentReference w:id="1202"/>
        </w:r>
      </w:ins>
      <w:ins w:id="1203" w:author="Johnson, Stacy D CIV NAVOCEANO, NP4" w:date="2018-10-04T11:40:00Z">
        <w:r w:rsidR="00126380">
          <w:rPr>
            <w:noProof/>
          </w:rPr>
          <w:drawing>
            <wp:inline distT="0" distB="0" distL="0" distR="0" wp14:anchorId="3EA8A679" wp14:editId="0470C332">
              <wp:extent cx="6555105" cy="4423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thyCoverage_axisName_values.png"/>
                      <pic:cNvPicPr/>
                    </pic:nvPicPr>
                    <pic:blipFill>
                      <a:blip r:embed="rId122" cstate="email">
                        <a:extLst>
                          <a:ext uri="{28A0092B-C50C-407E-A947-70E740481C1C}">
                            <a14:useLocalDpi xmlns:a14="http://schemas.microsoft.com/office/drawing/2010/main"/>
                          </a:ext>
                        </a:extLst>
                      </a:blip>
                      <a:stretch>
                        <a:fillRect/>
                      </a:stretch>
                    </pic:blipFill>
                    <pic:spPr>
                      <a:xfrm>
                        <a:off x="0" y="0"/>
                        <a:ext cx="6555105" cy="4423410"/>
                      </a:xfrm>
                      <a:prstGeom prst="rect">
                        <a:avLst/>
                      </a:prstGeom>
                    </pic:spPr>
                  </pic:pic>
                </a:graphicData>
              </a:graphic>
            </wp:inline>
          </w:drawing>
        </w:r>
      </w:ins>
    </w:p>
    <w:p w14:paraId="535E8208" w14:textId="5F03E7D2" w:rsidR="009D512D" w:rsidRPr="00410C72" w:rsidRDefault="00AC251D" w:rsidP="00054F18">
      <w:pPr>
        <w:jc w:val="center"/>
      </w:pPr>
      <w:r w:rsidRPr="00410C72">
        <w:t xml:space="preserve">Figure B.17 S-102 Encoding </w:t>
      </w:r>
      <w:commentRangeStart w:id="1204"/>
      <w:del w:id="1205" w:author="Johnson, Stacy D CIV NAVOCEANO, NP4" w:date="2018-10-02T12:00:00Z">
        <w:r w:rsidRPr="00410C72" w:rsidDel="00194AD4">
          <w:delText>S102_Grid</w:delText>
        </w:r>
      </w:del>
      <w:r w:rsidR="00A03070">
        <w:t>S102BathymetryCoverage</w:t>
      </w:r>
      <w:commentRangeEnd w:id="1204"/>
      <w:r w:rsidR="00857C2F" w:rsidRPr="00410C72">
        <w:rPr>
          <w:rStyle w:val="CommentReference"/>
        </w:rPr>
        <w:commentReference w:id="1204"/>
      </w:r>
      <w:r w:rsidRPr="00410C72">
        <w:t>/axisNames Encoding dataset values</w:t>
      </w:r>
    </w:p>
    <w:p w14:paraId="55A0E593" w14:textId="77777777" w:rsidR="00410C72" w:rsidRDefault="00410C72" w:rsidP="00410C72">
      <w:pPr>
        <w:spacing w:after="3" w:line="259" w:lineRule="auto"/>
        <w:ind w:left="10" w:right="63" w:hanging="10"/>
        <w:jc w:val="center"/>
      </w:pPr>
    </w:p>
    <w:p w14:paraId="6BAF610B" w14:textId="554C17BA" w:rsidR="009D512D" w:rsidRDefault="00126380" w:rsidP="00DE16A1">
      <w:pPr>
        <w:spacing w:after="78" w:line="259" w:lineRule="auto"/>
        <w:ind w:left="136" w:right="0" w:firstLine="0"/>
        <w:jc w:val="center"/>
      </w:pPr>
      <w:ins w:id="1206" w:author="Johnson, Stacy D CIV NAVOCEANO, NP4" w:date="2018-10-04T11:40:00Z">
        <w:r>
          <w:rPr>
            <w:rFonts w:ascii="Calibri" w:eastAsia="Calibri" w:hAnsi="Calibri" w:cs="Calibri"/>
            <w:noProof/>
            <w:sz w:val="22"/>
          </w:rPr>
          <w:lastRenderedPageBreak/>
          <w:drawing>
            <wp:inline distT="0" distB="0" distL="0" distR="0" wp14:anchorId="63371C93" wp14:editId="7BF60A6B">
              <wp:extent cx="5925377" cy="4124901"/>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athyCoverage_BathyCoverage01_Properties.png"/>
                      <pic:cNvPicPr/>
                    </pic:nvPicPr>
                    <pic:blipFill>
                      <a:blip r:embed="rId123">
                        <a:extLst>
                          <a:ext uri="{28A0092B-C50C-407E-A947-70E740481C1C}">
                            <a14:useLocalDpi xmlns:a14="http://schemas.microsoft.com/office/drawing/2010/main"/>
                          </a:ext>
                        </a:extLst>
                      </a:blip>
                      <a:stretch>
                        <a:fillRect/>
                      </a:stretch>
                    </pic:blipFill>
                    <pic:spPr>
                      <a:xfrm>
                        <a:off x="0" y="0"/>
                        <a:ext cx="5925377" cy="4124901"/>
                      </a:xfrm>
                      <a:prstGeom prst="rect">
                        <a:avLst/>
                      </a:prstGeom>
                    </pic:spPr>
                  </pic:pic>
                </a:graphicData>
              </a:graphic>
            </wp:inline>
          </w:drawing>
        </w:r>
      </w:ins>
      <w:del w:id="1207" w:author="Johnson, Stacy D CIV NAVOCEANO, NP4" w:date="2018-10-04T11:40:00Z">
        <w:r w:rsidR="00AC251D" w:rsidDel="00126380">
          <w:rPr>
            <w:rFonts w:ascii="Calibri" w:eastAsia="Calibri" w:hAnsi="Calibri" w:cs="Calibri"/>
            <w:noProof/>
            <w:sz w:val="22"/>
          </w:rPr>
          <mc:AlternateContent>
            <mc:Choice Requires="wpg">
              <w:drawing>
                <wp:inline distT="0" distB="0" distL="0" distR="0" wp14:anchorId="6FD01FA8" wp14:editId="131D0C4F">
                  <wp:extent cx="6393272" cy="4153261"/>
                  <wp:effectExtent l="0" t="0" r="0" b="0"/>
                  <wp:docPr id="268426" name="Group 268426"/>
                  <wp:cNvGraphicFramePr/>
                  <a:graphic xmlns:a="http://schemas.openxmlformats.org/drawingml/2006/main">
                    <a:graphicData uri="http://schemas.microsoft.com/office/word/2010/wordprocessingGroup">
                      <wpg:wgp>
                        <wpg:cNvGrpSpPr/>
                        <wpg:grpSpPr>
                          <a:xfrm>
                            <a:off x="0" y="0"/>
                            <a:ext cx="6393272" cy="4153261"/>
                            <a:chOff x="0" y="0"/>
                            <a:chExt cx="6393272" cy="4153261"/>
                          </a:xfrm>
                        </wpg:grpSpPr>
                        <wps:wsp>
                          <wps:cNvPr id="43659" name="Rectangle 43659"/>
                          <wps:cNvSpPr/>
                          <wps:spPr>
                            <a:xfrm>
                              <a:off x="6354318" y="3996929"/>
                              <a:ext cx="51809" cy="207921"/>
                            </a:xfrm>
                            <a:prstGeom prst="rect">
                              <a:avLst/>
                            </a:prstGeom>
                            <a:ln>
                              <a:noFill/>
                            </a:ln>
                          </wps:spPr>
                          <wps:txbx>
                            <w:txbxContent>
                              <w:p w14:paraId="40E8CA71"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678" name="Picture 43678"/>
                            <pic:cNvPicPr/>
                          </pic:nvPicPr>
                          <pic:blipFill>
                            <a:blip r:embed="rId124"/>
                            <a:stretch>
                              <a:fillRect/>
                            </a:stretch>
                          </pic:blipFill>
                          <pic:spPr>
                            <a:xfrm>
                              <a:off x="9906" y="9906"/>
                              <a:ext cx="6330697" cy="4096512"/>
                            </a:xfrm>
                            <a:prstGeom prst="rect">
                              <a:avLst/>
                            </a:prstGeom>
                          </pic:spPr>
                        </pic:pic>
                        <wps:wsp>
                          <wps:cNvPr id="43679" name="Shape 43679"/>
                          <wps:cNvSpPr/>
                          <wps:spPr>
                            <a:xfrm>
                              <a:off x="0" y="0"/>
                              <a:ext cx="6350508" cy="4116324"/>
                            </a:xfrm>
                            <a:custGeom>
                              <a:avLst/>
                              <a:gdLst/>
                              <a:ahLst/>
                              <a:cxnLst/>
                              <a:rect l="0" t="0" r="0" b="0"/>
                              <a:pathLst>
                                <a:path w="6350508" h="4116324">
                                  <a:moveTo>
                                    <a:pt x="0" y="4116324"/>
                                  </a:moveTo>
                                  <a:lnTo>
                                    <a:pt x="6350508" y="4116324"/>
                                  </a:lnTo>
                                  <a:lnTo>
                                    <a:pt x="6350508"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D01FA8" id="Group 268426" o:spid="_x0000_s1102" style="width:503.4pt;height:327.05pt;mso-position-horizontal-relative:char;mso-position-vertical-relative:line" coordsize="63932,415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">
                  <v:rect id="Rectangle 43659" o:spid="_x0000_s1103" style="position:absolute;left:63543;top:399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" filled="f" stroked="f">
                    <v:textbox inset="0,0,0,0">
                      <w:txbxContent>
                        <w:p w14:paraId="40E8CA71" w14:textId="77777777" w:rsidR="005724FE" w:rsidRDefault="005724FE">
                          <w:pPr>
                            <w:spacing w:after="160" w:line="259" w:lineRule="auto"/>
                            <w:ind w:left="0" w:right="0" w:firstLine="0"/>
                            <w:jc w:val="left"/>
                          </w:pPr>
                          <w:r>
                            <w:rPr>
                              <w:sz w:val="22"/>
                            </w:rPr>
                            <w:t xml:space="preserve"> </w:t>
                          </w:r>
                        </w:p>
                      </w:txbxContent>
                    </v:textbox>
                  </v:rect>
                  <v:shape id="Picture 43678" o:spid="_x0000_s1104" type="#_x0000_t75" style="position:absolute;left:99;top:99;width:63307;height:4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">
                    <v:imagedata r:id="rId125" o:title=""/>
                  </v:shape>
                  <v:shape id="Shape 43679" o:spid="_x0000_s1105" style="position:absolute;width:63505;height:41163;visibility:visible;mso-wrap-style:square;v-text-anchor:top" coordsize="6350508,411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" path="m,4116324r6350508,l6350508,,,,,4116324xe" filled="f" strokeweight="1.56pt">
                    <v:stroke miterlimit="83231f" joinstyle="miter" endcap="square"/>
                    <v:path arrowok="t" textboxrect="0,0,6350508,4116324"/>
                  </v:shape>
                  <w10:anchorlock/>
                </v:group>
              </w:pict>
            </mc:Fallback>
          </mc:AlternateContent>
        </w:r>
      </w:del>
    </w:p>
    <w:p w14:paraId="422AD1AA" w14:textId="438A15B9" w:rsidR="009D512D" w:rsidRPr="00054F18" w:rsidRDefault="00AC251D" w:rsidP="00054F18">
      <w:pPr>
        <w:jc w:val="center"/>
        <w:rPr>
          <w:sz w:val="16"/>
        </w:rPr>
      </w:pPr>
      <w:r w:rsidRPr="00054F18">
        <w:rPr>
          <w:sz w:val="18"/>
        </w:rPr>
        <w:t xml:space="preserve">Figure B.18 S-102 Encoding </w:t>
      </w:r>
      <w:commentRangeStart w:id="1208"/>
      <w:del w:id="1209" w:author="Johnson, Stacy D CIV NAVOCEANO, NP4" w:date="2018-10-02T12:00:00Z">
        <w:r w:rsidRPr="00054F18" w:rsidDel="00194AD4">
          <w:rPr>
            <w:sz w:val="18"/>
          </w:rPr>
          <w:delText>S102_Grid</w:delText>
        </w:r>
      </w:del>
      <w:r w:rsidR="00A03070">
        <w:rPr>
          <w:sz w:val="18"/>
        </w:rPr>
        <w:t>S102BathymetryCoverage</w:t>
      </w:r>
      <w:commentRangeEnd w:id="1208"/>
      <w:r w:rsidR="005E2505" w:rsidRPr="00054F18">
        <w:rPr>
          <w:rStyle w:val="CommentReference"/>
          <w:b/>
          <w:sz w:val="10"/>
        </w:rPr>
        <w:commentReference w:id="1208"/>
      </w:r>
      <w:r w:rsidRPr="00054F18">
        <w:rPr>
          <w:sz w:val="18"/>
        </w:rPr>
        <w:t>/</w:t>
      </w:r>
      <w:del w:id="1210" w:author="Johnson, Stacy D CIV NAVOCEANO, NP4" w:date="2018-10-04T11:43:00Z">
        <w:r w:rsidRPr="00054F18" w:rsidDel="00714086">
          <w:rPr>
            <w:sz w:val="18"/>
          </w:rPr>
          <w:delText>S100Grid</w:delText>
        </w:r>
      </w:del>
      <w:r w:rsidR="00A03070">
        <w:rPr>
          <w:sz w:val="18"/>
        </w:rPr>
        <w:t>S102BathymetryCoverage</w:t>
      </w:r>
      <w:r w:rsidRPr="00054F18">
        <w:rPr>
          <w:sz w:val="18"/>
        </w:rPr>
        <w:t>_01 Encoding general structure</w:t>
      </w:r>
    </w:p>
    <w:p w14:paraId="7FBA4B88" w14:textId="59FB3A94" w:rsidR="009D512D" w:rsidRDefault="009D512D" w:rsidP="00DE16A1">
      <w:pPr>
        <w:spacing w:after="54" w:line="259" w:lineRule="auto"/>
        <w:ind w:left="5130" w:right="0" w:firstLine="0"/>
        <w:jc w:val="center"/>
      </w:pPr>
    </w:p>
    <w:p w14:paraId="28F0AC60" w14:textId="16032812" w:rsidR="009D512D" w:rsidRDefault="00AC251D" w:rsidP="00DE16A1">
      <w:pPr>
        <w:spacing w:after="31" w:line="259" w:lineRule="auto"/>
        <w:ind w:left="0" w:right="0" w:firstLine="0"/>
        <w:jc w:val="center"/>
      </w:pPr>
      <w:del w:id="1211" w:author="Johnson, Stacy D CIV NAVOCEANO, NP4" w:date="2018-10-04T11:41:00Z">
        <w:r w:rsidDel="00126380">
          <w:rPr>
            <w:noProof/>
          </w:rPr>
          <w:drawing>
            <wp:inline distT="0" distB="0" distL="0" distR="0" wp14:anchorId="31E56276" wp14:editId="5BEAE60B">
              <wp:extent cx="6515100" cy="3131820"/>
              <wp:effectExtent l="0" t="0" r="0" b="0"/>
              <wp:docPr id="43681" name="Picture 43681"/>
              <wp:cNvGraphicFramePr/>
              <a:graphic xmlns:a="http://schemas.openxmlformats.org/drawingml/2006/main">
                <a:graphicData uri="http://schemas.openxmlformats.org/drawingml/2006/picture">
                  <pic:pic xmlns:pic="http://schemas.openxmlformats.org/drawingml/2006/picture">
                    <pic:nvPicPr>
                      <pic:cNvPr id="43681" name="Picture 43681"/>
                      <pic:cNvPicPr/>
                    </pic:nvPicPr>
                    <pic:blipFill>
                      <a:blip r:embed="rId126" cstate="email">
                        <a:extLst>
                          <a:ext uri="{28A0092B-C50C-407E-A947-70E740481C1C}">
                            <a14:useLocalDpi xmlns:a14="http://schemas.microsoft.com/office/drawing/2010/main"/>
                          </a:ext>
                        </a:extLst>
                      </a:blip>
                      <a:stretch>
                        <a:fillRect/>
                      </a:stretch>
                    </pic:blipFill>
                    <pic:spPr>
                      <a:xfrm>
                        <a:off x="0" y="0"/>
                        <a:ext cx="6515100" cy="3131820"/>
                      </a:xfrm>
                      <a:prstGeom prst="rect">
                        <a:avLst/>
                      </a:prstGeom>
                    </pic:spPr>
                  </pic:pic>
                </a:graphicData>
              </a:graphic>
            </wp:inline>
          </w:drawing>
        </w:r>
      </w:del>
      <w:ins w:id="1212" w:author="Johnson, Stacy D CIV NAVOCEANO, NP4" w:date="2018-10-04T12:07:00Z">
        <w:r w:rsidR="00C821A2">
          <w:rPr>
            <w:noProof/>
            <w:sz w:val="22"/>
          </w:rPr>
          <w:drawing>
            <wp:inline distT="0" distB="0" distL="0" distR="0" wp14:anchorId="3B0570E1" wp14:editId="5F978A10">
              <wp:extent cx="6555105" cy="43726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athyCoverage_BathyCoverage01_Attributes.png"/>
                      <pic:cNvPicPr/>
                    </pic:nvPicPr>
                    <pic:blipFill>
                      <a:blip r:embed="rId127" cstate="email">
                        <a:extLst>
                          <a:ext uri="{28A0092B-C50C-407E-A947-70E740481C1C}">
                            <a14:useLocalDpi xmlns:a14="http://schemas.microsoft.com/office/drawing/2010/main"/>
                          </a:ext>
                        </a:extLst>
                      </a:blip>
                      <a:stretch>
                        <a:fillRect/>
                      </a:stretch>
                    </pic:blipFill>
                    <pic:spPr>
                      <a:xfrm>
                        <a:off x="0" y="0"/>
                        <a:ext cx="6555105" cy="4372610"/>
                      </a:xfrm>
                      <a:prstGeom prst="rect">
                        <a:avLst/>
                      </a:prstGeom>
                    </pic:spPr>
                  </pic:pic>
                </a:graphicData>
              </a:graphic>
            </wp:inline>
          </w:drawing>
        </w:r>
      </w:ins>
    </w:p>
    <w:p w14:paraId="34119E0A" w14:textId="4EF37BB6" w:rsidR="009D512D" w:rsidRPr="00410C72" w:rsidRDefault="00AC251D" w:rsidP="00054F18">
      <w:pPr>
        <w:jc w:val="center"/>
        <w:rPr>
          <w:ins w:id="1213" w:author="Brazier, David W CIV N62306" w:date="2018-10-01T09:14:00Z"/>
        </w:rPr>
      </w:pPr>
      <w:r w:rsidRPr="00410C72">
        <w:t xml:space="preserve">Figure B.19 S-102 Encoding </w:t>
      </w:r>
      <w:commentRangeStart w:id="1214"/>
      <w:del w:id="1215" w:author="Johnson, Stacy D CIV NAVOCEANO, NP4" w:date="2018-10-02T12:00:00Z">
        <w:r w:rsidRPr="00410C72" w:rsidDel="00194AD4">
          <w:delText>S102_Grid</w:delText>
        </w:r>
      </w:del>
      <w:r w:rsidR="00A03070">
        <w:t>S102BathymetryCoverage</w:t>
      </w:r>
      <w:commentRangeEnd w:id="1214"/>
      <w:r w:rsidR="00857C2F" w:rsidRPr="00410C72">
        <w:rPr>
          <w:rStyle w:val="CommentReference"/>
          <w:b/>
        </w:rPr>
        <w:commentReference w:id="1214"/>
      </w:r>
      <w:r w:rsidRPr="00410C72">
        <w:t>/</w:t>
      </w:r>
      <w:del w:id="1216" w:author="Johnson, Stacy D CIV NAVOCEANO, NP4" w:date="2018-10-04T11:43:00Z">
        <w:r w:rsidRPr="00410C72" w:rsidDel="00714086">
          <w:delText>S100Grid</w:delText>
        </w:r>
      </w:del>
      <w:r w:rsidR="00A03070">
        <w:t>S102BathymetryCoverage</w:t>
      </w:r>
      <w:r w:rsidRPr="00410C72">
        <w:t>_01 Encoding attributes</w:t>
      </w:r>
    </w:p>
    <w:p w14:paraId="52769E44" w14:textId="7DE5D13E" w:rsidR="00C22C6C" w:rsidRDefault="00C22C6C" w:rsidP="00DE16A1">
      <w:pPr>
        <w:jc w:val="center"/>
      </w:pPr>
    </w:p>
    <w:p w14:paraId="749930C1" w14:textId="77777777" w:rsidR="00410C72" w:rsidRPr="00C22C6C" w:rsidRDefault="00410C72" w:rsidP="00DE16A1">
      <w:pPr>
        <w:jc w:val="center"/>
      </w:pPr>
    </w:p>
    <w:p w14:paraId="04B262C7" w14:textId="4DB70186" w:rsidR="005F7689" w:rsidRDefault="00126380" w:rsidP="00DE16A1">
      <w:pPr>
        <w:spacing w:after="83" w:line="259" w:lineRule="auto"/>
        <w:ind w:left="270" w:right="0" w:firstLine="0"/>
        <w:jc w:val="center"/>
        <w:rPr>
          <w:ins w:id="1217" w:author="Johnson, Stacy D CIV NAVOCEANO, NP4" w:date="2018-10-04T14:32:00Z"/>
        </w:rPr>
      </w:pPr>
      <w:ins w:id="1218" w:author="Johnson, Stacy D CIV NAVOCEANO, NP4" w:date="2018-10-04T11:41:00Z">
        <w:r>
          <w:rPr>
            <w:rFonts w:ascii="Calibri" w:eastAsia="Calibri" w:hAnsi="Calibri" w:cs="Calibri"/>
            <w:noProof/>
            <w:sz w:val="22"/>
          </w:rPr>
          <w:lastRenderedPageBreak/>
          <w:drawing>
            <wp:inline distT="0" distB="0" distL="0" distR="0" wp14:anchorId="4F53A508" wp14:editId="7EE47A04">
              <wp:extent cx="5075498" cy="304932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thyCoverage_BathyCoverage01_Group001_Properties.png"/>
                      <pic:cNvPicPr/>
                    </pic:nvPicPr>
                    <pic:blipFill>
                      <a:blip r:embed="rId128" cstate="email">
                        <a:extLst>
                          <a:ext uri="{28A0092B-C50C-407E-A947-70E740481C1C}">
                            <a14:useLocalDpi xmlns:a14="http://schemas.microsoft.com/office/drawing/2010/main"/>
                          </a:ext>
                        </a:extLst>
                      </a:blip>
                      <a:stretch>
                        <a:fillRect/>
                      </a:stretch>
                    </pic:blipFill>
                    <pic:spPr>
                      <a:xfrm>
                        <a:off x="0" y="0"/>
                        <a:ext cx="5082024" cy="3053247"/>
                      </a:xfrm>
                      <a:prstGeom prst="rect">
                        <a:avLst/>
                      </a:prstGeom>
                    </pic:spPr>
                  </pic:pic>
                </a:graphicData>
              </a:graphic>
            </wp:inline>
          </w:drawing>
        </w:r>
      </w:ins>
    </w:p>
    <w:p w14:paraId="5A932C6E" w14:textId="6021C59A" w:rsidR="005F7689" w:rsidRPr="00054F18" w:rsidRDefault="005F7689" w:rsidP="00054F18">
      <w:pPr>
        <w:jc w:val="center"/>
        <w:rPr>
          <w:ins w:id="1219" w:author="Johnson, Stacy D CIV NAVOCEANO, NP4" w:date="2018-10-04T14:32:00Z"/>
          <w:sz w:val="18"/>
        </w:rPr>
      </w:pPr>
      <w:ins w:id="1220" w:author="Johnson, Stacy D CIV NAVOCEANO, NP4" w:date="2018-10-04T14:32:00Z">
        <w:r w:rsidRPr="00054F18">
          <w:rPr>
            <w:sz w:val="18"/>
          </w:rPr>
          <w:t xml:space="preserve">Figure B.20 S-102 Encoding </w:t>
        </w:r>
      </w:ins>
      <w:r w:rsidR="00A03070">
        <w:rPr>
          <w:sz w:val="18"/>
        </w:rPr>
        <w:t>S102BathymetryCoverage</w:t>
      </w:r>
      <w:ins w:id="1221" w:author="Johnson, Stacy D CIV NAVOCEANO, NP4" w:date="2018-10-04T14:32:00Z">
        <w:r w:rsidRPr="00054F18">
          <w:rPr>
            <w:rStyle w:val="CommentReference"/>
            <w:b/>
            <w:sz w:val="14"/>
          </w:rPr>
          <w:commentReference w:id="1222"/>
        </w:r>
        <w:r w:rsidRPr="00054F18">
          <w:rPr>
            <w:sz w:val="18"/>
          </w:rPr>
          <w:t>/</w:t>
        </w:r>
      </w:ins>
      <w:r w:rsidR="00A03070">
        <w:rPr>
          <w:sz w:val="18"/>
        </w:rPr>
        <w:t>S102BathymetryCoverage</w:t>
      </w:r>
      <w:ins w:id="1223" w:author="Johnson, Stacy D CIV NAVOCEANO, NP4" w:date="2018-10-04T14:32:00Z">
        <w:r w:rsidRPr="00054F18">
          <w:rPr>
            <w:sz w:val="18"/>
          </w:rPr>
          <w:t>_01/Group_001 Encoding general structure</w:t>
        </w:r>
      </w:ins>
    </w:p>
    <w:p w14:paraId="00C24933" w14:textId="77777777" w:rsidR="005F7689" w:rsidRDefault="005F7689" w:rsidP="00DE16A1">
      <w:pPr>
        <w:spacing w:after="83" w:line="259" w:lineRule="auto"/>
        <w:ind w:left="270" w:right="0" w:firstLine="0"/>
        <w:jc w:val="center"/>
        <w:rPr>
          <w:ins w:id="1224" w:author="Johnson, Stacy D CIV NAVOCEANO, NP4" w:date="2018-10-04T14:32:00Z"/>
        </w:rPr>
      </w:pPr>
    </w:p>
    <w:p w14:paraId="22E8C432" w14:textId="7A511B0E" w:rsidR="009D512D" w:rsidDel="005F7689" w:rsidRDefault="00AC251D" w:rsidP="00DE16A1">
      <w:pPr>
        <w:spacing w:after="83" w:line="259" w:lineRule="auto"/>
        <w:ind w:left="270" w:right="0" w:firstLine="0"/>
        <w:jc w:val="center"/>
        <w:rPr>
          <w:del w:id="1225" w:author="Johnson, Stacy D CIV NAVOCEANO, NP4" w:date="2018-10-04T14:32:00Z"/>
        </w:rPr>
      </w:pPr>
      <w:del w:id="1226" w:author="Johnson, Stacy D CIV NAVOCEANO, NP4" w:date="2018-10-04T11:41:00Z">
        <w:r w:rsidDel="00126380">
          <w:rPr>
            <w:rFonts w:ascii="Calibri" w:eastAsia="Calibri" w:hAnsi="Calibri" w:cs="Calibri"/>
            <w:noProof/>
            <w:sz w:val="22"/>
          </w:rPr>
          <mc:AlternateContent>
            <mc:Choice Requires="wpg">
              <w:drawing>
                <wp:inline distT="0" distB="0" distL="0" distR="0" wp14:anchorId="22E31FEB" wp14:editId="5DC90EB4">
                  <wp:extent cx="6217250" cy="3769381"/>
                  <wp:effectExtent l="0" t="0" r="0" b="0"/>
                  <wp:docPr id="268582" name="Group 268582"/>
                  <wp:cNvGraphicFramePr/>
                  <a:graphic xmlns:a="http://schemas.openxmlformats.org/drawingml/2006/main">
                    <a:graphicData uri="http://schemas.microsoft.com/office/word/2010/wordprocessingGroup">
                      <wpg:wgp>
                        <wpg:cNvGrpSpPr/>
                        <wpg:grpSpPr>
                          <a:xfrm>
                            <a:off x="0" y="0"/>
                            <a:ext cx="6217250" cy="3769381"/>
                            <a:chOff x="0" y="0"/>
                            <a:chExt cx="6217250" cy="3769381"/>
                          </a:xfrm>
                        </wpg:grpSpPr>
                        <wps:wsp>
                          <wps:cNvPr id="43704" name="Rectangle 43704"/>
                          <wps:cNvSpPr/>
                          <wps:spPr>
                            <a:xfrm>
                              <a:off x="6182107" y="3628342"/>
                              <a:ext cx="46741" cy="187581"/>
                            </a:xfrm>
                            <a:prstGeom prst="rect">
                              <a:avLst/>
                            </a:prstGeom>
                            <a:ln>
                              <a:noFill/>
                            </a:ln>
                          </wps:spPr>
                          <wps:txbx>
                            <w:txbxContent>
                              <w:p w14:paraId="69238F4F" w14:textId="77777777" w:rsidR="005724FE" w:rsidRDefault="005724FE">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3721" name="Picture 43721"/>
                            <pic:cNvPicPr/>
                          </pic:nvPicPr>
                          <pic:blipFill>
                            <a:blip r:embed="rId129"/>
                            <a:stretch>
                              <a:fillRect/>
                            </a:stretch>
                          </pic:blipFill>
                          <pic:spPr>
                            <a:xfrm>
                              <a:off x="9906" y="9906"/>
                              <a:ext cx="6152388" cy="3720084"/>
                            </a:xfrm>
                            <a:prstGeom prst="rect">
                              <a:avLst/>
                            </a:prstGeom>
                          </pic:spPr>
                        </pic:pic>
                        <wps:wsp>
                          <wps:cNvPr id="43722" name="Shape 43722"/>
                          <wps:cNvSpPr/>
                          <wps:spPr>
                            <a:xfrm>
                              <a:off x="0" y="0"/>
                              <a:ext cx="6172200" cy="3739896"/>
                            </a:xfrm>
                            <a:custGeom>
                              <a:avLst/>
                              <a:gdLst/>
                              <a:ahLst/>
                              <a:cxnLst/>
                              <a:rect l="0" t="0" r="0" b="0"/>
                              <a:pathLst>
                                <a:path w="6172200" h="3739896">
                                  <a:moveTo>
                                    <a:pt x="0" y="3739896"/>
                                  </a:moveTo>
                                  <a:lnTo>
                                    <a:pt x="6172200" y="3739896"/>
                                  </a:lnTo>
                                  <a:lnTo>
                                    <a:pt x="6172200"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E31FEB" id="Group 268582" o:spid="_x0000_s1106" style="width:489.55pt;height:296.8pt;mso-position-horizontal-relative:char;mso-position-vertical-relative:line" coordsize="62172,376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">
                  <v:rect id="Rectangle 43704" o:spid="_x0000_s1107" style="position:absolute;left:61821;top:362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" filled="f" stroked="f">
                    <v:textbox inset="0,0,0,0">
                      <w:txbxContent>
                        <w:p w14:paraId="69238F4F" w14:textId="77777777" w:rsidR="005724FE" w:rsidRDefault="005724FE">
                          <w:pPr>
                            <w:spacing w:after="160" w:line="259" w:lineRule="auto"/>
                            <w:ind w:left="0" w:right="0" w:firstLine="0"/>
                            <w:jc w:val="left"/>
                          </w:pPr>
                          <w:r>
                            <w:rPr>
                              <w:b/>
                            </w:rPr>
                            <w:t xml:space="preserve"> </w:t>
                          </w:r>
                        </w:p>
                      </w:txbxContent>
                    </v:textbox>
                  </v:rect>
                  <v:shape id="Picture 43721" o:spid="_x0000_s1108" type="#_x0000_t75" style="position:absolute;left:99;top:99;width:61523;height:3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">
                    <v:imagedata r:id="rId130" o:title=""/>
                  </v:shape>
                  <v:shape id="Shape 43722" o:spid="_x0000_s1109" style="position:absolute;width:61722;height:37398;visibility:visible;mso-wrap-style:square;v-text-anchor:top" coordsize="6172200,373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" path="m,3739896r6172200,l6172200,,,,,3739896xe" filled="f" strokeweight="1.56pt">
                    <v:stroke miterlimit="83231f" joinstyle="miter" endcap="square"/>
                    <v:path arrowok="t" textboxrect="0,0,6172200,3739896"/>
                  </v:shape>
                  <w10:anchorlock/>
                </v:group>
              </w:pict>
            </mc:Fallback>
          </mc:AlternateContent>
        </w:r>
      </w:del>
    </w:p>
    <w:p w14:paraId="36DE2DBB" w14:textId="62A6E33F" w:rsidR="00C22C6C" w:rsidDel="005F7689" w:rsidRDefault="00AC251D" w:rsidP="00105EEE">
      <w:pPr>
        <w:pStyle w:val="Heading3"/>
        <w:spacing w:after="0"/>
        <w:ind w:left="10" w:right="68"/>
        <w:jc w:val="center"/>
        <w:rPr>
          <w:ins w:id="1227" w:author="Brazier, David W CIV N62306" w:date="2018-10-01T09:14:00Z"/>
          <w:del w:id="1228" w:author="Johnson, Stacy D CIV NAVOCEANO, NP4" w:date="2018-10-04T14:32:00Z"/>
          <w:sz w:val="20"/>
        </w:rPr>
      </w:pPr>
      <w:del w:id="1229" w:author="Johnson, Stacy D CIV NAVOCEANO, NP4" w:date="2018-10-04T14:32:00Z">
        <w:r w:rsidDel="005F7689">
          <w:rPr>
            <w:sz w:val="20"/>
          </w:rPr>
          <w:lastRenderedPageBreak/>
          <w:delText xml:space="preserve">Figure B.20 S-102 Encoding </w:delText>
        </w:r>
      </w:del>
      <w:del w:id="1230" w:author="Johnson, Stacy D CIV NAVOCEANO, NP4" w:date="2018-10-02T12:00:00Z">
        <w:r w:rsidDel="00194AD4">
          <w:rPr>
            <w:sz w:val="20"/>
          </w:rPr>
          <w:delText>S102_Grid</w:delText>
        </w:r>
      </w:del>
      <w:del w:id="1231" w:author="Johnson, Stacy D CIV NAVOCEANO, NP4" w:date="2018-10-04T14:32:00Z">
        <w:r w:rsidDel="005F7689">
          <w:rPr>
            <w:sz w:val="20"/>
          </w:rPr>
          <w:delText>/</w:delText>
        </w:r>
      </w:del>
      <w:del w:id="1232" w:author="Johnson, Stacy D CIV NAVOCEANO, NP4" w:date="2018-10-04T11:43:00Z">
        <w:r w:rsidDel="00714086">
          <w:rPr>
            <w:sz w:val="20"/>
          </w:rPr>
          <w:delText>S100Grid</w:delText>
        </w:r>
      </w:del>
      <w:del w:id="1233" w:author="Johnson, Stacy D CIV NAVOCEANO, NP4" w:date="2018-10-04T14:32:00Z">
        <w:r w:rsidDel="005F7689">
          <w:rPr>
            <w:sz w:val="20"/>
          </w:rPr>
          <w:delText>_01/Group_001 Encoding general structure</w:delText>
        </w:r>
      </w:del>
    </w:p>
    <w:p w14:paraId="56BB6E7B" w14:textId="2CE5EB79" w:rsidR="009D512D" w:rsidRDefault="009D512D" w:rsidP="00105EEE">
      <w:pPr>
        <w:pStyle w:val="Heading3"/>
        <w:spacing w:after="0"/>
        <w:ind w:left="10" w:right="68"/>
        <w:jc w:val="center"/>
      </w:pPr>
    </w:p>
    <w:p w14:paraId="6F8A46FD" w14:textId="7EAE0191" w:rsidR="009D512D" w:rsidRDefault="00126380" w:rsidP="00DE16A1">
      <w:pPr>
        <w:spacing w:after="78" w:line="259" w:lineRule="auto"/>
        <w:ind w:left="361" w:right="0" w:firstLine="0"/>
        <w:jc w:val="center"/>
      </w:pPr>
      <w:ins w:id="1234" w:author="Johnson, Stacy D CIV NAVOCEANO, NP4" w:date="2018-10-04T11:41:00Z">
        <w:r>
          <w:rPr>
            <w:rFonts w:ascii="Calibri" w:eastAsia="Calibri" w:hAnsi="Calibri" w:cs="Calibri"/>
            <w:noProof/>
            <w:sz w:val="22"/>
          </w:rPr>
          <w:lastRenderedPageBreak/>
          <w:drawing>
            <wp:inline distT="0" distB="0" distL="0" distR="0" wp14:anchorId="747F1195" wp14:editId="30DB7FD0">
              <wp:extent cx="5925377" cy="529663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thyCoverage_BathyCoverage01_Group001_Values_Properties.png"/>
                      <pic:cNvPicPr/>
                    </pic:nvPicPr>
                    <pic:blipFill>
                      <a:blip r:embed="rId131">
                        <a:extLst>
                          <a:ext uri="{28A0092B-C50C-407E-A947-70E740481C1C}">
                            <a14:useLocalDpi xmlns:a14="http://schemas.microsoft.com/office/drawing/2010/main"/>
                          </a:ext>
                        </a:extLst>
                      </a:blip>
                      <a:stretch>
                        <a:fillRect/>
                      </a:stretch>
                    </pic:blipFill>
                    <pic:spPr>
                      <a:xfrm>
                        <a:off x="0" y="0"/>
                        <a:ext cx="5925377" cy="5296639"/>
                      </a:xfrm>
                      <a:prstGeom prst="rect">
                        <a:avLst/>
                      </a:prstGeom>
                    </pic:spPr>
                  </pic:pic>
                </a:graphicData>
              </a:graphic>
            </wp:inline>
          </w:drawing>
        </w:r>
      </w:ins>
      <w:del w:id="1235" w:author="Johnson, Stacy D CIV NAVOCEANO, NP4" w:date="2018-10-04T11:41:00Z">
        <w:r w:rsidR="00AC251D" w:rsidDel="00126380">
          <w:rPr>
            <w:rFonts w:ascii="Calibri" w:eastAsia="Calibri" w:hAnsi="Calibri" w:cs="Calibri"/>
            <w:noProof/>
            <w:sz w:val="22"/>
          </w:rPr>
          <w:lastRenderedPageBreak/>
          <mc:AlternateContent>
            <mc:Choice Requires="wpg">
              <w:drawing>
                <wp:inline distT="0" distB="0" distL="0" distR="0" wp14:anchorId="4DFD332E" wp14:editId="6257D74E">
                  <wp:extent cx="6278973" cy="3734795"/>
                  <wp:effectExtent l="0" t="0" r="0" b="0"/>
                  <wp:docPr id="268583" name="Group 268583"/>
                  <wp:cNvGraphicFramePr/>
                  <a:graphic xmlns:a="http://schemas.openxmlformats.org/drawingml/2006/main">
                    <a:graphicData uri="http://schemas.microsoft.com/office/word/2010/wordprocessingGroup">
                      <wpg:wgp>
                        <wpg:cNvGrpSpPr/>
                        <wpg:grpSpPr>
                          <a:xfrm>
                            <a:off x="0" y="0"/>
                            <a:ext cx="6278973" cy="3734795"/>
                            <a:chOff x="0" y="0"/>
                            <a:chExt cx="6278973" cy="3734795"/>
                          </a:xfrm>
                        </wpg:grpSpPr>
                        <wps:wsp>
                          <wps:cNvPr id="43714" name="Rectangle 43714"/>
                          <wps:cNvSpPr/>
                          <wps:spPr>
                            <a:xfrm>
                              <a:off x="6240019" y="3578464"/>
                              <a:ext cx="51809" cy="207921"/>
                            </a:xfrm>
                            <a:prstGeom prst="rect">
                              <a:avLst/>
                            </a:prstGeom>
                            <a:ln>
                              <a:noFill/>
                            </a:ln>
                          </wps:spPr>
                          <wps:txbx>
                            <w:txbxContent>
                              <w:p w14:paraId="213277B2"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724" name="Picture 43724"/>
                            <pic:cNvPicPr/>
                          </pic:nvPicPr>
                          <pic:blipFill>
                            <a:blip r:embed="rId132" cstate="email">
                              <a:extLst>
                                <a:ext uri="{28A0092B-C50C-407E-A947-70E740481C1C}">
                                  <a14:useLocalDpi xmlns:a14="http://schemas.microsoft.com/office/drawing/2010/main"/>
                                </a:ext>
                              </a:extLst>
                            </a:blip>
                            <a:stretch>
                              <a:fillRect/>
                            </a:stretch>
                          </pic:blipFill>
                          <pic:spPr>
                            <a:xfrm>
                              <a:off x="9906" y="9906"/>
                              <a:ext cx="6204204" cy="3674364"/>
                            </a:xfrm>
                            <a:prstGeom prst="rect">
                              <a:avLst/>
                            </a:prstGeom>
                          </pic:spPr>
                        </pic:pic>
                        <wps:wsp>
                          <wps:cNvPr id="43725" name="Shape 43725"/>
                          <wps:cNvSpPr/>
                          <wps:spPr>
                            <a:xfrm>
                              <a:off x="0" y="0"/>
                              <a:ext cx="6224016" cy="3694176"/>
                            </a:xfrm>
                            <a:custGeom>
                              <a:avLst/>
                              <a:gdLst/>
                              <a:ahLst/>
                              <a:cxnLst/>
                              <a:rect l="0" t="0" r="0" b="0"/>
                              <a:pathLst>
                                <a:path w="6224016" h="3694176">
                                  <a:moveTo>
                                    <a:pt x="0" y="3694176"/>
                                  </a:moveTo>
                                  <a:lnTo>
                                    <a:pt x="6224016" y="3694176"/>
                                  </a:lnTo>
                                  <a:lnTo>
                                    <a:pt x="6224016"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FD332E" id="Group 268583" o:spid="_x0000_s1110" style="width:494.4pt;height:294.1pt;mso-position-horizontal-relative:char;mso-position-vertical-relative:line" coordsize="62789,37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">
                  <v:rect id="Rectangle 43714" o:spid="_x0000_s1111" style="position:absolute;left:62400;top:357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" filled="f" stroked="f">
                    <v:textbox inset="0,0,0,0">
                      <w:txbxContent>
                        <w:p w14:paraId="213277B2" w14:textId="77777777" w:rsidR="005724FE" w:rsidRDefault="005724FE">
                          <w:pPr>
                            <w:spacing w:after="160" w:line="259" w:lineRule="auto"/>
                            <w:ind w:left="0" w:right="0" w:firstLine="0"/>
                            <w:jc w:val="left"/>
                          </w:pPr>
                          <w:r>
                            <w:rPr>
                              <w:sz w:val="22"/>
                            </w:rPr>
                            <w:t xml:space="preserve"> </w:t>
                          </w:r>
                        </w:p>
                      </w:txbxContent>
                    </v:textbox>
                  </v:rect>
                  <v:shape id="Picture 43724" o:spid="_x0000_s1112" type="#_x0000_t75" style="position:absolute;left:99;top:99;width:62042;height:3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">
                    <v:imagedata r:id="rId133" o:title=""/>
                  </v:shape>
                  <v:shape id="Shape 43725" o:spid="_x0000_s1113" style="position:absolute;width:62240;height:36941;visibility:visible;mso-wrap-style:square;v-text-anchor:top" coordsize="6224016,36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" path="m,3694176r6224016,l6224016,,,,,3694176xe" filled="f" strokeweight="1.56pt">
                    <v:stroke miterlimit="83231f" joinstyle="miter" endcap="square"/>
                    <v:path arrowok="t" textboxrect="0,0,6224016,3694176"/>
                  </v:shape>
                  <w10:anchorlock/>
                </v:group>
              </w:pict>
            </mc:Fallback>
          </mc:AlternateContent>
        </w:r>
      </w:del>
    </w:p>
    <w:p w14:paraId="26D23DBD" w14:textId="1118F8FA" w:rsidR="009D512D" w:rsidRPr="00054F18" w:rsidRDefault="00AC251D" w:rsidP="00054F18">
      <w:pPr>
        <w:jc w:val="center"/>
        <w:rPr>
          <w:ins w:id="1236" w:author="Brazier, David W CIV N62306" w:date="2018-10-01T09:14:00Z"/>
          <w:sz w:val="16"/>
        </w:rPr>
      </w:pPr>
      <w:r w:rsidRPr="00054F18">
        <w:rPr>
          <w:sz w:val="16"/>
        </w:rPr>
        <w:t xml:space="preserve">Figure B.21 S-102 Encoding </w:t>
      </w:r>
      <w:commentRangeStart w:id="1237"/>
      <w:del w:id="1238" w:author="Johnson, Stacy D CIV NAVOCEANO, NP4" w:date="2018-10-02T12:00:00Z">
        <w:r w:rsidRPr="00054F18" w:rsidDel="00194AD4">
          <w:rPr>
            <w:sz w:val="16"/>
          </w:rPr>
          <w:delText>S102_Grid</w:delText>
        </w:r>
      </w:del>
      <w:r w:rsidR="00A03070">
        <w:rPr>
          <w:sz w:val="16"/>
        </w:rPr>
        <w:t>S102BathymetryCoverage</w:t>
      </w:r>
      <w:commentRangeEnd w:id="1237"/>
      <w:r w:rsidR="00857C2F" w:rsidRPr="00054F18">
        <w:rPr>
          <w:rStyle w:val="CommentReference"/>
          <w:b/>
          <w:sz w:val="12"/>
        </w:rPr>
        <w:commentReference w:id="1237"/>
      </w:r>
      <w:r w:rsidRPr="00054F18">
        <w:rPr>
          <w:sz w:val="16"/>
        </w:rPr>
        <w:t>/</w:t>
      </w:r>
      <w:del w:id="1239" w:author="Johnson, Stacy D CIV NAVOCEANO, NP4" w:date="2018-10-04T11:43:00Z">
        <w:r w:rsidRPr="00054F18" w:rsidDel="00714086">
          <w:rPr>
            <w:sz w:val="16"/>
          </w:rPr>
          <w:delText>S100Grid</w:delText>
        </w:r>
      </w:del>
      <w:r w:rsidR="00A03070">
        <w:rPr>
          <w:sz w:val="16"/>
        </w:rPr>
        <w:t>S102BathymetryCoverage</w:t>
      </w:r>
      <w:r w:rsidRPr="00054F18">
        <w:rPr>
          <w:sz w:val="16"/>
        </w:rPr>
        <w:t>_01/Group_001/values Encoding general structure</w:t>
      </w:r>
      <w:ins w:id="1240" w:author="Brazier, David W CIV N62306" w:date="2018-10-01T09:14:00Z">
        <w:r w:rsidR="00C22C6C" w:rsidRPr="00054F18">
          <w:rPr>
            <w:sz w:val="16"/>
          </w:rPr>
          <w:t>.</w:t>
        </w:r>
      </w:ins>
    </w:p>
    <w:p w14:paraId="16275F7F" w14:textId="77777777" w:rsidR="00C22C6C" w:rsidRPr="00C22C6C" w:rsidRDefault="00C22C6C" w:rsidP="00DE16A1">
      <w:pPr>
        <w:jc w:val="center"/>
      </w:pPr>
    </w:p>
    <w:p w14:paraId="6A974FCD" w14:textId="3197A8B2" w:rsidR="009D512D" w:rsidRDefault="00126380" w:rsidP="00054F18">
      <w:pPr>
        <w:spacing w:after="76" w:line="259" w:lineRule="auto"/>
        <w:ind w:left="0" w:right="0" w:firstLine="0"/>
        <w:jc w:val="center"/>
      </w:pPr>
      <w:ins w:id="1241" w:author="Johnson, Stacy D CIV NAVOCEANO, NP4" w:date="2018-10-04T11:42:00Z">
        <w:r>
          <w:rPr>
            <w:rFonts w:ascii="Calibri" w:eastAsia="Calibri" w:hAnsi="Calibri" w:cs="Calibri"/>
            <w:noProof/>
            <w:sz w:val="22"/>
          </w:rPr>
          <w:lastRenderedPageBreak/>
          <w:drawing>
            <wp:inline distT="0" distB="0" distL="0" distR="0" wp14:anchorId="222F8DC2" wp14:editId="44684193">
              <wp:extent cx="6555105" cy="55645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thyCoverage_BathyCoverage01_Group001_Values_values.png"/>
                      <pic:cNvPicPr/>
                    </pic:nvPicPr>
                    <pic:blipFill>
                      <a:blip r:embed="rId134" cstate="email">
                        <a:extLst>
                          <a:ext uri="{28A0092B-C50C-407E-A947-70E740481C1C}">
                            <a14:useLocalDpi xmlns:a14="http://schemas.microsoft.com/office/drawing/2010/main"/>
                          </a:ext>
                        </a:extLst>
                      </a:blip>
                      <a:stretch>
                        <a:fillRect/>
                      </a:stretch>
                    </pic:blipFill>
                    <pic:spPr>
                      <a:xfrm>
                        <a:off x="0" y="0"/>
                        <a:ext cx="6555105" cy="5564505"/>
                      </a:xfrm>
                      <a:prstGeom prst="rect">
                        <a:avLst/>
                      </a:prstGeom>
                    </pic:spPr>
                  </pic:pic>
                </a:graphicData>
              </a:graphic>
            </wp:inline>
          </w:drawing>
        </w:r>
      </w:ins>
      <w:del w:id="1242" w:author="Johnson, Stacy D CIV NAVOCEANO, NP4" w:date="2018-10-04T11:41:00Z">
        <w:r w:rsidR="00AC251D" w:rsidDel="00126380">
          <w:rPr>
            <w:rFonts w:ascii="Calibri" w:eastAsia="Calibri" w:hAnsi="Calibri" w:cs="Calibri"/>
            <w:noProof/>
            <w:sz w:val="22"/>
          </w:rPr>
          <w:lastRenderedPageBreak/>
          <mc:AlternateContent>
            <mc:Choice Requires="wpg">
              <w:drawing>
                <wp:inline distT="0" distB="0" distL="0" distR="0" wp14:anchorId="19A2251E" wp14:editId="6C61CFC4">
                  <wp:extent cx="6108285" cy="3296773"/>
                  <wp:effectExtent l="0" t="0" r="0" b="0"/>
                  <wp:docPr id="268700" name="Group 268700"/>
                  <wp:cNvGraphicFramePr/>
                  <a:graphic xmlns:a="http://schemas.openxmlformats.org/drawingml/2006/main">
                    <a:graphicData uri="http://schemas.microsoft.com/office/word/2010/wordprocessingGroup">
                      <wpg:wgp>
                        <wpg:cNvGrpSpPr/>
                        <wpg:grpSpPr>
                          <a:xfrm>
                            <a:off x="0" y="0"/>
                            <a:ext cx="6108285" cy="3296773"/>
                            <a:chOff x="0" y="0"/>
                            <a:chExt cx="6108285" cy="3296773"/>
                          </a:xfrm>
                        </wpg:grpSpPr>
                        <wps:wsp>
                          <wps:cNvPr id="43747" name="Rectangle 43747"/>
                          <wps:cNvSpPr/>
                          <wps:spPr>
                            <a:xfrm>
                              <a:off x="6069331" y="3140441"/>
                              <a:ext cx="51809" cy="207921"/>
                            </a:xfrm>
                            <a:prstGeom prst="rect">
                              <a:avLst/>
                            </a:prstGeom>
                            <a:ln>
                              <a:noFill/>
                            </a:ln>
                          </wps:spPr>
                          <wps:txbx>
                            <w:txbxContent>
                              <w:p w14:paraId="6F5C203E" w14:textId="77777777" w:rsidR="005724FE" w:rsidRDefault="005724FE">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775" name="Picture 43775"/>
                            <pic:cNvPicPr/>
                          </pic:nvPicPr>
                          <pic:blipFill>
                            <a:blip r:embed="rId135" cstate="email">
                              <a:extLst>
                                <a:ext uri="{28A0092B-C50C-407E-A947-70E740481C1C}">
                                  <a14:useLocalDpi xmlns:a14="http://schemas.microsoft.com/office/drawing/2010/main"/>
                                </a:ext>
                              </a:extLst>
                            </a:blip>
                            <a:stretch>
                              <a:fillRect/>
                            </a:stretch>
                          </pic:blipFill>
                          <pic:spPr>
                            <a:xfrm>
                              <a:off x="9906" y="9906"/>
                              <a:ext cx="6047232" cy="3243072"/>
                            </a:xfrm>
                            <a:prstGeom prst="rect">
                              <a:avLst/>
                            </a:prstGeom>
                          </pic:spPr>
                        </pic:pic>
                        <wps:wsp>
                          <wps:cNvPr id="43776" name="Shape 43776"/>
                          <wps:cNvSpPr/>
                          <wps:spPr>
                            <a:xfrm>
                              <a:off x="0" y="0"/>
                              <a:ext cx="6067044" cy="3262885"/>
                            </a:xfrm>
                            <a:custGeom>
                              <a:avLst/>
                              <a:gdLst/>
                              <a:ahLst/>
                              <a:cxnLst/>
                              <a:rect l="0" t="0" r="0" b="0"/>
                              <a:pathLst>
                                <a:path w="6067044" h="3262885">
                                  <a:moveTo>
                                    <a:pt x="0" y="3262885"/>
                                  </a:moveTo>
                                  <a:lnTo>
                                    <a:pt x="6067044" y="3262885"/>
                                  </a:lnTo>
                                  <a:lnTo>
                                    <a:pt x="6067044"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A2251E" id="Group 268700" o:spid="_x0000_s1114" style="width:480.95pt;height:259.6pt;mso-position-horizontal-relative:char;mso-position-vertical-relative:line" coordsize="61082,3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">
                  <v:rect id="Rectangle 43747" o:spid="_x0000_s1115" style="position:absolute;left:60693;top:314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CX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RZDyBx51wBeTiFwAA//8DAFBLAQItABQABgAIAAAAIQDb4fbL7gAAAIUBAAATAAAAAAAA&#10;AAAAAAAAAAAAAABbQ29udGVudF9UeXBlc10ueG1sUEsBAi0AFAAGAAgAAAAhAFr0LFu/AAAAFQEA&#10;AAsAAAAAAAAAAAAAAAAAHwEAAF9yZWxzLy5yZWxzUEsBAi0AFAAGAAgAAAAhAOK3cJfHAAAA3gAA&#10;AA8AAAAAAAAAAAAAAAAABwIAAGRycy9kb3ducmV2LnhtbFBLBQYAAAAAAwADALcAAAD7AgAAAAA=&#10;" filled="f" stroked="f">
                    <v:textbox inset="0,0,0,0">
                      <w:txbxContent>
                        <w:p w14:paraId="6F5C203E" w14:textId="77777777" w:rsidR="005724FE" w:rsidRDefault="005724FE">
                          <w:pPr>
                            <w:spacing w:after="160" w:line="259" w:lineRule="auto"/>
                            <w:ind w:left="0" w:right="0" w:firstLine="0"/>
                            <w:jc w:val="left"/>
                          </w:pPr>
                          <w:r>
                            <w:rPr>
                              <w:sz w:val="22"/>
                            </w:rPr>
                            <w:t xml:space="preserve"> </w:t>
                          </w:r>
                        </w:p>
                      </w:txbxContent>
                    </v:textbox>
                  </v:rect>
                  <v:shape id="Picture 43775" o:spid="_x0000_s1116" type="#_x0000_t75" style="position:absolute;left:99;top:99;width:60472;height:3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">
                    <v:imagedata r:id="rId136" o:title=""/>
                  </v:shape>
                  <v:shape id="Shape 43776" o:spid="_x0000_s1117" style="position:absolute;width:60670;height:32628;visibility:visible;mso-wrap-style:square;v-text-anchor:top" coordsize="6067044,326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" path="m,3262885r6067044,l6067044,,,,,3262885xe" filled="f" strokeweight="1.56pt">
                    <v:stroke miterlimit="83231f" joinstyle="miter" endcap="square"/>
                    <v:path arrowok="t" textboxrect="0,0,6067044,3262885"/>
                  </v:shape>
                  <w10:anchorlock/>
                </v:group>
              </w:pict>
            </mc:Fallback>
          </mc:AlternateContent>
        </w:r>
      </w:del>
    </w:p>
    <w:p w14:paraId="49DD6B00" w14:textId="06629108" w:rsidR="009D512D" w:rsidRPr="00054F18" w:rsidRDefault="00AC251D" w:rsidP="00054F18">
      <w:pPr>
        <w:jc w:val="center"/>
        <w:rPr>
          <w:sz w:val="16"/>
        </w:rPr>
      </w:pPr>
      <w:r w:rsidRPr="00054F18">
        <w:rPr>
          <w:sz w:val="16"/>
        </w:rPr>
        <w:t xml:space="preserve">Figure B.22 S-102 Encoding </w:t>
      </w:r>
      <w:commentRangeStart w:id="1243"/>
      <w:del w:id="1244" w:author="Johnson, Stacy D CIV NAVOCEANO, NP4" w:date="2018-10-02T12:00:00Z">
        <w:r w:rsidRPr="00054F18" w:rsidDel="00194AD4">
          <w:rPr>
            <w:sz w:val="16"/>
          </w:rPr>
          <w:delText>S102_Grid</w:delText>
        </w:r>
      </w:del>
      <w:r w:rsidR="00A03070">
        <w:rPr>
          <w:sz w:val="16"/>
        </w:rPr>
        <w:t>S102BathymetryCoverage</w:t>
      </w:r>
      <w:commentRangeEnd w:id="1243"/>
      <w:r w:rsidR="00857C2F" w:rsidRPr="00054F18">
        <w:rPr>
          <w:rStyle w:val="CommentReference"/>
          <w:sz w:val="12"/>
        </w:rPr>
        <w:commentReference w:id="1243"/>
      </w:r>
      <w:r w:rsidRPr="00054F18">
        <w:rPr>
          <w:sz w:val="16"/>
        </w:rPr>
        <w:t>/</w:t>
      </w:r>
      <w:del w:id="1245" w:author="Johnson, Stacy D CIV NAVOCEANO, NP4" w:date="2018-10-04T11:43:00Z">
        <w:r w:rsidRPr="00054F18" w:rsidDel="00714086">
          <w:rPr>
            <w:sz w:val="16"/>
          </w:rPr>
          <w:delText>S100Grid</w:delText>
        </w:r>
      </w:del>
      <w:r w:rsidR="00A03070">
        <w:rPr>
          <w:sz w:val="16"/>
        </w:rPr>
        <w:t>S102BathymetryCoverage</w:t>
      </w:r>
      <w:r w:rsidRPr="00054F18">
        <w:rPr>
          <w:sz w:val="16"/>
        </w:rPr>
        <w:t>_01/Group_001/values Encoding dataset values</w:t>
      </w:r>
    </w:p>
    <w:p w14:paraId="4E5EBEAF" w14:textId="5C7AEE71" w:rsidR="009D512D" w:rsidRDefault="009D512D" w:rsidP="00DE16A1">
      <w:pPr>
        <w:spacing w:after="95" w:line="259" w:lineRule="auto"/>
        <w:ind w:left="0" w:right="0" w:firstLine="0"/>
        <w:jc w:val="center"/>
        <w:rPr>
          <w:ins w:id="1246" w:author="Brazier, David W CIV N62306" w:date="2018-10-01T09:14:00Z"/>
          <w:sz w:val="22"/>
        </w:rPr>
      </w:pPr>
    </w:p>
    <w:p w14:paraId="3B5EF28F" w14:textId="77777777" w:rsidR="00C22C6C" w:rsidRDefault="00C22C6C">
      <w:pPr>
        <w:spacing w:after="95" w:line="259" w:lineRule="auto"/>
        <w:ind w:left="0" w:right="0" w:firstLine="0"/>
        <w:jc w:val="left"/>
      </w:pPr>
    </w:p>
    <w:p w14:paraId="23C617B1" w14:textId="45BBAE82" w:rsidR="009D512D" w:rsidRDefault="00AC251D" w:rsidP="005E045B">
      <w:pPr>
        <w:pStyle w:val="Heading3"/>
      </w:pPr>
      <w:bookmarkStart w:id="1247" w:name="_Toc528332899"/>
      <w:r>
        <w:t xml:space="preserve">B-1.2 </w:t>
      </w:r>
      <w:r>
        <w:tab/>
      </w:r>
      <w:commentRangeStart w:id="1248"/>
      <w:del w:id="1249" w:author="Johnson, Stacy D CIV NAVOCEANO, NP4" w:date="2018-10-02T12:26:00Z">
        <w:r w:rsidDel="00A15387">
          <w:delText>S102_Tracking_List</w:delText>
        </w:r>
      </w:del>
      <w:ins w:id="1250" w:author="Johnson, Stacy D CIV NAVOCEANO, NP4" w:date="2018-10-02T12:26:00Z">
        <w:r w:rsidR="00A15387">
          <w:t>S102_TrackingListCoverage</w:t>
        </w:r>
      </w:ins>
      <w:r>
        <w:t xml:space="preserve"> </w:t>
      </w:r>
      <w:commentRangeEnd w:id="1248"/>
      <w:r w:rsidR="005E2505">
        <w:rPr>
          <w:rStyle w:val="CommentReference"/>
          <w:b w:val="0"/>
        </w:rPr>
        <w:commentReference w:id="1248"/>
      </w:r>
      <w:bookmarkEnd w:id="1247"/>
    </w:p>
    <w:p w14:paraId="0187AC29" w14:textId="055BF8F5" w:rsidR="009D512D" w:rsidDel="003B4264" w:rsidRDefault="00AC251D">
      <w:pPr>
        <w:spacing w:line="249" w:lineRule="auto"/>
        <w:ind w:left="10" w:right="505" w:hanging="10"/>
        <w:rPr>
          <w:del w:id="1251" w:author="Johnson, Stacy D CIV NAVOCEANO, NP4" w:date="2018-09-28T13:57:00Z"/>
        </w:rPr>
      </w:pPr>
      <w:del w:id="1252" w:author="Johnson, Stacy D CIV NAVOCEANO, NP4" w:date="2018-09-28T13:57:00Z">
        <w:r w:rsidDel="003B4264">
          <w:delText xml:space="preserve"> </w:delText>
        </w:r>
        <w:commentRangeStart w:id="1253"/>
        <w:r w:rsidDel="003B4264">
          <w:rPr>
            <w:i/>
          </w:rPr>
          <w:delText xml:space="preserve">(dataCodingFormat=1) </w:delText>
        </w:r>
      </w:del>
      <w:commentRangeEnd w:id="1253"/>
      <w:r w:rsidR="003B4264">
        <w:rPr>
          <w:rStyle w:val="CommentReference"/>
        </w:rPr>
        <w:commentReference w:id="1253"/>
      </w:r>
    </w:p>
    <w:p w14:paraId="4CE43F9D" w14:textId="77777777" w:rsidR="009D512D" w:rsidRDefault="00AC251D">
      <w:pPr>
        <w:spacing w:after="103" w:line="259" w:lineRule="auto"/>
        <w:ind w:left="0" w:right="0" w:firstLine="0"/>
        <w:jc w:val="left"/>
      </w:pPr>
      <w:r>
        <w:rPr>
          <w:color w:val="FF0000"/>
        </w:rPr>
        <w:t xml:space="preserve">The exact encoding of the S102_TracklingList based on the S100 10c structure is still being developed. </w:t>
      </w:r>
    </w:p>
    <w:p w14:paraId="6B695601" w14:textId="77777777" w:rsidR="009D512D" w:rsidRDefault="00AC251D">
      <w:pPr>
        <w:spacing w:after="123" w:line="259" w:lineRule="auto"/>
        <w:ind w:left="0" w:right="0" w:firstLine="0"/>
        <w:jc w:val="left"/>
      </w:pPr>
      <w:r>
        <w:t xml:space="preserve"> </w:t>
      </w:r>
    </w:p>
    <w:p w14:paraId="43156637" w14:textId="77777777" w:rsidR="009D512D" w:rsidRDefault="00AC251D">
      <w:pPr>
        <w:spacing w:after="43" w:line="259" w:lineRule="auto"/>
        <w:ind w:left="0" w:right="0" w:firstLine="0"/>
        <w:jc w:val="left"/>
      </w:pPr>
      <w:r>
        <w:rPr>
          <w:sz w:val="22"/>
        </w:rPr>
        <w:t xml:space="preserve"> </w:t>
      </w:r>
    </w:p>
    <w:p w14:paraId="26FF1D94" w14:textId="2D36E5A1" w:rsidR="009D512D" w:rsidRDefault="00AC251D">
      <w:pPr>
        <w:spacing w:after="0" w:line="259" w:lineRule="auto"/>
        <w:ind w:left="0" w:right="0" w:firstLine="0"/>
        <w:jc w:val="left"/>
        <w:rPr>
          <w:ins w:id="1254" w:author="Brazier, David W CIV N62306" w:date="2018-10-01T09:15:00Z"/>
        </w:rPr>
      </w:pPr>
      <w:r>
        <w:t xml:space="preserve"> </w:t>
      </w:r>
      <w:r>
        <w:tab/>
        <w:t xml:space="preserve"> </w:t>
      </w:r>
    </w:p>
    <w:p w14:paraId="2E1415AD" w14:textId="029BA14C" w:rsidR="00C22C6C" w:rsidRDefault="00C22C6C">
      <w:pPr>
        <w:spacing w:after="0" w:line="259" w:lineRule="auto"/>
        <w:ind w:left="0" w:right="0" w:firstLine="0"/>
        <w:jc w:val="left"/>
        <w:rPr>
          <w:ins w:id="1255" w:author="Brazier, David W CIV N62306" w:date="2018-10-01T09:15:00Z"/>
        </w:rPr>
      </w:pPr>
    </w:p>
    <w:p w14:paraId="27879E81" w14:textId="079EB7B2" w:rsidR="00C22C6C" w:rsidRDefault="00C22C6C">
      <w:pPr>
        <w:spacing w:after="0" w:line="259" w:lineRule="auto"/>
        <w:ind w:left="0" w:right="0" w:firstLine="0"/>
        <w:jc w:val="left"/>
        <w:rPr>
          <w:ins w:id="1256" w:author="Brazier, David W CIV N62306" w:date="2018-10-01T09:15:00Z"/>
        </w:rPr>
      </w:pPr>
    </w:p>
    <w:p w14:paraId="6EF9DA03" w14:textId="5178D022" w:rsidR="00C22C6C" w:rsidRDefault="00C22C6C">
      <w:pPr>
        <w:spacing w:after="0" w:line="259" w:lineRule="auto"/>
        <w:ind w:left="0" w:right="0" w:firstLine="0"/>
        <w:jc w:val="left"/>
        <w:rPr>
          <w:ins w:id="1257" w:author="Brazier, David W CIV N62306" w:date="2018-10-01T09:15:00Z"/>
        </w:rPr>
      </w:pPr>
    </w:p>
    <w:p w14:paraId="22D59573" w14:textId="3C0E92D2" w:rsidR="00C22C6C" w:rsidRDefault="00C22C6C">
      <w:pPr>
        <w:spacing w:after="0" w:line="259" w:lineRule="auto"/>
        <w:ind w:left="0" w:right="0" w:firstLine="0"/>
        <w:jc w:val="left"/>
        <w:rPr>
          <w:ins w:id="1258" w:author="Brazier, David W CIV N62306" w:date="2018-10-01T09:15:00Z"/>
        </w:rPr>
      </w:pPr>
    </w:p>
    <w:p w14:paraId="16234547" w14:textId="721F4266" w:rsidR="00C22C6C" w:rsidRDefault="00C22C6C">
      <w:pPr>
        <w:spacing w:after="0" w:line="259" w:lineRule="auto"/>
        <w:ind w:left="0" w:right="0" w:firstLine="0"/>
        <w:jc w:val="left"/>
        <w:rPr>
          <w:ins w:id="1259" w:author="Brazier, David W CIV N62306" w:date="2018-10-01T09:15:00Z"/>
        </w:rPr>
      </w:pPr>
    </w:p>
    <w:p w14:paraId="34433519" w14:textId="5CA4B959" w:rsidR="00C22C6C" w:rsidRDefault="00C22C6C">
      <w:pPr>
        <w:spacing w:after="0" w:line="259" w:lineRule="auto"/>
        <w:ind w:left="0" w:right="0" w:firstLine="0"/>
        <w:jc w:val="left"/>
        <w:rPr>
          <w:ins w:id="1260" w:author="Brazier, David W CIV N62306" w:date="2018-10-01T09:15:00Z"/>
        </w:rPr>
      </w:pPr>
    </w:p>
    <w:p w14:paraId="3667653F" w14:textId="23CCE5AA" w:rsidR="00C22C6C" w:rsidRDefault="00C22C6C">
      <w:pPr>
        <w:spacing w:after="0" w:line="259" w:lineRule="auto"/>
        <w:ind w:left="0" w:right="0" w:firstLine="0"/>
        <w:jc w:val="left"/>
        <w:rPr>
          <w:ins w:id="1261" w:author="Brazier, David W CIV N62306" w:date="2018-10-01T09:15:00Z"/>
        </w:rPr>
      </w:pPr>
    </w:p>
    <w:p w14:paraId="069372FE" w14:textId="25B3BAF1" w:rsidR="00C22C6C" w:rsidRDefault="00C22C6C">
      <w:pPr>
        <w:spacing w:after="0" w:line="259" w:lineRule="auto"/>
        <w:ind w:left="0" w:right="0" w:firstLine="0"/>
        <w:jc w:val="left"/>
        <w:rPr>
          <w:ins w:id="1262" w:author="Brazier, David W CIV N62306" w:date="2018-10-01T09:15:00Z"/>
        </w:rPr>
      </w:pPr>
    </w:p>
    <w:p w14:paraId="7B176AE4" w14:textId="501467E6" w:rsidR="00C22C6C" w:rsidRDefault="00C22C6C">
      <w:pPr>
        <w:spacing w:after="0" w:line="259" w:lineRule="auto"/>
        <w:ind w:left="0" w:right="0" w:firstLine="0"/>
        <w:jc w:val="left"/>
        <w:rPr>
          <w:ins w:id="1263" w:author="Brazier, David W CIV N62306" w:date="2018-10-01T09:15:00Z"/>
        </w:rPr>
      </w:pPr>
    </w:p>
    <w:p w14:paraId="39E2B833" w14:textId="65574637" w:rsidR="00C22C6C" w:rsidRDefault="00C22C6C">
      <w:pPr>
        <w:spacing w:after="0" w:line="259" w:lineRule="auto"/>
        <w:ind w:left="0" w:right="0" w:firstLine="0"/>
        <w:jc w:val="left"/>
        <w:rPr>
          <w:ins w:id="1264" w:author="Brazier, David W CIV N62306" w:date="2018-10-01T09:15:00Z"/>
        </w:rPr>
      </w:pPr>
    </w:p>
    <w:p w14:paraId="602DA37D" w14:textId="05BEF900" w:rsidR="00C22C6C" w:rsidRDefault="00C22C6C">
      <w:pPr>
        <w:spacing w:after="0" w:line="259" w:lineRule="auto"/>
        <w:ind w:left="0" w:right="0" w:firstLine="0"/>
        <w:jc w:val="left"/>
        <w:rPr>
          <w:ins w:id="1265" w:author="Brazier, David W CIV N62306" w:date="2018-10-01T09:15:00Z"/>
        </w:rPr>
      </w:pPr>
    </w:p>
    <w:p w14:paraId="0A633345" w14:textId="7137732E" w:rsidR="00C22C6C" w:rsidRDefault="00C22C6C">
      <w:pPr>
        <w:spacing w:after="0" w:line="259" w:lineRule="auto"/>
        <w:ind w:left="0" w:right="0" w:firstLine="0"/>
        <w:jc w:val="left"/>
        <w:rPr>
          <w:ins w:id="1266" w:author="Brazier, David W CIV N62306" w:date="2018-10-01T09:15:00Z"/>
        </w:rPr>
      </w:pPr>
    </w:p>
    <w:p w14:paraId="774A956F" w14:textId="3BAAB41B" w:rsidR="00C22C6C" w:rsidRDefault="00C22C6C">
      <w:pPr>
        <w:spacing w:after="0" w:line="259" w:lineRule="auto"/>
        <w:ind w:left="0" w:right="0" w:firstLine="0"/>
        <w:jc w:val="left"/>
        <w:rPr>
          <w:ins w:id="1267" w:author="Brazier, David W CIV N62306" w:date="2018-10-01T09:15:00Z"/>
        </w:rPr>
      </w:pPr>
    </w:p>
    <w:p w14:paraId="1ECC3D23" w14:textId="5EBE09FB" w:rsidR="00C22C6C" w:rsidRDefault="00C22C6C">
      <w:pPr>
        <w:spacing w:after="0" w:line="259" w:lineRule="auto"/>
        <w:ind w:left="0" w:right="0" w:firstLine="0"/>
        <w:jc w:val="left"/>
        <w:rPr>
          <w:ins w:id="1268" w:author="Brazier, David W CIV N62306" w:date="2018-10-01T09:15:00Z"/>
        </w:rPr>
      </w:pPr>
    </w:p>
    <w:p w14:paraId="3B91BA99" w14:textId="5D32A3DD" w:rsidR="00C22C6C" w:rsidRDefault="00C22C6C">
      <w:pPr>
        <w:spacing w:after="0" w:line="259" w:lineRule="auto"/>
        <w:ind w:left="0" w:right="0" w:firstLine="0"/>
        <w:jc w:val="left"/>
        <w:rPr>
          <w:ins w:id="1269" w:author="Brazier, David W CIV N62306" w:date="2018-10-01T09:15:00Z"/>
        </w:rPr>
      </w:pPr>
    </w:p>
    <w:p w14:paraId="7AC53D95" w14:textId="1CC37E4F" w:rsidR="00C22C6C" w:rsidRDefault="00C22C6C">
      <w:pPr>
        <w:spacing w:after="0" w:line="259" w:lineRule="auto"/>
        <w:ind w:left="0" w:right="0" w:firstLine="0"/>
        <w:jc w:val="left"/>
        <w:rPr>
          <w:ins w:id="1270" w:author="Brazier, David W CIV N62306" w:date="2018-10-01T09:15:00Z"/>
        </w:rPr>
      </w:pPr>
    </w:p>
    <w:p w14:paraId="12D14FCE" w14:textId="764F561C" w:rsidR="00C22C6C" w:rsidRDefault="00C22C6C">
      <w:pPr>
        <w:spacing w:after="0" w:line="259" w:lineRule="auto"/>
        <w:ind w:left="0" w:right="0" w:firstLine="0"/>
        <w:jc w:val="left"/>
        <w:rPr>
          <w:ins w:id="1271" w:author="Brazier, David W CIV N62306" w:date="2018-10-01T09:15:00Z"/>
        </w:rPr>
      </w:pPr>
    </w:p>
    <w:p w14:paraId="5CA75E64" w14:textId="4D919C6F" w:rsidR="00C22C6C" w:rsidRDefault="00C22C6C">
      <w:pPr>
        <w:spacing w:after="0" w:line="259" w:lineRule="auto"/>
        <w:ind w:left="0" w:right="0" w:firstLine="0"/>
        <w:jc w:val="left"/>
        <w:rPr>
          <w:ins w:id="1272" w:author="Brazier, David W CIV N62306" w:date="2018-10-01T09:15:00Z"/>
        </w:rPr>
      </w:pPr>
    </w:p>
    <w:p w14:paraId="662B3A25" w14:textId="38FEF9BF" w:rsidR="00C22C6C" w:rsidRDefault="00C22C6C">
      <w:pPr>
        <w:spacing w:after="0" w:line="259" w:lineRule="auto"/>
        <w:ind w:left="0" w:right="0" w:firstLine="0"/>
        <w:jc w:val="left"/>
        <w:rPr>
          <w:ins w:id="1273" w:author="Brazier, David W CIV N62306" w:date="2018-10-01T09:18:00Z"/>
        </w:rPr>
      </w:pPr>
    </w:p>
    <w:p w14:paraId="28BFEA08" w14:textId="41E3CC47" w:rsidR="003D7976" w:rsidRDefault="003D7976">
      <w:pPr>
        <w:spacing w:after="0" w:line="259" w:lineRule="auto"/>
        <w:ind w:left="0" w:right="0" w:firstLine="0"/>
        <w:jc w:val="left"/>
        <w:rPr>
          <w:ins w:id="1274" w:author="Brazier, David W CIV N62306" w:date="2018-10-01T09:18:00Z"/>
        </w:rPr>
      </w:pPr>
    </w:p>
    <w:p w14:paraId="5B2093A3" w14:textId="104DFC44" w:rsidR="003D7976" w:rsidRDefault="003D7976">
      <w:pPr>
        <w:spacing w:after="0" w:line="259" w:lineRule="auto"/>
        <w:ind w:left="0" w:right="0" w:firstLine="0"/>
        <w:jc w:val="left"/>
        <w:rPr>
          <w:ins w:id="1275" w:author="Brazier, David W CIV N62306" w:date="2018-10-01T09:18:00Z"/>
        </w:rPr>
      </w:pPr>
    </w:p>
    <w:p w14:paraId="1AD36731" w14:textId="37235A7B" w:rsidR="003D7976" w:rsidRDefault="003D7976">
      <w:pPr>
        <w:spacing w:after="0" w:line="259" w:lineRule="auto"/>
        <w:ind w:left="0" w:right="0" w:firstLine="0"/>
        <w:jc w:val="left"/>
        <w:rPr>
          <w:ins w:id="1276" w:author="Brazier, David W CIV N62306" w:date="2018-10-01T09:18:00Z"/>
        </w:rPr>
      </w:pPr>
    </w:p>
    <w:p w14:paraId="2B65A894" w14:textId="724629CB" w:rsidR="003D7976" w:rsidRDefault="003D7976" w:rsidP="003D7976">
      <w:pPr>
        <w:spacing w:after="62" w:line="259" w:lineRule="auto"/>
        <w:ind w:left="0" w:right="0" w:firstLine="0"/>
        <w:jc w:val="left"/>
      </w:pPr>
    </w:p>
    <w:p w14:paraId="08BE482F" w14:textId="483EA247" w:rsidR="003D7976" w:rsidRDefault="003D7976" w:rsidP="003D7976">
      <w:pPr>
        <w:spacing w:after="62" w:line="259" w:lineRule="auto"/>
        <w:ind w:left="0" w:right="0" w:firstLine="0"/>
        <w:jc w:val="left"/>
      </w:pPr>
    </w:p>
    <w:p w14:paraId="25E46C50" w14:textId="6AD70378" w:rsidR="003D7976" w:rsidRDefault="003D7976" w:rsidP="003D7976">
      <w:pPr>
        <w:spacing w:after="62" w:line="259" w:lineRule="auto"/>
        <w:ind w:left="0" w:right="0" w:firstLine="0"/>
        <w:jc w:val="left"/>
      </w:pPr>
    </w:p>
    <w:p w14:paraId="55AD0F6C" w14:textId="3231983E" w:rsidR="003D7976" w:rsidRDefault="003D7976" w:rsidP="003D7976">
      <w:pPr>
        <w:spacing w:after="62" w:line="259" w:lineRule="auto"/>
        <w:ind w:left="0" w:right="0" w:firstLine="0"/>
        <w:jc w:val="left"/>
      </w:pPr>
    </w:p>
    <w:p w14:paraId="33AA5339" w14:textId="77777777" w:rsidR="003D7976" w:rsidRDefault="003D7976" w:rsidP="003D7976">
      <w:pPr>
        <w:spacing w:after="62" w:line="259" w:lineRule="auto"/>
        <w:ind w:left="0" w:right="0" w:firstLine="0"/>
        <w:jc w:val="left"/>
      </w:pPr>
    </w:p>
    <w:p w14:paraId="7601105A" w14:textId="6112688C" w:rsidR="003D7976" w:rsidRDefault="003D7976" w:rsidP="003D7976">
      <w:pPr>
        <w:spacing w:after="65" w:line="259" w:lineRule="auto"/>
        <w:ind w:left="0" w:right="0" w:firstLine="0"/>
        <w:jc w:val="left"/>
      </w:pPr>
      <w:r>
        <w:t xml:space="preserve"> </w:t>
      </w:r>
    </w:p>
    <w:p w14:paraId="1A41A88A" w14:textId="2211BD16" w:rsidR="003D7976" w:rsidRDefault="003D7976" w:rsidP="003D7976">
      <w:pPr>
        <w:spacing w:after="65" w:line="259" w:lineRule="auto"/>
        <w:ind w:left="0" w:right="0" w:firstLine="0"/>
        <w:jc w:val="left"/>
      </w:pPr>
    </w:p>
    <w:p w14:paraId="1D8FB881" w14:textId="624C5156" w:rsidR="003D7976" w:rsidRDefault="003D7976" w:rsidP="003D7976">
      <w:pPr>
        <w:spacing w:after="65" w:line="259" w:lineRule="auto"/>
        <w:ind w:left="0" w:right="0" w:firstLine="0"/>
        <w:jc w:val="left"/>
      </w:pPr>
    </w:p>
    <w:p w14:paraId="24D929A2" w14:textId="4ED094CB" w:rsidR="003D7976" w:rsidRDefault="003D7976" w:rsidP="003D7976">
      <w:pPr>
        <w:spacing w:after="65" w:line="259" w:lineRule="auto"/>
        <w:ind w:left="0" w:right="0" w:firstLine="0"/>
        <w:jc w:val="left"/>
      </w:pPr>
    </w:p>
    <w:p w14:paraId="32E910A1" w14:textId="77777777" w:rsidR="003D7976" w:rsidRDefault="003D7976" w:rsidP="003D7976">
      <w:pPr>
        <w:spacing w:after="65" w:line="259" w:lineRule="auto"/>
        <w:ind w:left="0" w:right="0" w:firstLine="0"/>
        <w:jc w:val="left"/>
      </w:pPr>
    </w:p>
    <w:p w14:paraId="21DD3DB0" w14:textId="77777777" w:rsidR="003D7976" w:rsidRDefault="003D7976" w:rsidP="003D7976">
      <w:pPr>
        <w:spacing w:after="89" w:line="259" w:lineRule="auto"/>
        <w:ind w:left="0" w:right="0" w:firstLine="0"/>
        <w:jc w:val="left"/>
      </w:pPr>
      <w:r>
        <w:t xml:space="preserve"> </w:t>
      </w:r>
    </w:p>
    <w:p w14:paraId="3F945F7B" w14:textId="77777777" w:rsidR="003D7976" w:rsidRDefault="003D7976" w:rsidP="003D7976">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3A1FC3A8" w14:textId="77777777" w:rsidR="003D7976" w:rsidRDefault="003D7976" w:rsidP="003D7976">
      <w:pPr>
        <w:spacing w:after="115" w:line="259" w:lineRule="auto"/>
        <w:ind w:left="0" w:right="0" w:firstLine="0"/>
        <w:jc w:val="left"/>
      </w:pPr>
      <w:r>
        <w:t xml:space="preserve"> </w:t>
      </w:r>
    </w:p>
    <w:p w14:paraId="6FA1D2EE" w14:textId="77777777" w:rsidR="003D7976" w:rsidRDefault="003D7976" w:rsidP="003D7976">
      <w:pPr>
        <w:spacing w:after="0" w:line="259" w:lineRule="auto"/>
        <w:ind w:left="0" w:right="0" w:firstLine="0"/>
        <w:jc w:val="left"/>
      </w:pPr>
      <w:r>
        <w:t xml:space="preserve"> </w:t>
      </w:r>
      <w:r>
        <w:tab/>
      </w:r>
      <w:r>
        <w:rPr>
          <w:b/>
          <w:sz w:val="24"/>
        </w:rPr>
        <w:t xml:space="preserve"> </w:t>
      </w:r>
      <w:r>
        <w:br w:type="page"/>
      </w:r>
    </w:p>
    <w:p w14:paraId="51A7CE4C" w14:textId="515F9B71" w:rsidR="00C22C6C" w:rsidDel="003D7976" w:rsidRDefault="00C22C6C">
      <w:pPr>
        <w:spacing w:after="0" w:line="259" w:lineRule="auto"/>
        <w:ind w:left="0" w:right="0" w:firstLine="0"/>
        <w:jc w:val="left"/>
        <w:rPr>
          <w:del w:id="1277" w:author="Brazier, David W CIV N62306" w:date="2018-10-01T09:18:00Z"/>
        </w:rPr>
      </w:pPr>
    </w:p>
    <w:p w14:paraId="241E8930" w14:textId="77777777" w:rsidR="009D512D" w:rsidRPr="003675E2" w:rsidRDefault="00AC251D">
      <w:pPr>
        <w:pStyle w:val="Heading1"/>
        <w:tabs>
          <w:tab w:val="center" w:pos="3472"/>
        </w:tabs>
        <w:ind w:left="-3" w:firstLine="0"/>
        <w:rPr>
          <w:sz w:val="22"/>
        </w:rPr>
      </w:pPr>
      <w:bookmarkStart w:id="1278" w:name="_Toc528332900"/>
      <w:r w:rsidRPr="003675E2">
        <w:rPr>
          <w:noProof/>
          <w:sz w:val="22"/>
        </w:rPr>
        <w:drawing>
          <wp:inline distT="0" distB="0" distL="0" distR="0" wp14:anchorId="70D34F9C" wp14:editId="75A20BC7">
            <wp:extent cx="656844" cy="120396"/>
            <wp:effectExtent l="0" t="0" r="0" b="0"/>
            <wp:docPr id="43803" name="Picture 43803"/>
            <wp:cNvGraphicFramePr/>
            <a:graphic xmlns:a="http://schemas.openxmlformats.org/drawingml/2006/main">
              <a:graphicData uri="http://schemas.openxmlformats.org/drawingml/2006/picture">
                <pic:pic xmlns:pic="http://schemas.openxmlformats.org/drawingml/2006/picture">
                  <pic:nvPicPr>
                    <pic:cNvPr id="43803" name="Picture 43803"/>
                    <pic:cNvPicPr/>
                  </pic:nvPicPr>
                  <pic:blipFill>
                    <a:blip r:embed="rId16" cstate="email">
                      <a:extLst>
                        <a:ext uri="{28A0092B-C50C-407E-A947-70E740481C1C}">
                          <a14:useLocalDpi xmlns:a14="http://schemas.microsoft.com/office/drawing/2010/main"/>
                        </a:ext>
                      </a:extLst>
                    </a:blip>
                    <a:stretch>
                      <a:fillRect/>
                    </a:stretch>
                  </pic:blipFill>
                  <pic:spPr>
                    <a:xfrm>
                      <a:off x="0" y="0"/>
                      <a:ext cx="656844" cy="120396"/>
                    </a:xfrm>
                    <a:prstGeom prst="rect">
                      <a:avLst/>
                    </a:prstGeom>
                  </pic:spPr>
                </pic:pic>
              </a:graphicData>
            </a:graphic>
          </wp:inline>
        </w:drawing>
      </w:r>
      <w:r w:rsidRPr="003675E2">
        <w:rPr>
          <w:sz w:val="22"/>
        </w:rPr>
        <w:t xml:space="preserve"> </w:t>
      </w:r>
      <w:r w:rsidRPr="003675E2">
        <w:rPr>
          <w:sz w:val="22"/>
        </w:rPr>
        <w:tab/>
        <w:t>Normative Implementation Guidance</w:t>
      </w:r>
      <w:bookmarkEnd w:id="1278"/>
      <w:r w:rsidRPr="003675E2">
        <w:rPr>
          <w:sz w:val="22"/>
        </w:rPr>
        <w:t xml:space="preserve"> </w:t>
      </w:r>
    </w:p>
    <w:p w14:paraId="4281C8C9" w14:textId="77777777" w:rsidR="009D512D" w:rsidRDefault="00AC251D">
      <w:pPr>
        <w:spacing w:after="105" w:line="259" w:lineRule="auto"/>
        <w:ind w:left="-5" w:right="0" w:hanging="10"/>
        <w:jc w:val="left"/>
      </w:pPr>
      <w:r>
        <w:rPr>
          <w:i/>
          <w:color w:val="FF0000"/>
        </w:rPr>
        <w:t xml:space="preserve">Normative Implementation Guidance to be addressed in a future version of S-102.  </w:t>
      </w:r>
    </w:p>
    <w:p w14:paraId="08009267" w14:textId="77777777" w:rsidR="009D512D" w:rsidRDefault="00AC251D">
      <w:pPr>
        <w:spacing w:after="0" w:line="259" w:lineRule="auto"/>
        <w:ind w:left="0" w:right="0" w:firstLine="0"/>
        <w:jc w:val="left"/>
      </w:pPr>
      <w:r>
        <w:rPr>
          <w:color w:val="FF0000"/>
        </w:rPr>
        <w:t xml:space="preserve">  </w:t>
      </w:r>
    </w:p>
    <w:p w14:paraId="32D53BA9" w14:textId="77777777" w:rsidR="003D7976" w:rsidRDefault="00AC251D">
      <w:pPr>
        <w:spacing w:after="0" w:line="259" w:lineRule="auto"/>
        <w:ind w:left="0" w:right="0" w:firstLine="0"/>
        <w:jc w:val="left"/>
        <w:rPr>
          <w:ins w:id="1279" w:author="Brazier, David W CIV N62306" w:date="2018-10-01T09:17:00Z"/>
          <w:color w:val="FF0000"/>
        </w:rPr>
      </w:pPr>
      <w:r>
        <w:rPr>
          <w:color w:val="FF0000"/>
        </w:rPr>
        <w:t xml:space="preserve"> </w:t>
      </w:r>
      <w:r>
        <w:rPr>
          <w:color w:val="FF0000"/>
        </w:rPr>
        <w:tab/>
        <w:t xml:space="preserve"> </w:t>
      </w:r>
    </w:p>
    <w:p w14:paraId="52BC2927" w14:textId="77777777" w:rsidR="003D7976" w:rsidRDefault="003D7976">
      <w:pPr>
        <w:spacing w:after="0" w:line="259" w:lineRule="auto"/>
        <w:ind w:left="0" w:right="0" w:firstLine="0"/>
        <w:jc w:val="left"/>
        <w:rPr>
          <w:ins w:id="1280" w:author="Brazier, David W CIV N62306" w:date="2018-10-01T09:17:00Z"/>
          <w:color w:val="FF0000"/>
        </w:rPr>
      </w:pPr>
    </w:p>
    <w:p w14:paraId="2D99B246" w14:textId="77777777" w:rsidR="003D7976" w:rsidRDefault="003D7976">
      <w:pPr>
        <w:spacing w:after="0" w:line="259" w:lineRule="auto"/>
        <w:ind w:left="0" w:right="0" w:firstLine="0"/>
        <w:jc w:val="left"/>
        <w:rPr>
          <w:ins w:id="1281" w:author="Brazier, David W CIV N62306" w:date="2018-10-01T09:17:00Z"/>
          <w:color w:val="FF0000"/>
        </w:rPr>
      </w:pPr>
    </w:p>
    <w:p w14:paraId="54B9139B" w14:textId="77777777" w:rsidR="003D7976" w:rsidRDefault="003D7976">
      <w:pPr>
        <w:spacing w:after="0" w:line="259" w:lineRule="auto"/>
        <w:ind w:left="0" w:right="0" w:firstLine="0"/>
        <w:jc w:val="left"/>
        <w:rPr>
          <w:ins w:id="1282" w:author="Brazier, David W CIV N62306" w:date="2018-10-01T09:17:00Z"/>
          <w:color w:val="FF0000"/>
        </w:rPr>
      </w:pPr>
    </w:p>
    <w:p w14:paraId="2E8896A7" w14:textId="77777777" w:rsidR="003D7976" w:rsidRDefault="003D7976">
      <w:pPr>
        <w:spacing w:after="0" w:line="259" w:lineRule="auto"/>
        <w:ind w:left="0" w:right="0" w:firstLine="0"/>
        <w:jc w:val="left"/>
        <w:rPr>
          <w:ins w:id="1283" w:author="Brazier, David W CIV N62306" w:date="2018-10-01T09:17:00Z"/>
          <w:color w:val="FF0000"/>
        </w:rPr>
      </w:pPr>
    </w:p>
    <w:p w14:paraId="1F5BCF4C" w14:textId="77777777" w:rsidR="003D7976" w:rsidRDefault="003D7976">
      <w:pPr>
        <w:spacing w:after="0" w:line="259" w:lineRule="auto"/>
        <w:ind w:left="0" w:right="0" w:firstLine="0"/>
        <w:jc w:val="left"/>
        <w:rPr>
          <w:ins w:id="1284" w:author="Brazier, David W CIV N62306" w:date="2018-10-01T09:17:00Z"/>
          <w:color w:val="FF0000"/>
        </w:rPr>
      </w:pPr>
    </w:p>
    <w:p w14:paraId="79DD40E7" w14:textId="77777777" w:rsidR="003D7976" w:rsidRDefault="003D7976">
      <w:pPr>
        <w:spacing w:after="0" w:line="259" w:lineRule="auto"/>
        <w:ind w:left="0" w:right="0" w:firstLine="0"/>
        <w:jc w:val="left"/>
        <w:rPr>
          <w:ins w:id="1285" w:author="Brazier, David W CIV N62306" w:date="2018-10-01T09:17:00Z"/>
          <w:color w:val="FF0000"/>
        </w:rPr>
      </w:pPr>
    </w:p>
    <w:p w14:paraId="7DB7CAAD" w14:textId="77777777" w:rsidR="003D7976" w:rsidRDefault="003D7976">
      <w:pPr>
        <w:spacing w:after="0" w:line="259" w:lineRule="auto"/>
        <w:ind w:left="0" w:right="0" w:firstLine="0"/>
        <w:jc w:val="left"/>
        <w:rPr>
          <w:ins w:id="1286" w:author="Brazier, David W CIV N62306" w:date="2018-10-01T09:17:00Z"/>
          <w:color w:val="FF0000"/>
        </w:rPr>
      </w:pPr>
    </w:p>
    <w:p w14:paraId="6EAB79BF" w14:textId="77777777" w:rsidR="003D7976" w:rsidRDefault="003D7976">
      <w:pPr>
        <w:spacing w:after="0" w:line="259" w:lineRule="auto"/>
        <w:ind w:left="0" w:right="0" w:firstLine="0"/>
        <w:jc w:val="left"/>
        <w:rPr>
          <w:ins w:id="1287" w:author="Brazier, David W CIV N62306" w:date="2018-10-01T09:17:00Z"/>
          <w:color w:val="FF0000"/>
        </w:rPr>
      </w:pPr>
    </w:p>
    <w:p w14:paraId="1D8206B4" w14:textId="77777777" w:rsidR="003D7976" w:rsidRDefault="003D7976">
      <w:pPr>
        <w:spacing w:after="0" w:line="259" w:lineRule="auto"/>
        <w:ind w:left="0" w:right="0" w:firstLine="0"/>
        <w:jc w:val="left"/>
        <w:rPr>
          <w:ins w:id="1288" w:author="Brazier, David W CIV N62306" w:date="2018-10-01T09:17:00Z"/>
          <w:color w:val="FF0000"/>
        </w:rPr>
      </w:pPr>
    </w:p>
    <w:p w14:paraId="16DC2B78" w14:textId="77777777" w:rsidR="003D7976" w:rsidRDefault="003D7976">
      <w:pPr>
        <w:spacing w:after="0" w:line="259" w:lineRule="auto"/>
        <w:ind w:left="0" w:right="0" w:firstLine="0"/>
        <w:jc w:val="left"/>
        <w:rPr>
          <w:ins w:id="1289" w:author="Brazier, David W CIV N62306" w:date="2018-10-01T09:17:00Z"/>
          <w:color w:val="FF0000"/>
        </w:rPr>
      </w:pPr>
    </w:p>
    <w:p w14:paraId="0107465B" w14:textId="77777777" w:rsidR="003D7976" w:rsidRDefault="003D7976">
      <w:pPr>
        <w:spacing w:after="0" w:line="259" w:lineRule="auto"/>
        <w:ind w:left="0" w:right="0" w:firstLine="0"/>
        <w:jc w:val="left"/>
        <w:rPr>
          <w:ins w:id="1290" w:author="Brazier, David W CIV N62306" w:date="2018-10-01T09:17:00Z"/>
          <w:color w:val="FF0000"/>
        </w:rPr>
      </w:pPr>
    </w:p>
    <w:p w14:paraId="3A8B884A" w14:textId="77777777" w:rsidR="003D7976" w:rsidRDefault="003D7976">
      <w:pPr>
        <w:spacing w:after="0" w:line="259" w:lineRule="auto"/>
        <w:ind w:left="0" w:right="0" w:firstLine="0"/>
        <w:jc w:val="left"/>
        <w:rPr>
          <w:ins w:id="1291" w:author="Brazier, David W CIV N62306" w:date="2018-10-01T09:17:00Z"/>
          <w:color w:val="FF0000"/>
        </w:rPr>
      </w:pPr>
    </w:p>
    <w:p w14:paraId="2F275921" w14:textId="77777777" w:rsidR="003D7976" w:rsidRDefault="003D7976">
      <w:pPr>
        <w:spacing w:after="0" w:line="259" w:lineRule="auto"/>
        <w:ind w:left="0" w:right="0" w:firstLine="0"/>
        <w:jc w:val="left"/>
        <w:rPr>
          <w:ins w:id="1292" w:author="Brazier, David W CIV N62306" w:date="2018-10-01T09:17:00Z"/>
          <w:color w:val="FF0000"/>
        </w:rPr>
      </w:pPr>
    </w:p>
    <w:p w14:paraId="4684F1F2" w14:textId="77777777" w:rsidR="003D7976" w:rsidRDefault="003D7976">
      <w:pPr>
        <w:spacing w:after="0" w:line="259" w:lineRule="auto"/>
        <w:ind w:left="0" w:right="0" w:firstLine="0"/>
        <w:jc w:val="left"/>
        <w:rPr>
          <w:ins w:id="1293" w:author="Brazier, David W CIV N62306" w:date="2018-10-01T09:17:00Z"/>
          <w:color w:val="FF0000"/>
        </w:rPr>
      </w:pPr>
    </w:p>
    <w:p w14:paraId="52E0BBB8" w14:textId="77777777" w:rsidR="003D7976" w:rsidRDefault="003D7976">
      <w:pPr>
        <w:spacing w:after="0" w:line="259" w:lineRule="auto"/>
        <w:ind w:left="0" w:right="0" w:firstLine="0"/>
        <w:jc w:val="left"/>
        <w:rPr>
          <w:ins w:id="1294" w:author="Brazier, David W CIV N62306" w:date="2018-10-01T09:17:00Z"/>
          <w:color w:val="FF0000"/>
        </w:rPr>
      </w:pPr>
    </w:p>
    <w:p w14:paraId="2B0DD954" w14:textId="77777777" w:rsidR="003D7976" w:rsidRDefault="003D7976">
      <w:pPr>
        <w:spacing w:after="0" w:line="259" w:lineRule="auto"/>
        <w:ind w:left="0" w:right="0" w:firstLine="0"/>
        <w:jc w:val="left"/>
        <w:rPr>
          <w:ins w:id="1295" w:author="Brazier, David W CIV N62306" w:date="2018-10-01T09:17:00Z"/>
          <w:color w:val="FF0000"/>
        </w:rPr>
      </w:pPr>
    </w:p>
    <w:p w14:paraId="4C7B76FE" w14:textId="77777777" w:rsidR="003D7976" w:rsidRDefault="003D7976">
      <w:pPr>
        <w:spacing w:after="0" w:line="259" w:lineRule="auto"/>
        <w:ind w:left="0" w:right="0" w:firstLine="0"/>
        <w:jc w:val="left"/>
        <w:rPr>
          <w:ins w:id="1296" w:author="Brazier, David W CIV N62306" w:date="2018-10-01T09:17:00Z"/>
          <w:color w:val="FF0000"/>
        </w:rPr>
      </w:pPr>
    </w:p>
    <w:p w14:paraId="2EBF5AD9" w14:textId="77777777" w:rsidR="003D7976" w:rsidRDefault="003D7976">
      <w:pPr>
        <w:spacing w:after="0" w:line="259" w:lineRule="auto"/>
        <w:ind w:left="0" w:right="0" w:firstLine="0"/>
        <w:jc w:val="left"/>
        <w:rPr>
          <w:ins w:id="1297" w:author="Brazier, David W CIV N62306" w:date="2018-10-01T09:17:00Z"/>
          <w:color w:val="FF0000"/>
        </w:rPr>
      </w:pPr>
    </w:p>
    <w:p w14:paraId="2C57020F" w14:textId="77777777" w:rsidR="003D7976" w:rsidRDefault="003D7976">
      <w:pPr>
        <w:spacing w:after="0" w:line="259" w:lineRule="auto"/>
        <w:ind w:left="0" w:right="0" w:firstLine="0"/>
        <w:jc w:val="left"/>
        <w:rPr>
          <w:ins w:id="1298" w:author="Brazier, David W CIV N62306" w:date="2018-10-01T09:17:00Z"/>
          <w:color w:val="FF0000"/>
        </w:rPr>
      </w:pPr>
    </w:p>
    <w:p w14:paraId="1F16465C" w14:textId="77777777" w:rsidR="003D7976" w:rsidRDefault="003D7976">
      <w:pPr>
        <w:spacing w:after="0" w:line="259" w:lineRule="auto"/>
        <w:ind w:left="0" w:right="0" w:firstLine="0"/>
        <w:jc w:val="left"/>
        <w:rPr>
          <w:ins w:id="1299" w:author="Brazier, David W CIV N62306" w:date="2018-10-01T09:17:00Z"/>
          <w:color w:val="FF0000"/>
        </w:rPr>
      </w:pPr>
    </w:p>
    <w:p w14:paraId="2E34D13F" w14:textId="77777777" w:rsidR="003D7976" w:rsidRDefault="003D7976">
      <w:pPr>
        <w:spacing w:after="0" w:line="259" w:lineRule="auto"/>
        <w:ind w:left="0" w:right="0" w:firstLine="0"/>
        <w:jc w:val="left"/>
        <w:rPr>
          <w:ins w:id="1300" w:author="Brazier, David W CIV N62306" w:date="2018-10-01T09:17:00Z"/>
          <w:color w:val="FF0000"/>
        </w:rPr>
      </w:pPr>
    </w:p>
    <w:p w14:paraId="14378834" w14:textId="77777777" w:rsidR="003D7976" w:rsidRDefault="003D7976">
      <w:pPr>
        <w:spacing w:after="0" w:line="259" w:lineRule="auto"/>
        <w:ind w:left="0" w:right="0" w:firstLine="0"/>
        <w:jc w:val="left"/>
        <w:rPr>
          <w:ins w:id="1301" w:author="Brazier, David W CIV N62306" w:date="2018-10-01T09:17:00Z"/>
          <w:color w:val="FF0000"/>
        </w:rPr>
      </w:pPr>
    </w:p>
    <w:p w14:paraId="366099AF" w14:textId="77777777" w:rsidR="003D7976" w:rsidRDefault="003D7976">
      <w:pPr>
        <w:spacing w:after="0" w:line="259" w:lineRule="auto"/>
        <w:ind w:left="0" w:right="0" w:firstLine="0"/>
        <w:jc w:val="left"/>
        <w:rPr>
          <w:ins w:id="1302" w:author="Brazier, David W CIV N62306" w:date="2018-10-01T09:17:00Z"/>
          <w:color w:val="FF0000"/>
        </w:rPr>
      </w:pPr>
    </w:p>
    <w:p w14:paraId="182D3E02" w14:textId="77777777" w:rsidR="003D7976" w:rsidRDefault="003D7976">
      <w:pPr>
        <w:spacing w:after="0" w:line="259" w:lineRule="auto"/>
        <w:ind w:left="0" w:right="0" w:firstLine="0"/>
        <w:jc w:val="left"/>
        <w:rPr>
          <w:ins w:id="1303" w:author="Brazier, David W CIV N62306" w:date="2018-10-01T09:17:00Z"/>
          <w:color w:val="FF0000"/>
        </w:rPr>
      </w:pPr>
    </w:p>
    <w:p w14:paraId="3B516BF8" w14:textId="77777777" w:rsidR="003D7976" w:rsidRDefault="003D7976">
      <w:pPr>
        <w:spacing w:after="0" w:line="259" w:lineRule="auto"/>
        <w:ind w:left="0" w:right="0" w:firstLine="0"/>
        <w:jc w:val="left"/>
        <w:rPr>
          <w:ins w:id="1304" w:author="Brazier, David W CIV N62306" w:date="2018-10-01T09:17:00Z"/>
          <w:color w:val="FF0000"/>
        </w:rPr>
      </w:pPr>
    </w:p>
    <w:p w14:paraId="6F6D868E" w14:textId="77777777" w:rsidR="003D7976" w:rsidRDefault="003D7976">
      <w:pPr>
        <w:spacing w:after="0" w:line="259" w:lineRule="auto"/>
        <w:ind w:left="0" w:right="0" w:firstLine="0"/>
        <w:jc w:val="left"/>
        <w:rPr>
          <w:ins w:id="1305" w:author="Brazier, David W CIV N62306" w:date="2018-10-01T09:17:00Z"/>
          <w:color w:val="FF0000"/>
        </w:rPr>
      </w:pPr>
    </w:p>
    <w:p w14:paraId="35E6245F" w14:textId="77777777" w:rsidR="003D7976" w:rsidRDefault="003D7976">
      <w:pPr>
        <w:spacing w:after="0" w:line="259" w:lineRule="auto"/>
        <w:ind w:left="0" w:right="0" w:firstLine="0"/>
        <w:jc w:val="left"/>
        <w:rPr>
          <w:ins w:id="1306" w:author="Brazier, David W CIV N62306" w:date="2018-10-01T09:17:00Z"/>
          <w:color w:val="FF0000"/>
        </w:rPr>
      </w:pPr>
    </w:p>
    <w:p w14:paraId="35484C9D" w14:textId="77777777" w:rsidR="003D7976" w:rsidRDefault="003D7976">
      <w:pPr>
        <w:spacing w:after="0" w:line="259" w:lineRule="auto"/>
        <w:ind w:left="0" w:right="0" w:firstLine="0"/>
        <w:jc w:val="left"/>
        <w:rPr>
          <w:ins w:id="1307" w:author="Brazier, David W CIV N62306" w:date="2018-10-01T09:17:00Z"/>
          <w:color w:val="FF0000"/>
        </w:rPr>
      </w:pPr>
    </w:p>
    <w:p w14:paraId="6B91400C" w14:textId="77777777" w:rsidR="003D7976" w:rsidRDefault="003D7976">
      <w:pPr>
        <w:spacing w:after="0" w:line="259" w:lineRule="auto"/>
        <w:ind w:left="0" w:right="0" w:firstLine="0"/>
        <w:jc w:val="left"/>
        <w:rPr>
          <w:ins w:id="1308" w:author="Brazier, David W CIV N62306" w:date="2018-10-01T09:17:00Z"/>
          <w:color w:val="FF0000"/>
        </w:rPr>
      </w:pPr>
    </w:p>
    <w:p w14:paraId="01677538" w14:textId="77777777" w:rsidR="003D7976" w:rsidRDefault="003D7976">
      <w:pPr>
        <w:spacing w:after="0" w:line="259" w:lineRule="auto"/>
        <w:ind w:left="0" w:right="0" w:firstLine="0"/>
        <w:jc w:val="left"/>
        <w:rPr>
          <w:ins w:id="1309" w:author="Brazier, David W CIV N62306" w:date="2018-10-01T09:17:00Z"/>
          <w:color w:val="FF0000"/>
        </w:rPr>
      </w:pPr>
    </w:p>
    <w:p w14:paraId="646EAE2F" w14:textId="77777777" w:rsidR="003D7976" w:rsidRDefault="003D7976">
      <w:pPr>
        <w:spacing w:after="0" w:line="259" w:lineRule="auto"/>
        <w:ind w:left="0" w:right="0" w:firstLine="0"/>
        <w:jc w:val="left"/>
        <w:rPr>
          <w:ins w:id="1310" w:author="Brazier, David W CIV N62306" w:date="2018-10-01T09:17:00Z"/>
          <w:color w:val="FF0000"/>
        </w:rPr>
      </w:pPr>
    </w:p>
    <w:p w14:paraId="4A4664E0" w14:textId="77777777" w:rsidR="003D7976" w:rsidRDefault="003D7976">
      <w:pPr>
        <w:spacing w:after="0" w:line="259" w:lineRule="auto"/>
        <w:ind w:left="0" w:right="0" w:firstLine="0"/>
        <w:jc w:val="left"/>
        <w:rPr>
          <w:ins w:id="1311" w:author="Brazier, David W CIV N62306" w:date="2018-10-01T09:17:00Z"/>
          <w:color w:val="FF0000"/>
        </w:rPr>
      </w:pPr>
    </w:p>
    <w:p w14:paraId="42BF5E30" w14:textId="77777777" w:rsidR="003D7976" w:rsidRDefault="003D7976">
      <w:pPr>
        <w:spacing w:after="0" w:line="259" w:lineRule="auto"/>
        <w:ind w:left="0" w:right="0" w:firstLine="0"/>
        <w:jc w:val="left"/>
        <w:rPr>
          <w:ins w:id="1312" w:author="Brazier, David W CIV N62306" w:date="2018-10-01T09:17:00Z"/>
          <w:color w:val="FF0000"/>
        </w:rPr>
      </w:pPr>
    </w:p>
    <w:p w14:paraId="1C30B5B2" w14:textId="77777777" w:rsidR="003D7976" w:rsidRDefault="003D7976">
      <w:pPr>
        <w:spacing w:after="0" w:line="259" w:lineRule="auto"/>
        <w:ind w:left="0" w:right="0" w:firstLine="0"/>
        <w:jc w:val="left"/>
        <w:rPr>
          <w:ins w:id="1313" w:author="Brazier, David W CIV N62306" w:date="2018-10-01T09:17:00Z"/>
          <w:color w:val="FF0000"/>
        </w:rPr>
      </w:pPr>
    </w:p>
    <w:p w14:paraId="4FC9ABE3" w14:textId="77777777" w:rsidR="003D7976" w:rsidRDefault="003D7976">
      <w:pPr>
        <w:spacing w:after="0" w:line="259" w:lineRule="auto"/>
        <w:ind w:left="0" w:right="0" w:firstLine="0"/>
        <w:jc w:val="left"/>
        <w:rPr>
          <w:ins w:id="1314" w:author="Brazier, David W CIV N62306" w:date="2018-10-01T09:17:00Z"/>
          <w:color w:val="FF0000"/>
        </w:rPr>
      </w:pPr>
    </w:p>
    <w:p w14:paraId="081CFF5F" w14:textId="77777777" w:rsidR="003D7976" w:rsidRDefault="003D7976">
      <w:pPr>
        <w:spacing w:after="0" w:line="259" w:lineRule="auto"/>
        <w:ind w:left="0" w:right="0" w:firstLine="0"/>
        <w:jc w:val="left"/>
        <w:rPr>
          <w:ins w:id="1315" w:author="Brazier, David W CIV N62306" w:date="2018-10-01T09:17:00Z"/>
          <w:color w:val="FF0000"/>
        </w:rPr>
      </w:pPr>
    </w:p>
    <w:p w14:paraId="5155EC30" w14:textId="77777777" w:rsidR="003D7976" w:rsidRDefault="003D7976">
      <w:pPr>
        <w:spacing w:after="0" w:line="259" w:lineRule="auto"/>
        <w:ind w:left="0" w:right="0" w:firstLine="0"/>
        <w:jc w:val="left"/>
        <w:rPr>
          <w:ins w:id="1316" w:author="Brazier, David W CIV N62306" w:date="2018-10-01T09:17:00Z"/>
          <w:color w:val="FF0000"/>
        </w:rPr>
      </w:pPr>
    </w:p>
    <w:p w14:paraId="4314ED12" w14:textId="77777777" w:rsidR="003D7976" w:rsidRDefault="003D7976">
      <w:pPr>
        <w:spacing w:after="0" w:line="259" w:lineRule="auto"/>
        <w:ind w:left="0" w:right="0" w:firstLine="0"/>
        <w:jc w:val="left"/>
        <w:rPr>
          <w:ins w:id="1317" w:author="Brazier, David W CIV N62306" w:date="2018-10-01T09:17:00Z"/>
          <w:color w:val="FF0000"/>
        </w:rPr>
      </w:pPr>
    </w:p>
    <w:p w14:paraId="24434E97" w14:textId="77777777" w:rsidR="003D7976" w:rsidRDefault="003D7976">
      <w:pPr>
        <w:spacing w:after="0" w:line="259" w:lineRule="auto"/>
        <w:ind w:left="0" w:right="0" w:firstLine="0"/>
        <w:jc w:val="left"/>
        <w:rPr>
          <w:ins w:id="1318" w:author="Brazier, David W CIV N62306" w:date="2018-10-01T09:17:00Z"/>
          <w:color w:val="FF0000"/>
        </w:rPr>
      </w:pPr>
    </w:p>
    <w:p w14:paraId="0D2035D7" w14:textId="77777777" w:rsidR="003D7976" w:rsidRDefault="003D7976">
      <w:pPr>
        <w:spacing w:after="0" w:line="259" w:lineRule="auto"/>
        <w:ind w:left="0" w:right="0" w:firstLine="0"/>
        <w:jc w:val="left"/>
        <w:rPr>
          <w:ins w:id="1319" w:author="Brazier, David W CIV N62306" w:date="2018-10-01T09:17:00Z"/>
          <w:color w:val="FF0000"/>
        </w:rPr>
      </w:pPr>
    </w:p>
    <w:p w14:paraId="77B367CA" w14:textId="77777777" w:rsidR="003D7976" w:rsidRDefault="003D7976">
      <w:pPr>
        <w:spacing w:after="0" w:line="259" w:lineRule="auto"/>
        <w:ind w:left="0" w:right="0" w:firstLine="0"/>
        <w:jc w:val="left"/>
        <w:rPr>
          <w:ins w:id="1320" w:author="Brazier, David W CIV N62306" w:date="2018-10-01T09:17:00Z"/>
          <w:color w:val="FF0000"/>
        </w:rPr>
      </w:pPr>
    </w:p>
    <w:p w14:paraId="3562AA06" w14:textId="77777777" w:rsidR="003D7976" w:rsidRDefault="003D7976">
      <w:pPr>
        <w:spacing w:after="0" w:line="259" w:lineRule="auto"/>
        <w:ind w:left="0" w:right="0" w:firstLine="0"/>
        <w:jc w:val="left"/>
        <w:rPr>
          <w:ins w:id="1321" w:author="Brazier, David W CIV N62306" w:date="2018-10-01T09:17:00Z"/>
          <w:color w:val="FF0000"/>
        </w:rPr>
      </w:pPr>
    </w:p>
    <w:p w14:paraId="15C3A7DC" w14:textId="77777777" w:rsidR="003D7976" w:rsidRDefault="003D7976">
      <w:pPr>
        <w:spacing w:after="0" w:line="259" w:lineRule="auto"/>
        <w:ind w:left="0" w:right="0" w:firstLine="0"/>
        <w:jc w:val="left"/>
        <w:rPr>
          <w:ins w:id="1322" w:author="Brazier, David W CIV N62306" w:date="2018-10-01T09:17:00Z"/>
          <w:color w:val="FF0000"/>
        </w:rPr>
      </w:pPr>
    </w:p>
    <w:p w14:paraId="071AA821" w14:textId="77777777" w:rsidR="003D7976" w:rsidRDefault="003D7976">
      <w:pPr>
        <w:spacing w:after="0" w:line="259" w:lineRule="auto"/>
        <w:ind w:left="0" w:right="0" w:firstLine="0"/>
        <w:jc w:val="left"/>
        <w:rPr>
          <w:ins w:id="1323" w:author="Brazier, David W CIV N62306" w:date="2018-10-01T09:17:00Z"/>
          <w:color w:val="FF0000"/>
        </w:rPr>
      </w:pPr>
    </w:p>
    <w:p w14:paraId="33A9F529" w14:textId="77777777" w:rsidR="003D7976" w:rsidRDefault="003D7976">
      <w:pPr>
        <w:spacing w:after="0" w:line="259" w:lineRule="auto"/>
        <w:ind w:left="0" w:right="0" w:firstLine="0"/>
        <w:jc w:val="left"/>
        <w:rPr>
          <w:ins w:id="1324" w:author="Brazier, David W CIV N62306" w:date="2018-10-01T09:17:00Z"/>
          <w:color w:val="FF0000"/>
        </w:rPr>
      </w:pPr>
    </w:p>
    <w:p w14:paraId="577DEF8C" w14:textId="77777777" w:rsidR="003D7976" w:rsidRDefault="003D7976">
      <w:pPr>
        <w:spacing w:after="0" w:line="259" w:lineRule="auto"/>
        <w:ind w:left="0" w:right="0" w:firstLine="0"/>
        <w:jc w:val="left"/>
        <w:rPr>
          <w:ins w:id="1325" w:author="Brazier, David W CIV N62306" w:date="2018-10-01T09:17:00Z"/>
          <w:color w:val="FF0000"/>
        </w:rPr>
      </w:pPr>
    </w:p>
    <w:p w14:paraId="5AF43833" w14:textId="77777777" w:rsidR="003D7976" w:rsidRDefault="003D7976">
      <w:pPr>
        <w:spacing w:after="0" w:line="259" w:lineRule="auto"/>
        <w:ind w:left="0" w:right="0" w:firstLine="0"/>
        <w:jc w:val="left"/>
        <w:rPr>
          <w:ins w:id="1326" w:author="Brazier, David W CIV N62306" w:date="2018-10-01T09:17:00Z"/>
          <w:color w:val="FF0000"/>
        </w:rPr>
      </w:pPr>
    </w:p>
    <w:p w14:paraId="3408D64B" w14:textId="77777777" w:rsidR="003D7976" w:rsidRDefault="003D7976">
      <w:pPr>
        <w:spacing w:after="0" w:line="259" w:lineRule="auto"/>
        <w:ind w:left="0" w:right="0" w:firstLine="0"/>
        <w:jc w:val="left"/>
        <w:rPr>
          <w:ins w:id="1327" w:author="Brazier, David W CIV N62306" w:date="2018-10-01T09:17:00Z"/>
          <w:color w:val="FF0000"/>
        </w:rPr>
      </w:pPr>
    </w:p>
    <w:p w14:paraId="4B2511D7" w14:textId="77777777" w:rsidR="003D7976" w:rsidRDefault="003D7976">
      <w:pPr>
        <w:spacing w:after="0" w:line="259" w:lineRule="auto"/>
        <w:ind w:left="0" w:right="0" w:firstLine="0"/>
        <w:jc w:val="left"/>
        <w:rPr>
          <w:ins w:id="1328" w:author="Brazier, David W CIV N62306" w:date="2018-10-01T09:17:00Z"/>
          <w:color w:val="FF0000"/>
        </w:rPr>
      </w:pPr>
    </w:p>
    <w:p w14:paraId="39A7B23C" w14:textId="787F0A8E" w:rsidR="003D7976" w:rsidRDefault="003D7976">
      <w:pPr>
        <w:spacing w:after="0" w:line="259" w:lineRule="auto"/>
        <w:ind w:left="0" w:right="0" w:firstLine="0"/>
        <w:jc w:val="left"/>
        <w:rPr>
          <w:color w:val="FF0000"/>
        </w:rPr>
      </w:pPr>
    </w:p>
    <w:p w14:paraId="3CC4F34E" w14:textId="6294AABF" w:rsidR="003D7976" w:rsidRDefault="003D7976">
      <w:pPr>
        <w:spacing w:after="0" w:line="259" w:lineRule="auto"/>
        <w:ind w:left="0" w:right="0" w:firstLine="0"/>
        <w:jc w:val="left"/>
        <w:rPr>
          <w:color w:val="FF0000"/>
        </w:rPr>
      </w:pPr>
    </w:p>
    <w:p w14:paraId="7C67494F" w14:textId="77777777" w:rsidR="003D7976" w:rsidRDefault="003D7976">
      <w:pPr>
        <w:spacing w:after="0" w:line="259" w:lineRule="auto"/>
        <w:ind w:left="0" w:right="0" w:firstLine="0"/>
        <w:jc w:val="left"/>
        <w:rPr>
          <w:color w:val="FF0000"/>
        </w:rPr>
      </w:pPr>
    </w:p>
    <w:p w14:paraId="5FE033C8" w14:textId="32D62B0D" w:rsidR="003D7976" w:rsidRDefault="003D7976" w:rsidP="003D7976">
      <w:pPr>
        <w:spacing w:after="62" w:line="259" w:lineRule="auto"/>
        <w:ind w:left="0" w:right="0" w:firstLine="0"/>
        <w:jc w:val="left"/>
      </w:pPr>
    </w:p>
    <w:p w14:paraId="5D3E54C8" w14:textId="0BA3898B" w:rsidR="003D7976" w:rsidRDefault="003D7976" w:rsidP="003D7976">
      <w:pPr>
        <w:spacing w:after="62" w:line="259" w:lineRule="auto"/>
        <w:ind w:left="0" w:right="0" w:firstLine="0"/>
        <w:jc w:val="left"/>
      </w:pPr>
    </w:p>
    <w:p w14:paraId="1BE046E8" w14:textId="1D8B6008" w:rsidR="003D7976" w:rsidRDefault="003D7976" w:rsidP="003D7976">
      <w:pPr>
        <w:spacing w:after="62" w:line="259" w:lineRule="auto"/>
        <w:ind w:left="0" w:right="0" w:firstLine="0"/>
        <w:jc w:val="left"/>
      </w:pPr>
    </w:p>
    <w:p w14:paraId="06EFC5B6" w14:textId="4DFB121E" w:rsidR="003D7976" w:rsidRDefault="003D7976" w:rsidP="003D7976">
      <w:pPr>
        <w:spacing w:after="62" w:line="259" w:lineRule="auto"/>
        <w:ind w:left="0" w:right="0" w:firstLine="0"/>
        <w:jc w:val="left"/>
      </w:pPr>
    </w:p>
    <w:p w14:paraId="33F2F7DE" w14:textId="7AE6AA78" w:rsidR="003D7976" w:rsidRDefault="003D7976" w:rsidP="003D7976">
      <w:pPr>
        <w:spacing w:after="62" w:line="259" w:lineRule="auto"/>
        <w:ind w:left="0" w:right="0" w:firstLine="0"/>
        <w:jc w:val="left"/>
      </w:pPr>
    </w:p>
    <w:p w14:paraId="7E26B40D" w14:textId="77777777" w:rsidR="003D7976" w:rsidRDefault="003D7976" w:rsidP="003D7976">
      <w:pPr>
        <w:spacing w:after="62" w:line="259" w:lineRule="auto"/>
        <w:ind w:left="0" w:right="0" w:firstLine="0"/>
        <w:jc w:val="left"/>
      </w:pPr>
    </w:p>
    <w:p w14:paraId="372F6509" w14:textId="77777777" w:rsidR="003D7976" w:rsidRDefault="003D7976" w:rsidP="003D7976">
      <w:pPr>
        <w:spacing w:after="65" w:line="259" w:lineRule="auto"/>
        <w:ind w:left="0" w:right="0" w:firstLine="0"/>
        <w:jc w:val="left"/>
      </w:pPr>
      <w:r>
        <w:t xml:space="preserve"> </w:t>
      </w:r>
    </w:p>
    <w:p w14:paraId="3043DAE5" w14:textId="77777777" w:rsidR="003D7976" w:rsidRDefault="003D7976" w:rsidP="003D7976">
      <w:pPr>
        <w:spacing w:after="89" w:line="259" w:lineRule="auto"/>
        <w:ind w:left="0" w:right="0" w:firstLine="0"/>
        <w:jc w:val="left"/>
      </w:pPr>
      <w:r>
        <w:t xml:space="preserve"> </w:t>
      </w:r>
    </w:p>
    <w:p w14:paraId="363147C0" w14:textId="77777777" w:rsidR="003D7976" w:rsidRDefault="003D7976" w:rsidP="003D7976">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1B9A724F" w14:textId="77777777" w:rsidR="003D7976" w:rsidRDefault="003D7976" w:rsidP="003D7976">
      <w:pPr>
        <w:spacing w:after="115" w:line="259" w:lineRule="auto"/>
        <w:ind w:left="0" w:right="0" w:firstLine="0"/>
        <w:jc w:val="left"/>
      </w:pPr>
      <w:r>
        <w:t xml:space="preserve"> </w:t>
      </w:r>
    </w:p>
    <w:p w14:paraId="0F200736" w14:textId="77777777" w:rsidR="003D7976" w:rsidRDefault="003D7976" w:rsidP="003D7976">
      <w:pPr>
        <w:spacing w:after="0" w:line="259" w:lineRule="auto"/>
        <w:ind w:left="0" w:right="0" w:firstLine="0"/>
        <w:jc w:val="left"/>
        <w:rPr>
          <w:ins w:id="1329" w:author="Brazier, David W CIV N62306" w:date="2018-10-01T09:17:00Z"/>
        </w:rPr>
      </w:pPr>
      <w:r>
        <w:t xml:space="preserve"> </w:t>
      </w:r>
      <w:r>
        <w:tab/>
      </w:r>
      <w:r>
        <w:rPr>
          <w:b/>
          <w:sz w:val="24"/>
        </w:rPr>
        <w:t xml:space="preserve"> </w:t>
      </w:r>
      <w:ins w:id="1330" w:author="Brazier, David W CIV N62306" w:date="2018-10-01T09:17:00Z">
        <w:r>
          <w:br w:type="page"/>
        </w:r>
      </w:ins>
    </w:p>
    <w:p w14:paraId="54B5AC58" w14:textId="77777777" w:rsidR="009D512D" w:rsidRDefault="00AC251D" w:rsidP="00DE16A1">
      <w:pPr>
        <w:pStyle w:val="Heading1"/>
      </w:pPr>
      <w:bookmarkStart w:id="1331" w:name="_Toc528332901"/>
      <w:r>
        <w:rPr>
          <w:noProof/>
        </w:rPr>
        <w:lastRenderedPageBreak/>
        <w:drawing>
          <wp:inline distT="0" distB="0" distL="0" distR="0" wp14:anchorId="64AAD816" wp14:editId="0930BB82">
            <wp:extent cx="656844" cy="118872"/>
            <wp:effectExtent l="0" t="0" r="0" b="0"/>
            <wp:docPr id="43884" name="Picture 43884"/>
            <wp:cNvGraphicFramePr/>
            <a:graphic xmlns:a="http://schemas.openxmlformats.org/drawingml/2006/main">
              <a:graphicData uri="http://schemas.openxmlformats.org/drawingml/2006/picture">
                <pic:pic xmlns:pic="http://schemas.openxmlformats.org/drawingml/2006/picture">
                  <pic:nvPicPr>
                    <pic:cNvPr id="43884" name="Picture 43884"/>
                    <pic:cNvPicPr/>
                  </pic:nvPicPr>
                  <pic:blipFill>
                    <a:blip r:embed="rId17"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t xml:space="preserve"> </w:t>
      </w:r>
      <w:r>
        <w:tab/>
        <w:t>Feature Catalogue</w:t>
      </w:r>
      <w:bookmarkEnd w:id="1331"/>
      <w:r>
        <w:t xml:space="preserve">  </w:t>
      </w:r>
    </w:p>
    <w:p w14:paraId="58A1843C" w14:textId="77777777" w:rsidR="009D512D" w:rsidRDefault="00AC251D">
      <w:pPr>
        <w:spacing w:after="62" w:line="259" w:lineRule="auto"/>
        <w:ind w:left="360" w:right="0" w:firstLine="0"/>
        <w:jc w:val="left"/>
      </w:pPr>
      <w:r>
        <w:t xml:space="preserve"> </w:t>
      </w:r>
    </w:p>
    <w:p w14:paraId="492B7339" w14:textId="4BD3DF0F" w:rsidR="00B60BB9" w:rsidRDefault="00A256E5" w:rsidP="00DE16A1">
      <w:pPr>
        <w:keepNext/>
        <w:spacing w:after="62" w:line="259" w:lineRule="auto"/>
        <w:ind w:left="360" w:right="0" w:firstLine="0"/>
        <w:jc w:val="left"/>
        <w:rPr>
          <w:ins w:id="1332" w:author="Johnson, Stacy D CIV NAVOCEANO, NP4" w:date="2018-10-01T07:58:00Z"/>
        </w:rPr>
      </w:pPr>
      <w:ins w:id="1333" w:author="Johnson, Stacy D CIV NAVOCEANO, NP4" w:date="2018-10-04T11:57:00Z">
        <w:r>
          <w:rPr>
            <w:noProof/>
          </w:rPr>
          <w:drawing>
            <wp:inline distT="0" distB="0" distL="0" distR="0" wp14:anchorId="1A211FAA" wp14:editId="6D22B26C">
              <wp:extent cx="6555105" cy="26974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102_Bathy_FC.png"/>
                      <pic:cNvPicPr/>
                    </pic:nvPicPr>
                    <pic:blipFill>
                      <a:blip r:embed="rId137">
                        <a:extLst>
                          <a:ext uri="{28A0092B-C50C-407E-A947-70E740481C1C}">
                            <a14:useLocalDpi xmlns:a14="http://schemas.microsoft.com/office/drawing/2010/main"/>
                          </a:ext>
                        </a:extLst>
                      </a:blip>
                      <a:stretch>
                        <a:fillRect/>
                      </a:stretch>
                    </pic:blipFill>
                    <pic:spPr>
                      <a:xfrm>
                        <a:off x="0" y="0"/>
                        <a:ext cx="6555105" cy="2697480"/>
                      </a:xfrm>
                      <a:prstGeom prst="rect">
                        <a:avLst/>
                      </a:prstGeom>
                    </pic:spPr>
                  </pic:pic>
                </a:graphicData>
              </a:graphic>
            </wp:inline>
          </w:drawing>
        </w:r>
      </w:ins>
      <w:commentRangeStart w:id="1334"/>
    </w:p>
    <w:p w14:paraId="4196287B" w14:textId="33E1C972" w:rsidR="00B60BB9" w:rsidRDefault="00B60BB9" w:rsidP="00054F18">
      <w:pPr>
        <w:jc w:val="center"/>
      </w:pPr>
      <w:ins w:id="1335" w:author="Johnson, Stacy D CIV NAVOCEANO, NP4" w:date="2018-10-01T07:59:00Z">
        <w:r>
          <w:t>Figure D.1 S-102 Feature Catalogue</w:t>
        </w:r>
        <w:commentRangeEnd w:id="1334"/>
        <w:r w:rsidR="0000111A">
          <w:rPr>
            <w:rStyle w:val="CommentReference"/>
          </w:rPr>
          <w:commentReference w:id="1334"/>
        </w:r>
      </w:ins>
    </w:p>
    <w:p w14:paraId="3F1BE66F" w14:textId="77777777" w:rsidR="00054F18" w:rsidRDefault="00054F18" w:rsidP="00054F18">
      <w:pPr>
        <w:jc w:val="center"/>
        <w:rPr>
          <w:ins w:id="1336" w:author="Johnson, Stacy D CIV NAVOCEANO, NP4" w:date="2018-10-01T07:59:00Z"/>
        </w:rPr>
      </w:pPr>
    </w:p>
    <w:p w14:paraId="475ACA96" w14:textId="0CB31994" w:rsidR="009D512D" w:rsidDel="00BC20A6" w:rsidRDefault="00AC251D">
      <w:pPr>
        <w:spacing w:after="62" w:line="259" w:lineRule="auto"/>
        <w:ind w:left="360" w:right="0" w:firstLine="0"/>
        <w:jc w:val="left"/>
        <w:rPr>
          <w:ins w:id="1337" w:author="Brazier, David W CIV N62306" w:date="2018-10-01T09:16:00Z"/>
          <w:del w:id="1338" w:author="Johnson, Stacy D CIV NAVOCEANO, NP4" w:date="2018-10-04T11:58:00Z"/>
        </w:rPr>
      </w:pPr>
      <w:del w:id="1339" w:author="Johnson, Stacy D CIV NAVOCEANO, NP4" w:date="2018-10-04T11:58:00Z">
        <w:r w:rsidDel="00BC20A6">
          <w:delText xml:space="preserve"> </w:delText>
        </w:r>
      </w:del>
    </w:p>
    <w:p w14:paraId="3F84FFC6" w14:textId="59D152F6" w:rsidR="00C22C6C" w:rsidDel="00BC20A6" w:rsidRDefault="00C22C6C">
      <w:pPr>
        <w:spacing w:after="62" w:line="259" w:lineRule="auto"/>
        <w:ind w:left="360" w:right="0" w:firstLine="0"/>
        <w:jc w:val="left"/>
        <w:rPr>
          <w:ins w:id="1340" w:author="Brazier, David W CIV N62306" w:date="2018-10-01T09:16:00Z"/>
          <w:del w:id="1341" w:author="Johnson, Stacy D CIV NAVOCEANO, NP4" w:date="2018-10-04T11:58:00Z"/>
        </w:rPr>
      </w:pPr>
    </w:p>
    <w:p w14:paraId="15B7C12F" w14:textId="72F154D8" w:rsidR="00C22C6C" w:rsidDel="00BC20A6" w:rsidRDefault="00C22C6C">
      <w:pPr>
        <w:spacing w:after="62" w:line="259" w:lineRule="auto"/>
        <w:ind w:left="360" w:right="0" w:firstLine="0"/>
        <w:jc w:val="left"/>
        <w:rPr>
          <w:ins w:id="1342" w:author="Brazier, David W CIV N62306" w:date="2018-10-01T09:16:00Z"/>
          <w:del w:id="1343" w:author="Johnson, Stacy D CIV NAVOCEANO, NP4" w:date="2018-10-04T11:58:00Z"/>
        </w:rPr>
      </w:pPr>
    </w:p>
    <w:p w14:paraId="676D4827" w14:textId="79E9835D" w:rsidR="00C22C6C" w:rsidDel="00BC20A6" w:rsidRDefault="00C22C6C">
      <w:pPr>
        <w:spacing w:after="62" w:line="259" w:lineRule="auto"/>
        <w:ind w:left="360" w:right="0" w:firstLine="0"/>
        <w:jc w:val="left"/>
        <w:rPr>
          <w:ins w:id="1344" w:author="Brazier, David W CIV N62306" w:date="2018-10-01T09:16:00Z"/>
          <w:del w:id="1345" w:author="Johnson, Stacy D CIV NAVOCEANO, NP4" w:date="2018-10-04T11:58:00Z"/>
        </w:rPr>
      </w:pPr>
    </w:p>
    <w:p w14:paraId="3E7F8E2F" w14:textId="37EABAA2" w:rsidR="00C22C6C" w:rsidDel="00BC20A6" w:rsidRDefault="00C22C6C">
      <w:pPr>
        <w:spacing w:after="62" w:line="259" w:lineRule="auto"/>
        <w:ind w:left="360" w:right="0" w:firstLine="0"/>
        <w:jc w:val="left"/>
        <w:rPr>
          <w:ins w:id="1346" w:author="Brazier, David W CIV N62306" w:date="2018-10-01T09:16:00Z"/>
          <w:del w:id="1347" w:author="Johnson, Stacy D CIV NAVOCEANO, NP4" w:date="2018-10-04T11:58:00Z"/>
        </w:rPr>
      </w:pPr>
    </w:p>
    <w:p w14:paraId="29954272" w14:textId="128C272C" w:rsidR="00C22C6C" w:rsidDel="00BC20A6" w:rsidRDefault="00C22C6C">
      <w:pPr>
        <w:spacing w:after="62" w:line="259" w:lineRule="auto"/>
        <w:ind w:left="360" w:right="0" w:firstLine="0"/>
        <w:jc w:val="left"/>
        <w:rPr>
          <w:ins w:id="1348" w:author="Brazier, David W CIV N62306" w:date="2018-10-01T09:16:00Z"/>
          <w:del w:id="1349" w:author="Johnson, Stacy D CIV NAVOCEANO, NP4" w:date="2018-10-04T11:58:00Z"/>
        </w:rPr>
      </w:pPr>
    </w:p>
    <w:p w14:paraId="54F2BBDB" w14:textId="4C78D250" w:rsidR="00C22C6C" w:rsidDel="00BC20A6" w:rsidRDefault="00C22C6C">
      <w:pPr>
        <w:spacing w:after="62" w:line="259" w:lineRule="auto"/>
        <w:ind w:left="360" w:right="0" w:firstLine="0"/>
        <w:jc w:val="left"/>
        <w:rPr>
          <w:ins w:id="1350" w:author="Brazier, David W CIV N62306" w:date="2018-10-01T09:16:00Z"/>
          <w:del w:id="1351" w:author="Johnson, Stacy D CIV NAVOCEANO, NP4" w:date="2018-10-04T11:58:00Z"/>
        </w:rPr>
      </w:pPr>
    </w:p>
    <w:p w14:paraId="5B5254A4" w14:textId="3CB61EB2" w:rsidR="00C22C6C" w:rsidDel="00BC20A6" w:rsidRDefault="00C22C6C">
      <w:pPr>
        <w:spacing w:after="62" w:line="259" w:lineRule="auto"/>
        <w:ind w:left="360" w:right="0" w:firstLine="0"/>
        <w:jc w:val="left"/>
        <w:rPr>
          <w:ins w:id="1352" w:author="Brazier, David W CIV N62306" w:date="2018-10-01T09:16:00Z"/>
          <w:del w:id="1353" w:author="Johnson, Stacy D CIV NAVOCEANO, NP4" w:date="2018-10-04T11:58:00Z"/>
        </w:rPr>
      </w:pPr>
    </w:p>
    <w:p w14:paraId="197427B2" w14:textId="0E638CBD" w:rsidR="00C22C6C" w:rsidDel="00BC20A6" w:rsidRDefault="00C22C6C">
      <w:pPr>
        <w:spacing w:after="62" w:line="259" w:lineRule="auto"/>
        <w:ind w:left="360" w:right="0" w:firstLine="0"/>
        <w:jc w:val="left"/>
        <w:rPr>
          <w:ins w:id="1354" w:author="Brazier, David W CIV N62306" w:date="2018-10-01T09:16:00Z"/>
          <w:del w:id="1355" w:author="Johnson, Stacy D CIV NAVOCEANO, NP4" w:date="2018-10-04T11:58:00Z"/>
        </w:rPr>
      </w:pPr>
    </w:p>
    <w:p w14:paraId="112E54F2" w14:textId="6EA3AA83" w:rsidR="00C22C6C" w:rsidDel="00BC20A6" w:rsidRDefault="00C22C6C">
      <w:pPr>
        <w:spacing w:after="62" w:line="259" w:lineRule="auto"/>
        <w:ind w:left="360" w:right="0" w:firstLine="0"/>
        <w:jc w:val="left"/>
        <w:rPr>
          <w:ins w:id="1356" w:author="Brazier, David W CIV N62306" w:date="2018-10-01T13:04:00Z"/>
          <w:del w:id="1357" w:author="Johnson, Stacy D CIV NAVOCEANO, NP4" w:date="2018-10-04T11:58:00Z"/>
        </w:rPr>
      </w:pPr>
    </w:p>
    <w:p w14:paraId="42C548CA" w14:textId="09F5F848" w:rsidR="00B60BB9" w:rsidDel="00BC20A6" w:rsidRDefault="00B60BB9">
      <w:pPr>
        <w:spacing w:after="62" w:line="259" w:lineRule="auto"/>
        <w:ind w:left="360" w:right="0" w:firstLine="0"/>
        <w:jc w:val="left"/>
        <w:rPr>
          <w:del w:id="1358" w:author="Johnson, Stacy D CIV NAVOCEANO, NP4" w:date="2018-10-04T11:58:00Z"/>
        </w:rPr>
      </w:pPr>
    </w:p>
    <w:p w14:paraId="011ABFB4" w14:textId="21AE52AF" w:rsidR="009D512D" w:rsidRDefault="00AC251D" w:rsidP="00E26CB5">
      <w:pPr>
        <w:spacing w:after="69"/>
        <w:ind w:left="368" w:right="513"/>
      </w:pPr>
      <w:r>
        <w:t xml:space="preserve">&lt;?xml version="1.0" encoding="utf-8"?&gt; </w:t>
      </w:r>
    </w:p>
    <w:p w14:paraId="7A38FC62" w14:textId="1EDF1369" w:rsidR="009D512D" w:rsidRDefault="00AC251D">
      <w:pPr>
        <w:spacing w:after="0"/>
        <w:ind w:left="368" w:right="1903"/>
      </w:pPr>
      <w:r>
        <w:t>&lt;S100FC:S100_FC_FeatureCatalogue</w:t>
      </w:r>
      <w:ins w:id="1359" w:author="Johnson, Stacy D CIV NAVOCEANO, NP4" w:date="2018-10-04T11:58:00Z">
        <w:r w:rsidR="00632130">
          <w:t xml:space="preserve"> </w:t>
        </w:r>
      </w:ins>
      <w:del w:id="1360" w:author="Johnson, Stacy D CIV NAVOCEANO, NP4" w:date="2018-10-04T11:58:00Z">
        <w:r w:rsidDel="00632130">
          <w:delText xml:space="preserve"> </w:delText>
        </w:r>
      </w:del>
      <w:r>
        <w:t xml:space="preserve">xmlns:S100FC="http://www.iho.int/S100FC" xmlns:S100Base="http://www.iho.int/S100Base" xmlns:S100CI="http://www.iho.int/S100CI" xmlns:xlink="http://www.w3.org/1999/xlink" xmlns:S100FD="http://www.iho.int/S100FD" </w:t>
      </w:r>
    </w:p>
    <w:p w14:paraId="77372AF1" w14:textId="3ADDB7A3" w:rsidR="009D512D" w:rsidRDefault="00AC251D">
      <w:pPr>
        <w:spacing w:after="74"/>
        <w:ind w:left="368" w:right="513"/>
      </w:pPr>
      <w:r>
        <w:t xml:space="preserve">xmlns:xsi="http://www.w3.org/2001/XMLSchema-instance" xsi:schemaLocation="http://www.iho.int/S100FC S100FC.xsd"&gt; </w:t>
      </w:r>
    </w:p>
    <w:p w14:paraId="1A776826" w14:textId="2D5F4361" w:rsidR="009D512D" w:rsidRDefault="00AC251D">
      <w:pPr>
        <w:tabs>
          <w:tab w:val="center" w:pos="360"/>
          <w:tab w:val="center" w:pos="2476"/>
        </w:tabs>
        <w:spacing w:after="76"/>
        <w:ind w:left="0" w:right="0" w:firstLine="0"/>
        <w:jc w:val="left"/>
      </w:pPr>
      <w:r>
        <w:rPr>
          <w:rFonts w:ascii="Calibri" w:eastAsia="Calibri" w:hAnsi="Calibri" w:cs="Calibri"/>
          <w:sz w:val="22"/>
        </w:rPr>
        <w:tab/>
      </w:r>
      <w:r>
        <w:t xml:space="preserve"> </w:t>
      </w:r>
      <w:r>
        <w:tab/>
        <w:t xml:space="preserve">&lt;S100FC:name&gt;S102&lt;/S100FC:name&gt; </w:t>
      </w:r>
    </w:p>
    <w:p w14:paraId="71E3325F" w14:textId="71B3FAE2" w:rsidR="009D512D" w:rsidRDefault="00AC251D">
      <w:pPr>
        <w:spacing w:after="73"/>
        <w:ind w:left="368" w:right="513"/>
      </w:pPr>
      <w:r>
        <w:t xml:space="preserve"> </w:t>
      </w:r>
      <w:r>
        <w:tab/>
        <w:t xml:space="preserve">&lt;S100FC:scope&gt;Safety of Navigation bathymetric/hydrographic grid which may be used alone or as an auxiliary layer of data with an ENC.&lt;/S100FC:scope&gt; </w:t>
      </w:r>
    </w:p>
    <w:p w14:paraId="34106C09" w14:textId="11BC5665" w:rsidR="009D512D" w:rsidRDefault="00AC251D">
      <w:pPr>
        <w:tabs>
          <w:tab w:val="center" w:pos="360"/>
          <w:tab w:val="center" w:pos="4091"/>
        </w:tabs>
        <w:spacing w:after="79"/>
        <w:ind w:left="0" w:right="0" w:firstLine="0"/>
        <w:jc w:val="left"/>
      </w:pPr>
      <w:r>
        <w:rPr>
          <w:rFonts w:ascii="Calibri" w:eastAsia="Calibri" w:hAnsi="Calibri" w:cs="Calibri"/>
          <w:sz w:val="22"/>
        </w:rPr>
        <w:tab/>
      </w:r>
      <w:r>
        <w:t xml:space="preserve"> </w:t>
      </w:r>
      <w:r>
        <w:tab/>
        <w:t xml:space="preserve">&lt;S100FC:fieldOfApplication&gt;Ocean Navigation&lt;/S100FC:fieldOfApplication&gt; </w:t>
      </w:r>
    </w:p>
    <w:p w14:paraId="750D631E" w14:textId="21136AD6" w:rsidR="009D512D" w:rsidRDefault="00AC251D">
      <w:pPr>
        <w:tabs>
          <w:tab w:val="center" w:pos="360"/>
          <w:tab w:val="center" w:pos="3236"/>
        </w:tabs>
        <w:spacing w:after="78"/>
        <w:ind w:left="0" w:right="0" w:firstLine="0"/>
        <w:jc w:val="left"/>
      </w:pPr>
      <w:r>
        <w:rPr>
          <w:rFonts w:ascii="Calibri" w:eastAsia="Calibri" w:hAnsi="Calibri" w:cs="Calibri"/>
          <w:sz w:val="22"/>
        </w:rPr>
        <w:tab/>
      </w:r>
      <w:r>
        <w:t xml:space="preserve"> </w:t>
      </w:r>
      <w:r>
        <w:tab/>
        <w:t xml:space="preserve">&lt;S100FC:versionNumber&gt;0.1&lt;/S100FC:versionNumber&gt; </w:t>
      </w:r>
    </w:p>
    <w:p w14:paraId="1DA06B8A" w14:textId="530DFD20" w:rsidR="009D512D" w:rsidRDefault="00AC251D">
      <w:pPr>
        <w:tabs>
          <w:tab w:val="center" w:pos="360"/>
          <w:tab w:val="center" w:pos="3321"/>
        </w:tabs>
        <w:spacing w:after="78"/>
        <w:ind w:left="0" w:right="0" w:firstLine="0"/>
        <w:jc w:val="left"/>
      </w:pPr>
      <w:r>
        <w:rPr>
          <w:rFonts w:ascii="Calibri" w:eastAsia="Calibri" w:hAnsi="Calibri" w:cs="Calibri"/>
          <w:sz w:val="22"/>
        </w:rPr>
        <w:tab/>
      </w:r>
      <w:r>
        <w:t xml:space="preserve"> </w:t>
      </w:r>
      <w:r>
        <w:tab/>
        <w:t xml:space="preserve">&lt;S100FC:versionDate&gt;2018-03-02&lt;/S100FC:versionDate&gt; </w:t>
      </w:r>
    </w:p>
    <w:p w14:paraId="2E4A4781" w14:textId="0853D6BD" w:rsidR="009D512D" w:rsidRDefault="00AC251D">
      <w:pPr>
        <w:tabs>
          <w:tab w:val="center" w:pos="360"/>
          <w:tab w:val="center" w:pos="1596"/>
        </w:tabs>
        <w:spacing w:after="81"/>
        <w:ind w:left="0" w:right="0" w:firstLine="0"/>
        <w:jc w:val="left"/>
      </w:pPr>
      <w:r>
        <w:rPr>
          <w:rFonts w:ascii="Calibri" w:eastAsia="Calibri" w:hAnsi="Calibri" w:cs="Calibri"/>
          <w:sz w:val="22"/>
        </w:rPr>
        <w:tab/>
      </w:r>
      <w:r>
        <w:t xml:space="preserve"> </w:t>
      </w:r>
      <w:r>
        <w:tab/>
        <w:t xml:space="preserve">&lt;S100FC:producer&gt; </w:t>
      </w:r>
    </w:p>
    <w:p w14:paraId="72A5E671" w14:textId="38897BC7" w:rsidR="009D512D" w:rsidRDefault="00AC251D">
      <w:pPr>
        <w:tabs>
          <w:tab w:val="center" w:pos="360"/>
          <w:tab w:val="center" w:pos="692"/>
          <w:tab w:val="center" w:pos="3823"/>
        </w:tabs>
        <w:spacing w:after="78"/>
        <w:ind w:left="0" w:right="0" w:firstLine="0"/>
        <w:jc w:val="left"/>
      </w:pPr>
      <w:r>
        <w:rPr>
          <w:rFonts w:ascii="Calibri" w:eastAsia="Calibri" w:hAnsi="Calibri" w:cs="Calibri"/>
          <w:sz w:val="22"/>
        </w:rPr>
        <w:tab/>
      </w:r>
      <w:r>
        <w:t xml:space="preserve"> </w:t>
      </w:r>
      <w:r>
        <w:tab/>
        <w:t xml:space="preserve"> </w:t>
      </w:r>
      <w:r>
        <w:tab/>
        <w:t xml:space="preserve">&lt;S100CI:organisationName&gt;IHO&lt;/S100CI:organisationName&gt; </w:t>
      </w:r>
    </w:p>
    <w:p w14:paraId="6186814C" w14:textId="3A1191A3" w:rsidR="009D512D" w:rsidRDefault="00AC251D">
      <w:pPr>
        <w:tabs>
          <w:tab w:val="center" w:pos="360"/>
          <w:tab w:val="center" w:pos="692"/>
          <w:tab w:val="center" w:pos="2007"/>
        </w:tabs>
        <w:spacing w:after="78"/>
        <w:ind w:left="0" w:right="0" w:firstLine="0"/>
        <w:jc w:val="left"/>
      </w:pPr>
      <w:r>
        <w:rPr>
          <w:rFonts w:ascii="Calibri" w:eastAsia="Calibri" w:hAnsi="Calibri" w:cs="Calibri"/>
          <w:sz w:val="22"/>
        </w:rPr>
        <w:tab/>
      </w:r>
      <w:r>
        <w:t xml:space="preserve"> </w:t>
      </w:r>
      <w:r>
        <w:tab/>
        <w:t xml:space="preserve"> </w:t>
      </w:r>
      <w:r>
        <w:tab/>
        <w:t xml:space="preserve">&lt;S100CI:contactInfo&gt; </w:t>
      </w:r>
    </w:p>
    <w:p w14:paraId="001B3161" w14:textId="51F7D804" w:rsidR="009D512D" w:rsidRDefault="00AC251D">
      <w:pPr>
        <w:tabs>
          <w:tab w:val="center" w:pos="360"/>
          <w:tab w:val="center" w:pos="692"/>
          <w:tab w:val="center" w:pos="1040"/>
          <w:tab w:val="center" w:pos="2140"/>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&lt;S100CI:phone&gt; </w:t>
      </w:r>
    </w:p>
    <w:p w14:paraId="2E4217E0" w14:textId="0E33A3FA" w:rsidR="009D512D" w:rsidRDefault="00AC251D">
      <w:pPr>
        <w:tabs>
          <w:tab w:val="center" w:pos="360"/>
          <w:tab w:val="center" w:pos="692"/>
          <w:tab w:val="center" w:pos="1040"/>
          <w:tab w:val="center" w:pos="1385"/>
          <w:tab w:val="center" w:pos="3960"/>
        </w:tabs>
        <w:spacing w:after="78"/>
        <w:ind w:left="0" w:right="0" w:firstLine="0"/>
        <w:jc w:val="left"/>
      </w:pPr>
      <w:r>
        <w:rPr>
          <w:rFonts w:ascii="Calibri" w:eastAsia="Calibri" w:hAnsi="Calibri" w:cs="Calibri"/>
          <w:sz w:val="22"/>
        </w:rPr>
        <w:lastRenderedPageBreak/>
        <w:tab/>
      </w:r>
      <w:r>
        <w:t xml:space="preserve"> </w:t>
      </w:r>
      <w:r>
        <w:tab/>
        <w:t xml:space="preserve"> </w:t>
      </w:r>
      <w:r>
        <w:tab/>
        <w:t xml:space="preserve"> </w:t>
      </w:r>
      <w:r>
        <w:tab/>
        <w:t xml:space="preserve"> </w:t>
      </w:r>
      <w:r>
        <w:tab/>
        <w:t xml:space="preserve">&lt;S100CI:voice&gt;+337 93 10 81 00&lt;/S100CI:voice&gt; </w:t>
      </w:r>
    </w:p>
    <w:p w14:paraId="389ACAB6" w14:textId="5CED38AB" w:rsidR="009D512D" w:rsidRDefault="00AC251D">
      <w:pPr>
        <w:tabs>
          <w:tab w:val="center" w:pos="360"/>
          <w:tab w:val="center" w:pos="692"/>
          <w:tab w:val="center" w:pos="1040"/>
          <w:tab w:val="center" w:pos="1385"/>
          <w:tab w:val="center" w:pos="4272"/>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&lt;S100CI:facsimile&gt;+337 93 10 81 40&lt;/S100CI:facsimile&gt; </w:t>
      </w:r>
    </w:p>
    <w:p w14:paraId="255F8448" w14:textId="1A15370B" w:rsidR="009D512D" w:rsidRDefault="00AC251D">
      <w:pPr>
        <w:tabs>
          <w:tab w:val="center" w:pos="360"/>
          <w:tab w:val="center" w:pos="692"/>
          <w:tab w:val="center" w:pos="1040"/>
          <w:tab w:val="center" w:pos="2168"/>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&lt;/S100CI:phone&gt; </w:t>
      </w:r>
    </w:p>
    <w:p w14:paraId="5C6281AA" w14:textId="2A9311EB" w:rsidR="009D512D" w:rsidRDefault="00AC251D">
      <w:pPr>
        <w:tabs>
          <w:tab w:val="center" w:pos="360"/>
          <w:tab w:val="center" w:pos="692"/>
          <w:tab w:val="center" w:pos="1040"/>
          <w:tab w:val="center" w:pos="2218"/>
        </w:tabs>
        <w:spacing w:after="81"/>
        <w:ind w:left="0" w:right="0" w:firstLine="0"/>
        <w:jc w:val="left"/>
      </w:pPr>
      <w:r>
        <w:rPr>
          <w:rFonts w:ascii="Calibri" w:eastAsia="Calibri" w:hAnsi="Calibri" w:cs="Calibri"/>
          <w:sz w:val="22"/>
        </w:rPr>
        <w:tab/>
      </w:r>
      <w:r>
        <w:t xml:space="preserve"> </w:t>
      </w:r>
      <w:r>
        <w:tab/>
        <w:t xml:space="preserve"> </w:t>
      </w:r>
      <w:r>
        <w:tab/>
        <w:t xml:space="preserve"> </w:t>
      </w:r>
      <w:r>
        <w:tab/>
        <w:t xml:space="preserve">&lt;S100CI:address&gt; </w:t>
      </w:r>
    </w:p>
    <w:p w14:paraId="4A1549D9" w14:textId="3C3CE761" w:rsidR="009D512D" w:rsidRDefault="00AC251D">
      <w:pPr>
        <w:tabs>
          <w:tab w:val="center" w:pos="360"/>
          <w:tab w:val="center" w:pos="692"/>
          <w:tab w:val="center" w:pos="1040"/>
          <w:tab w:val="center" w:pos="1385"/>
          <w:tab w:val="center" w:pos="4266"/>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&lt;S100CI:deliveryPoint&gt;S100WG&lt;/S100CI:deliveryPoint&gt; </w:t>
      </w:r>
    </w:p>
    <w:p w14:paraId="2DBEE3AC" w14:textId="35692798" w:rsidR="009D512D" w:rsidRDefault="00AC251D">
      <w:pPr>
        <w:tabs>
          <w:tab w:val="center" w:pos="360"/>
          <w:tab w:val="center" w:pos="692"/>
          <w:tab w:val="center" w:pos="1040"/>
          <w:tab w:val="center" w:pos="1385"/>
          <w:tab w:val="center" w:pos="4080"/>
        </w:tabs>
        <w:spacing w:after="79"/>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&lt;S100CI:postalCode&gt;B.P.445&lt;/S100CI:postalCode&gt; </w:t>
      </w:r>
    </w:p>
    <w:p w14:paraId="0F310F29" w14:textId="4053BBB7" w:rsidR="009D512D" w:rsidRDefault="00AC251D">
      <w:pPr>
        <w:tabs>
          <w:tab w:val="center" w:pos="360"/>
          <w:tab w:val="center" w:pos="692"/>
          <w:tab w:val="center" w:pos="1040"/>
          <w:tab w:val="center" w:pos="1385"/>
          <w:tab w:val="center" w:pos="3818"/>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&lt;S100CI:country&gt;MONACO&lt;/S100CI:country&gt; </w:t>
      </w:r>
    </w:p>
    <w:p w14:paraId="681F4AEB" w14:textId="756DB569" w:rsidR="009D512D" w:rsidRDefault="00AC251D">
      <w:pPr>
        <w:tabs>
          <w:tab w:val="center" w:pos="360"/>
          <w:tab w:val="center" w:pos="692"/>
          <w:tab w:val="center" w:pos="1040"/>
          <w:tab w:val="center" w:pos="2246"/>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&lt;/S100CI:address&gt; </w:t>
      </w:r>
    </w:p>
    <w:p w14:paraId="138A0DF6" w14:textId="048B153B" w:rsidR="009D512D" w:rsidRDefault="00AC251D">
      <w:pPr>
        <w:tabs>
          <w:tab w:val="center" w:pos="360"/>
          <w:tab w:val="center" w:pos="692"/>
          <w:tab w:val="center" w:pos="1040"/>
          <w:tab w:val="center" w:pos="2557"/>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&lt;S100CI:onlineResource&gt; </w:t>
      </w:r>
    </w:p>
    <w:p w14:paraId="3246621F" w14:textId="2A5E5642" w:rsidR="009D512D" w:rsidRDefault="00AC251D">
      <w:pPr>
        <w:tabs>
          <w:tab w:val="center" w:pos="360"/>
          <w:tab w:val="center" w:pos="692"/>
          <w:tab w:val="center" w:pos="1040"/>
          <w:tab w:val="center" w:pos="1385"/>
          <w:tab w:val="center" w:pos="3446"/>
        </w:tabs>
        <w:spacing w:after="81"/>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&lt;S100CI:url&gt;www.iho.int&lt;/S100CI:url&gt; </w:t>
      </w:r>
    </w:p>
    <w:p w14:paraId="512F0B3D" w14:textId="42DC201D" w:rsidR="009D512D" w:rsidRDefault="00AC251D">
      <w:pPr>
        <w:tabs>
          <w:tab w:val="center" w:pos="360"/>
          <w:tab w:val="center" w:pos="692"/>
          <w:tab w:val="center" w:pos="1040"/>
          <w:tab w:val="center" w:pos="2585"/>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&lt;/S100CI:onlineResource&gt; </w:t>
      </w:r>
    </w:p>
    <w:p w14:paraId="14CF040C" w14:textId="6B8E4F53" w:rsidR="009D512D" w:rsidRDefault="00AC251D">
      <w:pPr>
        <w:tabs>
          <w:tab w:val="center" w:pos="360"/>
          <w:tab w:val="center" w:pos="692"/>
          <w:tab w:val="center" w:pos="2033"/>
        </w:tabs>
        <w:spacing w:after="78"/>
        <w:ind w:left="0" w:right="0" w:firstLine="0"/>
        <w:jc w:val="left"/>
      </w:pPr>
      <w:r>
        <w:rPr>
          <w:rFonts w:ascii="Calibri" w:eastAsia="Calibri" w:hAnsi="Calibri" w:cs="Calibri"/>
          <w:sz w:val="22"/>
        </w:rPr>
        <w:tab/>
      </w:r>
      <w:r>
        <w:t xml:space="preserve"> </w:t>
      </w:r>
      <w:r>
        <w:tab/>
        <w:t xml:space="preserve"> </w:t>
      </w:r>
      <w:r>
        <w:tab/>
        <w:t xml:space="preserve">&lt;/S100CI:contactInfo&gt; </w:t>
      </w:r>
    </w:p>
    <w:p w14:paraId="64DAEE83" w14:textId="2D33D4E9" w:rsidR="009D512D" w:rsidRDefault="00AC251D">
      <w:pPr>
        <w:tabs>
          <w:tab w:val="center" w:pos="360"/>
          <w:tab w:val="center" w:pos="692"/>
          <w:tab w:val="center" w:pos="3023"/>
        </w:tabs>
        <w:spacing w:after="78"/>
        <w:ind w:left="0" w:right="0" w:firstLine="0"/>
        <w:jc w:val="left"/>
      </w:pPr>
      <w:r>
        <w:rPr>
          <w:rFonts w:ascii="Calibri" w:eastAsia="Calibri" w:hAnsi="Calibri" w:cs="Calibri"/>
          <w:sz w:val="22"/>
        </w:rPr>
        <w:tab/>
      </w:r>
      <w:r>
        <w:t xml:space="preserve"> </w:t>
      </w:r>
      <w:r>
        <w:tab/>
        <w:t xml:space="preserve"> </w:t>
      </w:r>
      <w:r>
        <w:tab/>
        <w:t xml:space="preserve">&lt;S100CI:role&gt;pointOfContact&lt;/S100CI:role&gt; </w:t>
      </w:r>
    </w:p>
    <w:p w14:paraId="3DFD1399" w14:textId="16D6BECB" w:rsidR="009D512D" w:rsidRDefault="00AC251D">
      <w:pPr>
        <w:tabs>
          <w:tab w:val="center" w:pos="360"/>
          <w:tab w:val="center" w:pos="1624"/>
        </w:tabs>
        <w:spacing w:after="78"/>
        <w:ind w:left="0" w:right="0" w:firstLine="0"/>
        <w:jc w:val="left"/>
      </w:pPr>
      <w:r>
        <w:rPr>
          <w:rFonts w:ascii="Calibri" w:eastAsia="Calibri" w:hAnsi="Calibri" w:cs="Calibri"/>
          <w:sz w:val="22"/>
        </w:rPr>
        <w:tab/>
      </w:r>
      <w:r>
        <w:t xml:space="preserve"> </w:t>
      </w:r>
      <w:r>
        <w:tab/>
        <w:t xml:space="preserve">&lt;/S100FC:producer&gt; </w:t>
      </w:r>
    </w:p>
    <w:p w14:paraId="30E59FA9" w14:textId="12A4E749" w:rsidR="009D512D" w:rsidRDefault="00AC251D">
      <w:pPr>
        <w:tabs>
          <w:tab w:val="center" w:pos="360"/>
          <w:tab w:val="center" w:pos="3396"/>
        </w:tabs>
        <w:spacing w:after="78"/>
        <w:ind w:left="0" w:right="0" w:firstLine="0"/>
        <w:jc w:val="left"/>
      </w:pPr>
      <w:r>
        <w:rPr>
          <w:rFonts w:ascii="Calibri" w:eastAsia="Calibri" w:hAnsi="Calibri" w:cs="Calibri"/>
          <w:sz w:val="22"/>
        </w:rPr>
        <w:tab/>
      </w:r>
      <w:r>
        <w:t xml:space="preserve"> </w:t>
      </w:r>
      <w:r>
        <w:tab/>
        <w:t xml:space="preserve">&lt;S100FC:classification&gt;unclassified&lt;/S100FC:classification&gt; </w:t>
      </w:r>
    </w:p>
    <w:p w14:paraId="742AF061" w14:textId="0055FB54" w:rsidR="009D512D" w:rsidRDefault="00AC251D">
      <w:pPr>
        <w:tabs>
          <w:tab w:val="center" w:pos="360"/>
          <w:tab w:val="center" w:pos="2407"/>
        </w:tabs>
        <w:spacing w:after="81"/>
        <w:ind w:left="0" w:right="0" w:firstLine="0"/>
        <w:jc w:val="left"/>
      </w:pPr>
      <w:r>
        <w:rPr>
          <w:rFonts w:ascii="Calibri" w:eastAsia="Calibri" w:hAnsi="Calibri" w:cs="Calibri"/>
          <w:sz w:val="22"/>
        </w:rPr>
        <w:tab/>
      </w:r>
      <w:r>
        <w:t xml:space="preserve"> </w:t>
      </w:r>
      <w:r>
        <w:tab/>
        <w:t xml:space="preserve">&lt;S100FC:S100_FC_SimpleAttributes&gt; </w:t>
      </w:r>
    </w:p>
    <w:p w14:paraId="2E54BF36" w14:textId="50967DCF" w:rsidR="009D512D" w:rsidRDefault="00AC251D">
      <w:pPr>
        <w:tabs>
          <w:tab w:val="center" w:pos="360"/>
          <w:tab w:val="center" w:pos="692"/>
          <w:tab w:val="center" w:pos="2705"/>
        </w:tabs>
        <w:spacing w:after="79"/>
        <w:ind w:left="0" w:right="0" w:firstLine="0"/>
        <w:jc w:val="left"/>
      </w:pPr>
      <w:r>
        <w:rPr>
          <w:rFonts w:ascii="Calibri" w:eastAsia="Calibri" w:hAnsi="Calibri" w:cs="Calibri"/>
          <w:sz w:val="22"/>
        </w:rPr>
        <w:tab/>
      </w:r>
      <w:r>
        <w:t xml:space="preserve"> </w:t>
      </w:r>
      <w:r>
        <w:tab/>
        <w:t xml:space="preserve"> </w:t>
      </w:r>
      <w:r>
        <w:tab/>
        <w:t xml:space="preserve">&lt;S100FC:S100_FC_SimpleAttribute&gt; </w:t>
      </w:r>
    </w:p>
    <w:p w14:paraId="04384BC5" w14:textId="43DD9F05" w:rsidR="009D512D" w:rsidRDefault="00AC251D">
      <w:pPr>
        <w:tabs>
          <w:tab w:val="center" w:pos="360"/>
          <w:tab w:val="center" w:pos="692"/>
          <w:tab w:val="center" w:pos="1040"/>
          <w:tab w:val="center" w:pos="3579"/>
        </w:tabs>
        <w:spacing w:after="78"/>
        <w:ind w:left="0" w:right="0" w:firstLine="0"/>
        <w:jc w:val="left"/>
      </w:pPr>
      <w:r>
        <w:rPr>
          <w:rFonts w:ascii="Calibri" w:eastAsia="Calibri" w:hAnsi="Calibri" w:cs="Calibri"/>
          <w:sz w:val="22"/>
        </w:rPr>
        <w:tab/>
      </w:r>
      <w:r>
        <w:t xml:space="preserve"> </w:t>
      </w:r>
      <w:r>
        <w:tab/>
        <w:t xml:space="preserve"> </w:t>
      </w:r>
      <w:r>
        <w:tab/>
        <w:t xml:space="preserve"> </w:t>
      </w:r>
      <w:r>
        <w:tab/>
        <w:t>&lt;S100FC:name&gt;</w:t>
      </w:r>
      <w:ins w:id="1361" w:author="Johnson, Stacy D CIV NAVOCEANO, NP4" w:date="2018-10-04T12:34:00Z">
        <w:r w:rsidR="00376042">
          <w:t>elevation</w:t>
        </w:r>
      </w:ins>
      <w:commentRangeStart w:id="1362"/>
      <w:del w:id="1363" w:author="Johnson, Stacy D CIV NAVOCEANO, NP4" w:date="2018-10-04T12:34:00Z">
        <w:r w:rsidDel="00376042">
          <w:delText>S102Elevation</w:delText>
        </w:r>
      </w:del>
      <w:commentRangeEnd w:id="1362"/>
      <w:r w:rsidR="00E15EAE">
        <w:rPr>
          <w:rStyle w:val="CommentReference"/>
        </w:rPr>
        <w:commentReference w:id="1362"/>
      </w:r>
      <w:r>
        <w:t xml:space="preserve">&lt;/S100FC:name&gt; </w:t>
      </w:r>
    </w:p>
    <w:p w14:paraId="7EBF6D2D" w14:textId="1E694716" w:rsidR="009D512D" w:rsidRDefault="00AC251D">
      <w:pPr>
        <w:tabs>
          <w:tab w:val="center" w:pos="360"/>
          <w:tab w:val="center" w:pos="692"/>
          <w:tab w:val="center" w:pos="1040"/>
          <w:tab w:val="center" w:pos="3914"/>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&lt;S100FC:definition&gt;Elevation value&lt;/S100FC:definition&gt; </w:t>
      </w:r>
    </w:p>
    <w:p w14:paraId="10CC426C" w14:textId="7B7ED776" w:rsidR="009D512D" w:rsidRDefault="00AC251D">
      <w:pPr>
        <w:tabs>
          <w:tab w:val="center" w:pos="360"/>
          <w:tab w:val="center" w:pos="692"/>
          <w:tab w:val="center" w:pos="1040"/>
          <w:tab w:val="center" w:pos="3607"/>
        </w:tabs>
        <w:spacing w:after="78"/>
        <w:ind w:left="0" w:right="0" w:firstLine="0"/>
        <w:jc w:val="left"/>
      </w:pPr>
      <w:r>
        <w:rPr>
          <w:rFonts w:ascii="Calibri" w:eastAsia="Calibri" w:hAnsi="Calibri" w:cs="Calibri"/>
          <w:sz w:val="22"/>
        </w:rPr>
        <w:tab/>
      </w:r>
      <w:r>
        <w:t xml:space="preserve"> </w:t>
      </w:r>
      <w:r>
        <w:tab/>
        <w:t xml:space="preserve"> </w:t>
      </w:r>
      <w:r>
        <w:tab/>
        <w:t xml:space="preserve"> </w:t>
      </w:r>
      <w:r>
        <w:tab/>
        <w:t>&lt;S100FC:code&gt;</w:t>
      </w:r>
      <w:ins w:id="1364" w:author="Johnson, Stacy D CIV NAVOCEANO, NP4" w:date="2018-10-04T12:34:00Z">
        <w:r w:rsidR="00376042">
          <w:t>elevation</w:t>
        </w:r>
      </w:ins>
      <w:del w:id="1365" w:author="Johnson, Stacy D CIV NAVOCEANO, NP4" w:date="2018-10-04T12:34:00Z">
        <w:r w:rsidDel="00376042">
          <w:delText>surfaceElevation</w:delText>
        </w:r>
      </w:del>
      <w:r>
        <w:t xml:space="preserve">&lt;/S100FC:code&gt; </w:t>
      </w:r>
    </w:p>
    <w:p w14:paraId="071CF271" w14:textId="4CBC33C9" w:rsidR="009D512D" w:rsidRDefault="00AC251D">
      <w:pPr>
        <w:spacing w:after="2" w:line="331" w:lineRule="auto"/>
        <w:ind w:left="368" w:right="513"/>
      </w:pPr>
      <w:r>
        <w:t xml:space="preserve"> </w:t>
      </w:r>
      <w:r>
        <w:tab/>
        <w:t xml:space="preserve"> </w:t>
      </w:r>
      <w:r>
        <w:tab/>
        <w:t xml:space="preserve"> </w:t>
      </w:r>
      <w:r>
        <w:tab/>
        <w:t xml:space="preserve">&lt;S100FC:remarks&gt;Negative values represent elevations below datum&lt;/S100FC:remarks&gt;  </w:t>
      </w:r>
      <w:r>
        <w:tab/>
        <w:t xml:space="preserve"> </w:t>
      </w:r>
      <w:r>
        <w:tab/>
        <w:t xml:space="preserve"> </w:t>
      </w:r>
      <w:r>
        <w:tab/>
        <w:t xml:space="preserve">&lt;S100FC:valueType&gt;real&lt;/S100FC:valueType&gt; </w:t>
      </w:r>
    </w:p>
    <w:p w14:paraId="7C8D9E48" w14:textId="49823064" w:rsidR="009D512D" w:rsidRDefault="00AC251D">
      <w:pPr>
        <w:tabs>
          <w:tab w:val="center" w:pos="692"/>
          <w:tab w:val="center" w:pos="2734"/>
        </w:tabs>
        <w:spacing w:after="78"/>
        <w:ind w:left="0" w:right="0" w:firstLine="0"/>
        <w:jc w:val="left"/>
      </w:pPr>
      <w:r>
        <w:rPr>
          <w:rFonts w:ascii="Calibri" w:eastAsia="Calibri" w:hAnsi="Calibri" w:cs="Calibri"/>
          <w:sz w:val="22"/>
        </w:rPr>
        <w:tab/>
      </w:r>
      <w:r>
        <w:t xml:space="preserve"> </w:t>
      </w:r>
      <w:r>
        <w:tab/>
        <w:t xml:space="preserve">&lt;/S100FC:S100_FC_SimpleAttribute&gt; </w:t>
      </w:r>
    </w:p>
    <w:p w14:paraId="5FFE2A10" w14:textId="0C0B697E" w:rsidR="009D512D" w:rsidRDefault="00AC251D">
      <w:pPr>
        <w:tabs>
          <w:tab w:val="center" w:pos="692"/>
          <w:tab w:val="center" w:pos="2705"/>
        </w:tabs>
        <w:spacing w:after="78"/>
        <w:ind w:left="0" w:right="0" w:firstLine="0"/>
        <w:jc w:val="left"/>
      </w:pPr>
      <w:r>
        <w:rPr>
          <w:rFonts w:ascii="Calibri" w:eastAsia="Calibri" w:hAnsi="Calibri" w:cs="Calibri"/>
          <w:sz w:val="22"/>
        </w:rPr>
        <w:tab/>
      </w:r>
      <w:r>
        <w:t xml:space="preserve"> </w:t>
      </w:r>
      <w:r>
        <w:tab/>
        <w:t xml:space="preserve">&lt;S100FC:S100_FC_SimpleAttribute&gt; </w:t>
      </w:r>
    </w:p>
    <w:p w14:paraId="34A09608" w14:textId="21618553" w:rsidR="009D512D" w:rsidRDefault="00AC251D">
      <w:pPr>
        <w:tabs>
          <w:tab w:val="center" w:pos="692"/>
          <w:tab w:val="center" w:pos="1040"/>
          <w:tab w:val="center" w:pos="3675"/>
        </w:tabs>
        <w:spacing w:after="78"/>
        <w:ind w:left="0" w:right="0" w:firstLine="0"/>
        <w:jc w:val="left"/>
      </w:pPr>
      <w:r>
        <w:rPr>
          <w:rFonts w:ascii="Calibri" w:eastAsia="Calibri" w:hAnsi="Calibri" w:cs="Calibri"/>
          <w:sz w:val="22"/>
        </w:rPr>
        <w:tab/>
      </w:r>
      <w:r>
        <w:t xml:space="preserve"> </w:t>
      </w:r>
      <w:r>
        <w:tab/>
        <w:t xml:space="preserve"> </w:t>
      </w:r>
      <w:r>
        <w:tab/>
        <w:t>&lt;S100FC:name&gt;</w:t>
      </w:r>
      <w:commentRangeStart w:id="1366"/>
      <w:del w:id="1367" w:author="Johnson, Stacy D CIV NAVOCEANO, NP4" w:date="2018-10-04T12:34:00Z">
        <w:r w:rsidDel="00376042">
          <w:delText>S102Uncertainty</w:delText>
        </w:r>
      </w:del>
      <w:commentRangeEnd w:id="1366"/>
      <w:ins w:id="1368" w:author="Johnson, Stacy D CIV NAVOCEANO, NP4" w:date="2018-10-04T12:34:00Z">
        <w:r w:rsidR="00376042">
          <w:t>uncertainty</w:t>
        </w:r>
      </w:ins>
      <w:r w:rsidR="00E15EAE">
        <w:rPr>
          <w:rStyle w:val="CommentReference"/>
        </w:rPr>
        <w:commentReference w:id="1366"/>
      </w:r>
      <w:r>
        <w:t xml:space="preserve">&lt;/S100FC:name&gt; </w:t>
      </w:r>
    </w:p>
    <w:p w14:paraId="0FA8922B" w14:textId="688D79C3" w:rsidR="009D512D" w:rsidRDefault="00AC251D">
      <w:pPr>
        <w:tabs>
          <w:tab w:val="center" w:pos="692"/>
          <w:tab w:val="center" w:pos="1040"/>
          <w:tab w:val="center" w:pos="4775"/>
        </w:tabs>
        <w:spacing w:after="78"/>
        <w:ind w:left="0" w:right="0" w:firstLine="0"/>
        <w:jc w:val="left"/>
      </w:pPr>
      <w:r>
        <w:rPr>
          <w:rFonts w:ascii="Calibri" w:eastAsia="Calibri" w:hAnsi="Calibri" w:cs="Calibri"/>
          <w:sz w:val="22"/>
        </w:rPr>
        <w:tab/>
      </w:r>
      <w:r>
        <w:t xml:space="preserve"> </w:t>
      </w:r>
      <w:r>
        <w:tab/>
        <w:t xml:space="preserve"> </w:t>
      </w:r>
      <w:r>
        <w:tab/>
        <w:t xml:space="preserve">&lt;S100FC:definition&gt;Estimate of error in elevation value&lt;/S100FC:definition&gt; </w:t>
      </w:r>
    </w:p>
    <w:p w14:paraId="50FC2641" w14:textId="13063C3E" w:rsidR="009D512D" w:rsidRDefault="00AC251D">
      <w:pPr>
        <w:tabs>
          <w:tab w:val="center" w:pos="1040"/>
          <w:tab w:val="center" w:pos="3701"/>
        </w:tabs>
        <w:spacing w:after="9"/>
        <w:ind w:left="0" w:right="0" w:firstLine="0"/>
        <w:jc w:val="left"/>
      </w:pPr>
      <w:r>
        <w:rPr>
          <w:rFonts w:ascii="Calibri" w:eastAsia="Calibri" w:hAnsi="Calibri" w:cs="Calibri"/>
          <w:sz w:val="22"/>
        </w:rPr>
        <w:tab/>
      </w:r>
      <w:r>
        <w:t xml:space="preserve"> </w:t>
      </w:r>
      <w:r>
        <w:tab/>
        <w:t>&lt;S100FC:code&gt;</w:t>
      </w:r>
      <w:del w:id="1369" w:author="Johnson, Stacy D CIV NAVOCEANO, NP4" w:date="2018-10-04T12:34:00Z">
        <w:r w:rsidDel="00376042">
          <w:delText>surfaceUncertainty</w:delText>
        </w:r>
      </w:del>
      <w:ins w:id="1370" w:author="Johnson, Stacy D CIV NAVOCEANO, NP4" w:date="2018-10-04T12:34:00Z">
        <w:r w:rsidR="00376042">
          <w:t>uncertainty</w:t>
        </w:r>
      </w:ins>
      <w:r>
        <w:t xml:space="preserve">&lt;/S100FC:code&gt; </w:t>
      </w:r>
    </w:p>
    <w:p w14:paraId="74547303" w14:textId="6AA95DFD" w:rsidR="009D512D" w:rsidRDefault="00AC251D">
      <w:pPr>
        <w:tabs>
          <w:tab w:val="center" w:pos="360"/>
          <w:tab w:val="center" w:pos="692"/>
          <w:tab w:val="center" w:pos="1040"/>
          <w:tab w:val="center" w:pos="4838"/>
        </w:tabs>
        <w:spacing w:after="79"/>
        <w:ind w:left="0" w:right="0" w:firstLine="0"/>
        <w:jc w:val="left"/>
      </w:pPr>
      <w:r>
        <w:rPr>
          <w:rFonts w:ascii="Calibri" w:eastAsia="Calibri" w:hAnsi="Calibri" w:cs="Calibri"/>
          <w:sz w:val="22"/>
        </w:rPr>
        <w:tab/>
      </w:r>
      <w:r>
        <w:t xml:space="preserve"> </w:t>
      </w:r>
      <w:r>
        <w:tab/>
        <w:t xml:space="preserve"> </w:t>
      </w:r>
      <w:r>
        <w:tab/>
        <w:t xml:space="preserve"> </w:t>
      </w:r>
      <w:r>
        <w:tab/>
        <w:t xml:space="preserve">&lt;S100FC:remarks&gt;Estimated error in the elevation value.&lt;/S100FC:remarks&gt; </w:t>
      </w:r>
    </w:p>
    <w:p w14:paraId="66CD2D67" w14:textId="3D665A28" w:rsidR="009D512D" w:rsidRDefault="00AC251D">
      <w:pPr>
        <w:tabs>
          <w:tab w:val="center" w:pos="360"/>
          <w:tab w:val="center" w:pos="692"/>
          <w:tab w:val="center" w:pos="1040"/>
          <w:tab w:val="center" w:pos="3524"/>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&lt;S100FC:valueType&gt;real&lt;/S100FC:valueType&gt; </w:t>
      </w:r>
    </w:p>
    <w:p w14:paraId="6853B73C" w14:textId="7D929B80" w:rsidR="009D512D" w:rsidRDefault="00AC251D">
      <w:pPr>
        <w:tabs>
          <w:tab w:val="center" w:pos="360"/>
          <w:tab w:val="center" w:pos="692"/>
          <w:tab w:val="center" w:pos="2734"/>
        </w:tabs>
        <w:spacing w:after="78"/>
        <w:ind w:left="0" w:right="0" w:firstLine="0"/>
        <w:jc w:val="left"/>
      </w:pPr>
      <w:r>
        <w:rPr>
          <w:rFonts w:ascii="Calibri" w:eastAsia="Calibri" w:hAnsi="Calibri" w:cs="Calibri"/>
          <w:sz w:val="22"/>
        </w:rPr>
        <w:tab/>
      </w:r>
      <w:r>
        <w:t xml:space="preserve"> </w:t>
      </w:r>
      <w:r>
        <w:tab/>
        <w:t xml:space="preserve"> </w:t>
      </w:r>
      <w:r>
        <w:tab/>
        <w:t xml:space="preserve">&lt;/S100FC:S100_FC_SimpleAttribute&gt; </w:t>
      </w:r>
    </w:p>
    <w:p w14:paraId="6EA96B6F" w14:textId="6446F6CD" w:rsidR="009D512D" w:rsidDel="00D6587F" w:rsidRDefault="00AC251D" w:rsidP="00F9123C">
      <w:pPr>
        <w:tabs>
          <w:tab w:val="center" w:pos="360"/>
          <w:tab w:val="center" w:pos="692"/>
          <w:tab w:val="center" w:pos="2705"/>
        </w:tabs>
        <w:spacing w:after="81"/>
        <w:ind w:left="0" w:right="0" w:firstLine="0"/>
        <w:jc w:val="left"/>
        <w:rPr>
          <w:del w:id="1371" w:author="Johnson, Stacy D CIV NAVOCEANO, NP4" w:date="2018-10-04T14:34:00Z"/>
        </w:rPr>
      </w:pPr>
      <w:commentRangeStart w:id="1372"/>
      <w:r>
        <w:rPr>
          <w:rFonts w:ascii="Calibri" w:eastAsia="Calibri" w:hAnsi="Calibri" w:cs="Calibri"/>
          <w:sz w:val="22"/>
        </w:rPr>
        <w:tab/>
      </w:r>
      <w:del w:id="1373" w:author="Johnson, Stacy D CIV NAVOCEANO, NP4" w:date="2018-10-04T14:34:00Z">
        <w:r w:rsidDel="00D6587F">
          <w:delText xml:space="preserve"> </w:delText>
        </w:r>
        <w:r w:rsidDel="00D6587F">
          <w:tab/>
          <w:delText xml:space="preserve"> </w:delText>
        </w:r>
        <w:r w:rsidDel="00D6587F">
          <w:tab/>
          <w:delText xml:space="preserve">&lt;S100FC:S100_FC_SimpleAttribute&gt; </w:delText>
        </w:r>
      </w:del>
    </w:p>
    <w:p w14:paraId="748B7E14" w14:textId="0BE637E5" w:rsidR="009D512D" w:rsidDel="00D6587F" w:rsidRDefault="00AC251D">
      <w:pPr>
        <w:tabs>
          <w:tab w:val="center" w:pos="360"/>
          <w:tab w:val="center" w:pos="692"/>
          <w:tab w:val="center" w:pos="2705"/>
        </w:tabs>
        <w:spacing w:after="81"/>
        <w:ind w:left="0" w:right="0" w:firstLine="0"/>
        <w:jc w:val="left"/>
        <w:rPr>
          <w:del w:id="1374" w:author="Johnson, Stacy D CIV NAVOCEANO, NP4" w:date="2018-10-04T14:34:00Z"/>
        </w:rPr>
        <w:pPrChange w:id="1375" w:author="Johnson, Stacy D CIV NAVOCEANO, NP4" w:date="2018-10-04T14:34:00Z">
          <w:pPr>
            <w:tabs>
              <w:tab w:val="center" w:pos="360"/>
              <w:tab w:val="center" w:pos="692"/>
              <w:tab w:val="center" w:pos="1040"/>
              <w:tab w:val="center" w:pos="3003"/>
            </w:tabs>
            <w:spacing w:after="78"/>
            <w:ind w:left="0" w:right="0" w:firstLine="0"/>
            <w:jc w:val="left"/>
          </w:pPr>
        </w:pPrChange>
      </w:pPr>
      <w:del w:id="1376"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&lt;S100FC:name&gt;X&lt;/S100FC:name&gt; </w:delText>
        </w:r>
      </w:del>
    </w:p>
    <w:p w14:paraId="2670AFBE" w14:textId="188D483F" w:rsidR="009D512D" w:rsidDel="00D6587F" w:rsidRDefault="00AC251D">
      <w:pPr>
        <w:tabs>
          <w:tab w:val="center" w:pos="360"/>
          <w:tab w:val="center" w:pos="692"/>
          <w:tab w:val="center" w:pos="2705"/>
        </w:tabs>
        <w:spacing w:after="81"/>
        <w:ind w:left="0" w:right="0" w:firstLine="0"/>
        <w:jc w:val="left"/>
        <w:rPr>
          <w:del w:id="1377" w:author="Johnson, Stacy D CIV NAVOCEANO, NP4" w:date="2018-10-04T14:34:00Z"/>
        </w:rPr>
        <w:pPrChange w:id="1378" w:author="Johnson, Stacy D CIV NAVOCEANO, NP4" w:date="2018-10-04T14:34:00Z">
          <w:pPr>
            <w:tabs>
              <w:tab w:val="center" w:pos="360"/>
              <w:tab w:val="center" w:pos="692"/>
              <w:tab w:val="center" w:pos="1040"/>
              <w:tab w:val="center" w:pos="3846"/>
            </w:tabs>
            <w:spacing w:after="78"/>
            <w:ind w:left="0" w:right="0" w:firstLine="0"/>
            <w:jc w:val="left"/>
          </w:pPr>
        </w:pPrChange>
      </w:pPr>
      <w:del w:id="1379"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&lt;S100FC:definition&gt;Column index&lt;/S100FC:definition&gt; </w:delText>
        </w:r>
      </w:del>
    </w:p>
    <w:p w14:paraId="4C12C3D8" w14:textId="1FD280F0" w:rsidR="009D512D" w:rsidDel="00D6587F" w:rsidRDefault="00AC251D">
      <w:pPr>
        <w:tabs>
          <w:tab w:val="center" w:pos="360"/>
          <w:tab w:val="center" w:pos="692"/>
          <w:tab w:val="center" w:pos="2705"/>
        </w:tabs>
        <w:spacing w:after="81"/>
        <w:ind w:left="0" w:right="0" w:firstLine="0"/>
        <w:jc w:val="left"/>
        <w:rPr>
          <w:del w:id="1380" w:author="Johnson, Stacy D CIV NAVOCEANO, NP4" w:date="2018-10-04T14:34:00Z"/>
        </w:rPr>
        <w:pPrChange w:id="1381" w:author="Johnson, Stacy D CIV NAVOCEANO, NP4" w:date="2018-10-04T14:34:00Z">
          <w:pPr>
            <w:tabs>
              <w:tab w:val="center" w:pos="360"/>
              <w:tab w:val="center" w:pos="692"/>
              <w:tab w:val="center" w:pos="1040"/>
              <w:tab w:val="center" w:pos="3911"/>
            </w:tabs>
            <w:spacing w:after="76"/>
            <w:ind w:left="0" w:right="0" w:firstLine="0"/>
            <w:jc w:val="left"/>
          </w:pPr>
        </w:pPrChange>
      </w:pPr>
      <w:del w:id="1382"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&lt;S100FC:code&gt;trackingListItemColumn&lt;/S100FC:code&gt; </w:delText>
        </w:r>
      </w:del>
    </w:p>
    <w:p w14:paraId="06F01BAD" w14:textId="1BFB94BB" w:rsidR="009D512D" w:rsidDel="00D6587F" w:rsidRDefault="00AC251D">
      <w:pPr>
        <w:tabs>
          <w:tab w:val="center" w:pos="360"/>
          <w:tab w:val="center" w:pos="692"/>
          <w:tab w:val="center" w:pos="2705"/>
        </w:tabs>
        <w:spacing w:after="81"/>
        <w:ind w:left="0" w:right="0" w:firstLine="0"/>
        <w:jc w:val="left"/>
        <w:rPr>
          <w:del w:id="1383" w:author="Johnson, Stacy D CIV NAVOCEANO, NP4" w:date="2018-10-04T14:34:00Z"/>
        </w:rPr>
        <w:pPrChange w:id="1384" w:author="Johnson, Stacy D CIV NAVOCEANO, NP4" w:date="2018-10-04T14:34:00Z">
          <w:pPr>
            <w:spacing w:after="73"/>
            <w:ind w:left="368" w:right="513"/>
          </w:pPr>
        </w:pPrChange>
      </w:pPr>
      <w:del w:id="1385" w:author="Johnson, Stacy D CIV NAVOCEANO, NP4" w:date="2018-10-04T14:34:00Z">
        <w:r w:rsidDel="00D6587F">
          <w:delText xml:space="preserve"> </w:delText>
        </w:r>
        <w:r w:rsidDel="00D6587F">
          <w:tab/>
          <w:delText xml:space="preserve"> </w:delText>
        </w:r>
        <w:r w:rsidDel="00D6587F">
          <w:tab/>
          <w:delText xml:space="preserve"> </w:delText>
        </w:r>
        <w:r w:rsidDel="00D6587F">
          <w:tab/>
          <w:delText xml:space="preserve">&lt;S100FC:remarks&gt;Denotes the column where a modification has been made to the S102_Grid&lt;/S100FC:remarks&gt; </w:delText>
        </w:r>
      </w:del>
    </w:p>
    <w:p w14:paraId="44626608" w14:textId="7FDB38F6" w:rsidR="009D512D" w:rsidDel="00D6587F" w:rsidRDefault="00AC251D">
      <w:pPr>
        <w:tabs>
          <w:tab w:val="center" w:pos="360"/>
          <w:tab w:val="center" w:pos="692"/>
          <w:tab w:val="center" w:pos="2705"/>
        </w:tabs>
        <w:spacing w:after="81"/>
        <w:ind w:left="0" w:right="0" w:firstLine="0"/>
        <w:jc w:val="left"/>
        <w:rPr>
          <w:del w:id="1386" w:author="Johnson, Stacy D CIV NAVOCEANO, NP4" w:date="2018-10-04T14:34:00Z"/>
        </w:rPr>
        <w:pPrChange w:id="1387" w:author="Johnson, Stacy D CIV NAVOCEANO, NP4" w:date="2018-10-04T14:34:00Z">
          <w:pPr>
            <w:tabs>
              <w:tab w:val="center" w:pos="360"/>
              <w:tab w:val="center" w:pos="692"/>
              <w:tab w:val="center" w:pos="1040"/>
              <w:tab w:val="center" w:pos="3662"/>
            </w:tabs>
            <w:spacing w:after="78"/>
            <w:ind w:left="0" w:right="0" w:firstLine="0"/>
            <w:jc w:val="left"/>
          </w:pPr>
        </w:pPrChange>
      </w:pPr>
      <w:del w:id="1388"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&lt;S100FC:valueType&gt;integer&lt;/S100FC:valueType&gt; </w:delText>
        </w:r>
      </w:del>
    </w:p>
    <w:p w14:paraId="0DF124DD" w14:textId="48B00789" w:rsidR="009D512D" w:rsidDel="00D6587F" w:rsidRDefault="00AC251D">
      <w:pPr>
        <w:tabs>
          <w:tab w:val="center" w:pos="360"/>
          <w:tab w:val="center" w:pos="692"/>
          <w:tab w:val="center" w:pos="2705"/>
        </w:tabs>
        <w:spacing w:after="81"/>
        <w:ind w:left="0" w:right="0" w:firstLine="0"/>
        <w:jc w:val="left"/>
        <w:rPr>
          <w:del w:id="1389" w:author="Johnson, Stacy D CIV NAVOCEANO, NP4" w:date="2018-10-04T14:34:00Z"/>
        </w:rPr>
        <w:pPrChange w:id="1390" w:author="Johnson, Stacy D CIV NAVOCEANO, NP4" w:date="2018-10-04T14:34:00Z">
          <w:pPr>
            <w:tabs>
              <w:tab w:val="center" w:pos="360"/>
              <w:tab w:val="center" w:pos="692"/>
              <w:tab w:val="center" w:pos="2734"/>
            </w:tabs>
            <w:spacing w:after="78"/>
            <w:ind w:left="0" w:right="0" w:firstLine="0"/>
            <w:jc w:val="left"/>
          </w:pPr>
        </w:pPrChange>
      </w:pPr>
      <w:del w:id="1391"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&lt;/S100FC:S100_FC_SimpleAttribute&gt; </w:delText>
        </w:r>
      </w:del>
    </w:p>
    <w:p w14:paraId="771FF199" w14:textId="2A24F8B1" w:rsidR="009D512D" w:rsidDel="00D6587F" w:rsidRDefault="00AC251D">
      <w:pPr>
        <w:tabs>
          <w:tab w:val="center" w:pos="360"/>
          <w:tab w:val="center" w:pos="692"/>
          <w:tab w:val="center" w:pos="2705"/>
        </w:tabs>
        <w:spacing w:after="81"/>
        <w:ind w:left="0" w:right="0" w:firstLine="0"/>
        <w:jc w:val="left"/>
        <w:rPr>
          <w:del w:id="1392" w:author="Johnson, Stacy D CIV NAVOCEANO, NP4" w:date="2018-10-04T14:34:00Z"/>
        </w:rPr>
        <w:pPrChange w:id="1393" w:author="Johnson, Stacy D CIV NAVOCEANO, NP4" w:date="2018-10-04T14:34:00Z">
          <w:pPr>
            <w:spacing w:after="75"/>
            <w:ind w:left="368" w:right="513"/>
          </w:pPr>
        </w:pPrChange>
      </w:pPr>
      <w:del w:id="1394" w:author="Johnson, Stacy D CIV NAVOCEANO, NP4" w:date="2018-10-04T14:34:00Z">
        <w:r w:rsidDel="00D6587F">
          <w:delText xml:space="preserve">&lt;S100FC:S100_FC_SimpleAttribute&gt; </w:delText>
        </w:r>
      </w:del>
    </w:p>
    <w:p w14:paraId="1F846715" w14:textId="1631F08A" w:rsidR="009D512D" w:rsidDel="00D6587F" w:rsidRDefault="00AC251D">
      <w:pPr>
        <w:tabs>
          <w:tab w:val="center" w:pos="360"/>
          <w:tab w:val="center" w:pos="692"/>
          <w:tab w:val="center" w:pos="2705"/>
        </w:tabs>
        <w:spacing w:after="81"/>
        <w:ind w:left="0" w:right="0" w:firstLine="0"/>
        <w:jc w:val="left"/>
        <w:rPr>
          <w:del w:id="1395" w:author="Johnson, Stacy D CIV NAVOCEANO, NP4" w:date="2018-10-04T14:34:00Z"/>
        </w:rPr>
        <w:pPrChange w:id="1396" w:author="Johnson, Stacy D CIV NAVOCEANO, NP4" w:date="2018-10-04T14:34:00Z">
          <w:pPr>
            <w:tabs>
              <w:tab w:val="center" w:pos="360"/>
              <w:tab w:val="center" w:pos="692"/>
              <w:tab w:val="center" w:pos="1040"/>
              <w:tab w:val="center" w:pos="3003"/>
            </w:tabs>
            <w:spacing w:after="78"/>
            <w:ind w:left="0" w:right="0" w:firstLine="0"/>
            <w:jc w:val="left"/>
          </w:pPr>
        </w:pPrChange>
      </w:pPr>
      <w:del w:id="1397"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&lt;S100FC:name&gt;Y&lt;/S100FC:name&gt; </w:delText>
        </w:r>
      </w:del>
    </w:p>
    <w:p w14:paraId="357344B4" w14:textId="6182B05A" w:rsidR="009D512D" w:rsidDel="00D6587F" w:rsidRDefault="00AC251D">
      <w:pPr>
        <w:tabs>
          <w:tab w:val="center" w:pos="360"/>
          <w:tab w:val="center" w:pos="692"/>
          <w:tab w:val="center" w:pos="2705"/>
        </w:tabs>
        <w:spacing w:after="81"/>
        <w:ind w:left="0" w:right="0" w:firstLine="0"/>
        <w:jc w:val="left"/>
        <w:rPr>
          <w:del w:id="1398" w:author="Johnson, Stacy D CIV NAVOCEANO, NP4" w:date="2018-10-04T14:34:00Z"/>
        </w:rPr>
        <w:pPrChange w:id="1399" w:author="Johnson, Stacy D CIV NAVOCEANO, NP4" w:date="2018-10-04T14:34:00Z">
          <w:pPr>
            <w:tabs>
              <w:tab w:val="center" w:pos="360"/>
              <w:tab w:val="center" w:pos="692"/>
              <w:tab w:val="center" w:pos="1040"/>
              <w:tab w:val="center" w:pos="3701"/>
            </w:tabs>
            <w:spacing w:after="78"/>
            <w:ind w:left="0" w:right="0" w:firstLine="0"/>
            <w:jc w:val="left"/>
          </w:pPr>
        </w:pPrChange>
      </w:pPr>
      <w:del w:id="1400"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&lt;S100FC:definition&gt;Row index&lt;/S100FC:definition&gt; </w:delText>
        </w:r>
      </w:del>
    </w:p>
    <w:p w14:paraId="221F9073" w14:textId="55159A7A" w:rsidR="009D512D" w:rsidDel="00D6587F" w:rsidRDefault="00AC251D">
      <w:pPr>
        <w:tabs>
          <w:tab w:val="center" w:pos="360"/>
          <w:tab w:val="center" w:pos="692"/>
          <w:tab w:val="center" w:pos="2705"/>
        </w:tabs>
        <w:spacing w:after="81"/>
        <w:ind w:left="0" w:right="0" w:firstLine="0"/>
        <w:jc w:val="left"/>
        <w:rPr>
          <w:del w:id="1401" w:author="Johnson, Stacy D CIV NAVOCEANO, NP4" w:date="2018-10-04T14:34:00Z"/>
        </w:rPr>
        <w:pPrChange w:id="1402" w:author="Johnson, Stacy D CIV NAVOCEANO, NP4" w:date="2018-10-04T14:34:00Z">
          <w:pPr>
            <w:tabs>
              <w:tab w:val="center" w:pos="360"/>
              <w:tab w:val="center" w:pos="692"/>
              <w:tab w:val="center" w:pos="1040"/>
              <w:tab w:val="center" w:pos="3769"/>
            </w:tabs>
            <w:spacing w:after="76"/>
            <w:ind w:left="0" w:right="0" w:firstLine="0"/>
            <w:jc w:val="left"/>
          </w:pPr>
        </w:pPrChange>
      </w:pPr>
      <w:del w:id="1403"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&lt;S100FC:code&gt;trackingListItemRow&lt;/S100FC:code&gt; </w:delText>
        </w:r>
      </w:del>
    </w:p>
    <w:p w14:paraId="2FF54433" w14:textId="67F6C310" w:rsidR="009D512D" w:rsidDel="00D6587F" w:rsidRDefault="00AC251D">
      <w:pPr>
        <w:tabs>
          <w:tab w:val="center" w:pos="360"/>
          <w:tab w:val="center" w:pos="692"/>
          <w:tab w:val="center" w:pos="2705"/>
        </w:tabs>
        <w:spacing w:after="81"/>
        <w:ind w:left="0" w:right="0" w:firstLine="0"/>
        <w:jc w:val="left"/>
        <w:rPr>
          <w:del w:id="1404" w:author="Johnson, Stacy D CIV NAVOCEANO, NP4" w:date="2018-10-04T14:34:00Z"/>
        </w:rPr>
        <w:pPrChange w:id="1405" w:author="Johnson, Stacy D CIV NAVOCEANO, NP4" w:date="2018-10-04T14:34:00Z">
          <w:pPr>
            <w:spacing w:after="73"/>
            <w:ind w:left="368" w:right="513"/>
          </w:pPr>
        </w:pPrChange>
      </w:pPr>
      <w:del w:id="1406" w:author="Johnson, Stacy D CIV NAVOCEANO, NP4" w:date="2018-10-04T14:34:00Z">
        <w:r w:rsidDel="00D6587F">
          <w:delText xml:space="preserve"> </w:delText>
        </w:r>
        <w:r w:rsidDel="00D6587F">
          <w:tab/>
          <w:delText xml:space="preserve"> </w:delText>
        </w:r>
        <w:r w:rsidDel="00D6587F">
          <w:tab/>
          <w:delText xml:space="preserve"> </w:delText>
        </w:r>
        <w:r w:rsidDel="00D6587F">
          <w:tab/>
          <w:delText xml:space="preserve">&lt;S100FC:remarks&gt;Denotes the row where a modification has been made to the S102_Grid&lt;/S100FC:remarks&gt; </w:delText>
        </w:r>
      </w:del>
    </w:p>
    <w:p w14:paraId="6F4629BF" w14:textId="632ABCE0" w:rsidR="009D512D" w:rsidDel="00D6587F" w:rsidRDefault="00AC251D">
      <w:pPr>
        <w:tabs>
          <w:tab w:val="center" w:pos="360"/>
          <w:tab w:val="center" w:pos="692"/>
          <w:tab w:val="center" w:pos="2705"/>
        </w:tabs>
        <w:spacing w:after="81"/>
        <w:ind w:left="0" w:right="0" w:firstLine="0"/>
        <w:jc w:val="left"/>
        <w:rPr>
          <w:del w:id="1407" w:author="Johnson, Stacy D CIV NAVOCEANO, NP4" w:date="2018-10-04T14:34:00Z"/>
        </w:rPr>
        <w:pPrChange w:id="1408" w:author="Johnson, Stacy D CIV NAVOCEANO, NP4" w:date="2018-10-04T14:34:00Z">
          <w:pPr>
            <w:tabs>
              <w:tab w:val="center" w:pos="360"/>
              <w:tab w:val="center" w:pos="692"/>
              <w:tab w:val="center" w:pos="1040"/>
              <w:tab w:val="center" w:pos="3662"/>
            </w:tabs>
            <w:spacing w:after="78"/>
            <w:ind w:left="0" w:right="0" w:firstLine="0"/>
            <w:jc w:val="left"/>
          </w:pPr>
        </w:pPrChange>
      </w:pPr>
      <w:del w:id="1409" w:author="Johnson, Stacy D CIV NAVOCEANO, NP4" w:date="2018-10-04T14:34:00Z">
        <w:r w:rsidDel="00D6587F">
          <w:rPr>
            <w:rFonts w:ascii="Calibri" w:eastAsia="Calibri" w:hAnsi="Calibri" w:cs="Calibri"/>
            <w:sz w:val="22"/>
          </w:rPr>
          <w:lastRenderedPageBreak/>
          <w:tab/>
        </w:r>
        <w:r w:rsidDel="00D6587F">
          <w:delText xml:space="preserve"> </w:delText>
        </w:r>
        <w:r w:rsidDel="00D6587F">
          <w:tab/>
          <w:delText xml:space="preserve"> </w:delText>
        </w:r>
        <w:r w:rsidDel="00D6587F">
          <w:tab/>
          <w:delText xml:space="preserve"> </w:delText>
        </w:r>
        <w:r w:rsidDel="00D6587F">
          <w:tab/>
          <w:delText xml:space="preserve">&lt;S100FC:valueType&gt;integer&lt;/S100FC:valueType&gt; </w:delText>
        </w:r>
      </w:del>
    </w:p>
    <w:p w14:paraId="71BC80B1" w14:textId="618B1E40" w:rsidR="009D512D" w:rsidDel="00D6587F" w:rsidRDefault="00AC251D">
      <w:pPr>
        <w:tabs>
          <w:tab w:val="center" w:pos="360"/>
          <w:tab w:val="center" w:pos="692"/>
          <w:tab w:val="center" w:pos="2705"/>
        </w:tabs>
        <w:spacing w:after="81"/>
        <w:ind w:left="0" w:right="0" w:firstLine="0"/>
        <w:jc w:val="left"/>
        <w:rPr>
          <w:del w:id="1410" w:author="Johnson, Stacy D CIV NAVOCEANO, NP4" w:date="2018-10-04T14:34:00Z"/>
        </w:rPr>
        <w:pPrChange w:id="1411" w:author="Johnson, Stacy D CIV NAVOCEANO, NP4" w:date="2018-10-04T14:34:00Z">
          <w:pPr>
            <w:tabs>
              <w:tab w:val="center" w:pos="360"/>
              <w:tab w:val="center" w:pos="692"/>
              <w:tab w:val="center" w:pos="2734"/>
            </w:tabs>
            <w:spacing w:after="78"/>
            <w:ind w:left="0" w:right="0" w:firstLine="0"/>
            <w:jc w:val="left"/>
          </w:pPr>
        </w:pPrChange>
      </w:pPr>
      <w:del w:id="1412"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&lt;/S100FC:S100_FC_SimpleAttribute&gt; </w:delText>
        </w:r>
      </w:del>
    </w:p>
    <w:p w14:paraId="67A1ED53" w14:textId="74E4F8F2" w:rsidR="009D512D" w:rsidDel="00D6587F" w:rsidRDefault="00AC251D">
      <w:pPr>
        <w:tabs>
          <w:tab w:val="center" w:pos="360"/>
          <w:tab w:val="center" w:pos="692"/>
          <w:tab w:val="center" w:pos="2705"/>
        </w:tabs>
        <w:spacing w:after="81"/>
        <w:ind w:left="0" w:right="0" w:firstLine="0"/>
        <w:jc w:val="left"/>
        <w:rPr>
          <w:del w:id="1413" w:author="Johnson, Stacy D CIV NAVOCEANO, NP4" w:date="2018-10-04T14:34:00Z"/>
        </w:rPr>
        <w:pPrChange w:id="1414" w:author="Johnson, Stacy D CIV NAVOCEANO, NP4" w:date="2018-10-04T14:34:00Z">
          <w:pPr>
            <w:spacing w:after="74"/>
            <w:ind w:left="368" w:right="513"/>
          </w:pPr>
        </w:pPrChange>
      </w:pPr>
      <w:del w:id="1415" w:author="Johnson, Stacy D CIV NAVOCEANO, NP4" w:date="2018-10-04T14:34:00Z">
        <w:r w:rsidDel="00D6587F">
          <w:delText xml:space="preserve">&lt;S100FC:S100_FC_SimpleAttribute&gt; </w:delText>
        </w:r>
      </w:del>
    </w:p>
    <w:p w14:paraId="4A1A8010" w14:textId="108DC1E7" w:rsidR="009D512D" w:rsidDel="00D6587F" w:rsidRDefault="00AC251D">
      <w:pPr>
        <w:tabs>
          <w:tab w:val="center" w:pos="360"/>
          <w:tab w:val="center" w:pos="692"/>
          <w:tab w:val="center" w:pos="2705"/>
        </w:tabs>
        <w:spacing w:after="81"/>
        <w:ind w:left="0" w:right="0" w:firstLine="0"/>
        <w:jc w:val="left"/>
        <w:rPr>
          <w:del w:id="1416" w:author="Johnson, Stacy D CIV NAVOCEANO, NP4" w:date="2018-10-04T14:34:00Z"/>
        </w:rPr>
        <w:pPrChange w:id="1417" w:author="Johnson, Stacy D CIV NAVOCEANO, NP4" w:date="2018-10-04T14:34:00Z">
          <w:pPr>
            <w:tabs>
              <w:tab w:val="center" w:pos="360"/>
              <w:tab w:val="center" w:pos="692"/>
              <w:tab w:val="center" w:pos="1040"/>
              <w:tab w:val="center" w:pos="3536"/>
            </w:tabs>
            <w:spacing w:after="76"/>
            <w:ind w:left="0" w:right="0" w:firstLine="0"/>
            <w:jc w:val="left"/>
          </w:pPr>
        </w:pPrChange>
      </w:pPr>
      <w:del w:id="1418"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&lt;S100FC:name&gt;OriginalValue&lt;/S100FC:name&gt; </w:delText>
        </w:r>
      </w:del>
    </w:p>
    <w:p w14:paraId="75AFC9C4" w14:textId="29DC2AAE" w:rsidR="009D512D" w:rsidDel="00D6587F" w:rsidRDefault="00AC251D">
      <w:pPr>
        <w:tabs>
          <w:tab w:val="center" w:pos="360"/>
          <w:tab w:val="center" w:pos="692"/>
          <w:tab w:val="center" w:pos="2705"/>
        </w:tabs>
        <w:spacing w:after="81"/>
        <w:ind w:left="0" w:right="0" w:firstLine="0"/>
        <w:jc w:val="left"/>
        <w:rPr>
          <w:del w:id="1419" w:author="Johnson, Stacy D CIV NAVOCEANO, NP4" w:date="2018-10-04T14:34:00Z"/>
        </w:rPr>
        <w:pPrChange w:id="1420" w:author="Johnson, Stacy D CIV NAVOCEANO, NP4" w:date="2018-10-04T14:34:00Z">
          <w:pPr>
            <w:spacing w:after="75"/>
            <w:ind w:left="368" w:right="513"/>
          </w:pPr>
        </w:pPrChange>
      </w:pPr>
      <w:del w:id="1421" w:author="Johnson, Stacy D CIV NAVOCEANO, NP4" w:date="2018-10-04T14:34:00Z">
        <w:r w:rsidDel="00D6587F">
          <w:delText xml:space="preserve"> </w:delText>
        </w:r>
        <w:r w:rsidDel="00D6587F">
          <w:tab/>
          <w:delText xml:space="preserve"> </w:delText>
        </w:r>
        <w:r w:rsidDel="00D6587F">
          <w:tab/>
          <w:delText xml:space="preserve"> </w:delText>
        </w:r>
        <w:r w:rsidDel="00D6587F">
          <w:tab/>
          <w:delText xml:space="preserve">&lt;S100FC:definition&gt;The original value at the row and column specified  in a tracking list item&lt;/S100FC:definition&gt; </w:delText>
        </w:r>
      </w:del>
    </w:p>
    <w:p w14:paraId="73DC49E1" w14:textId="25BB2FA3" w:rsidR="009D512D" w:rsidDel="00D6587F" w:rsidRDefault="00AC251D">
      <w:pPr>
        <w:tabs>
          <w:tab w:val="center" w:pos="360"/>
          <w:tab w:val="center" w:pos="692"/>
          <w:tab w:val="center" w:pos="2705"/>
        </w:tabs>
        <w:spacing w:after="81"/>
        <w:ind w:left="0" w:right="0" w:firstLine="0"/>
        <w:jc w:val="left"/>
        <w:rPr>
          <w:del w:id="1422" w:author="Johnson, Stacy D CIV NAVOCEANO, NP4" w:date="2018-10-04T14:34:00Z"/>
        </w:rPr>
        <w:pPrChange w:id="1423" w:author="Johnson, Stacy D CIV NAVOCEANO, NP4" w:date="2018-10-04T14:34:00Z">
          <w:pPr>
            <w:tabs>
              <w:tab w:val="center" w:pos="360"/>
              <w:tab w:val="center" w:pos="692"/>
              <w:tab w:val="center" w:pos="1040"/>
              <w:tab w:val="center" w:pos="3446"/>
            </w:tabs>
            <w:spacing w:after="79"/>
            <w:ind w:left="0" w:right="0" w:firstLine="0"/>
            <w:jc w:val="left"/>
          </w:pPr>
        </w:pPrChange>
      </w:pPr>
      <w:del w:id="1424"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&lt;S100FC:code&gt;originalValue&lt;/S100FC:code&gt; </w:delText>
        </w:r>
      </w:del>
    </w:p>
    <w:p w14:paraId="650B294F" w14:textId="203B7DFC" w:rsidR="009D512D" w:rsidDel="00D6587F" w:rsidRDefault="00AC251D">
      <w:pPr>
        <w:tabs>
          <w:tab w:val="center" w:pos="360"/>
          <w:tab w:val="center" w:pos="692"/>
          <w:tab w:val="center" w:pos="2705"/>
        </w:tabs>
        <w:spacing w:after="81"/>
        <w:ind w:left="0" w:right="0" w:firstLine="0"/>
        <w:jc w:val="left"/>
        <w:rPr>
          <w:del w:id="1425" w:author="Johnson, Stacy D CIV NAVOCEANO, NP4" w:date="2018-10-04T14:34:00Z"/>
        </w:rPr>
        <w:pPrChange w:id="1426" w:author="Johnson, Stacy D CIV NAVOCEANO, NP4" w:date="2018-10-04T14:34:00Z">
          <w:pPr>
            <w:tabs>
              <w:tab w:val="center" w:pos="360"/>
              <w:tab w:val="center" w:pos="692"/>
              <w:tab w:val="center" w:pos="1040"/>
              <w:tab w:val="center" w:pos="5483"/>
            </w:tabs>
            <w:spacing w:after="78"/>
            <w:ind w:left="0" w:right="0" w:firstLine="0"/>
            <w:jc w:val="left"/>
          </w:pPr>
        </w:pPrChange>
      </w:pPr>
      <w:del w:id="1427"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&lt;S100FC:remarks&gt;Negative values indicate elevations below the datum&lt;/S100FC:remarks&gt; </w:delText>
        </w:r>
      </w:del>
    </w:p>
    <w:p w14:paraId="783C9D2E" w14:textId="78F14A89" w:rsidR="009D512D" w:rsidDel="00D6587F" w:rsidRDefault="00AC251D">
      <w:pPr>
        <w:tabs>
          <w:tab w:val="center" w:pos="360"/>
          <w:tab w:val="center" w:pos="692"/>
          <w:tab w:val="center" w:pos="2705"/>
        </w:tabs>
        <w:spacing w:after="81"/>
        <w:ind w:left="0" w:right="0" w:firstLine="0"/>
        <w:jc w:val="left"/>
        <w:rPr>
          <w:del w:id="1428" w:author="Johnson, Stacy D CIV NAVOCEANO, NP4" w:date="2018-10-04T14:34:00Z"/>
        </w:rPr>
        <w:pPrChange w:id="1429" w:author="Johnson, Stacy D CIV NAVOCEANO, NP4" w:date="2018-10-04T14:34:00Z">
          <w:pPr>
            <w:tabs>
              <w:tab w:val="center" w:pos="360"/>
              <w:tab w:val="center" w:pos="692"/>
              <w:tab w:val="center" w:pos="1040"/>
              <w:tab w:val="center" w:pos="3524"/>
            </w:tabs>
            <w:spacing w:after="78"/>
            <w:ind w:left="0" w:right="0" w:firstLine="0"/>
            <w:jc w:val="left"/>
          </w:pPr>
        </w:pPrChange>
      </w:pPr>
      <w:del w:id="1430"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&lt;S100FC:valueType&gt;real&lt;/S100FC:valueType&gt; </w:delText>
        </w:r>
      </w:del>
    </w:p>
    <w:p w14:paraId="4866D39D" w14:textId="65CCB9C6" w:rsidR="009D512D" w:rsidDel="00D6587F" w:rsidRDefault="00AC251D">
      <w:pPr>
        <w:tabs>
          <w:tab w:val="center" w:pos="360"/>
          <w:tab w:val="center" w:pos="692"/>
          <w:tab w:val="center" w:pos="2705"/>
        </w:tabs>
        <w:spacing w:after="81"/>
        <w:ind w:left="0" w:right="0" w:firstLine="0"/>
        <w:jc w:val="left"/>
        <w:rPr>
          <w:del w:id="1431" w:author="Johnson, Stacy D CIV NAVOCEANO, NP4" w:date="2018-10-04T14:34:00Z"/>
        </w:rPr>
        <w:pPrChange w:id="1432" w:author="Johnson, Stacy D CIV NAVOCEANO, NP4" w:date="2018-10-04T14:34:00Z">
          <w:pPr>
            <w:tabs>
              <w:tab w:val="center" w:pos="360"/>
              <w:tab w:val="center" w:pos="692"/>
              <w:tab w:val="center" w:pos="2734"/>
            </w:tabs>
            <w:spacing w:after="78"/>
            <w:ind w:left="0" w:right="0" w:firstLine="0"/>
            <w:jc w:val="left"/>
          </w:pPr>
        </w:pPrChange>
      </w:pPr>
      <w:del w:id="1433"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&lt;/S100FC:S100_FC_SimpleAttribute&gt; </w:delText>
        </w:r>
      </w:del>
    </w:p>
    <w:p w14:paraId="2BD10913" w14:textId="63D7DBC9" w:rsidR="009D512D" w:rsidDel="00D6587F" w:rsidRDefault="00AC251D">
      <w:pPr>
        <w:tabs>
          <w:tab w:val="center" w:pos="360"/>
          <w:tab w:val="center" w:pos="692"/>
          <w:tab w:val="center" w:pos="2705"/>
        </w:tabs>
        <w:spacing w:after="81"/>
        <w:ind w:left="0" w:right="0" w:firstLine="0"/>
        <w:jc w:val="left"/>
        <w:rPr>
          <w:del w:id="1434" w:author="Johnson, Stacy D CIV NAVOCEANO, NP4" w:date="2018-10-04T14:34:00Z"/>
        </w:rPr>
        <w:pPrChange w:id="1435" w:author="Johnson, Stacy D CIV NAVOCEANO, NP4" w:date="2018-10-04T14:34:00Z">
          <w:pPr>
            <w:spacing w:after="72"/>
            <w:ind w:left="368" w:right="513"/>
          </w:pPr>
        </w:pPrChange>
      </w:pPr>
      <w:del w:id="1436" w:author="Johnson, Stacy D CIV NAVOCEANO, NP4" w:date="2018-10-04T14:34:00Z">
        <w:r w:rsidDel="00D6587F">
          <w:delText xml:space="preserve">&lt;S100FC:S100_FC_SimpleAttribute&gt; </w:delText>
        </w:r>
      </w:del>
    </w:p>
    <w:p w14:paraId="0D55EBFB" w14:textId="5F455ED6" w:rsidR="009D512D" w:rsidDel="00D6587F" w:rsidRDefault="00AC251D">
      <w:pPr>
        <w:tabs>
          <w:tab w:val="center" w:pos="360"/>
          <w:tab w:val="center" w:pos="692"/>
          <w:tab w:val="center" w:pos="2705"/>
        </w:tabs>
        <w:spacing w:after="81"/>
        <w:ind w:left="0" w:right="0" w:firstLine="0"/>
        <w:jc w:val="left"/>
        <w:rPr>
          <w:del w:id="1437" w:author="Johnson, Stacy D CIV NAVOCEANO, NP4" w:date="2018-10-04T14:34:00Z"/>
        </w:rPr>
        <w:pPrChange w:id="1438" w:author="Johnson, Stacy D CIV NAVOCEANO, NP4" w:date="2018-10-04T14:34:00Z">
          <w:pPr>
            <w:tabs>
              <w:tab w:val="center" w:pos="360"/>
              <w:tab w:val="center" w:pos="692"/>
              <w:tab w:val="center" w:pos="1040"/>
              <w:tab w:val="center" w:pos="3425"/>
            </w:tabs>
            <w:spacing w:after="78"/>
            <w:ind w:left="0" w:right="0" w:firstLine="0"/>
            <w:jc w:val="left"/>
          </w:pPr>
        </w:pPrChange>
      </w:pPr>
      <w:del w:id="1439"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&lt;S100FC:name&gt;TrackCode&lt;/S100FC:name&gt; </w:delText>
        </w:r>
      </w:del>
    </w:p>
    <w:p w14:paraId="344ABA00" w14:textId="4BD0B0CA" w:rsidR="009D512D" w:rsidDel="00D6587F" w:rsidRDefault="00AC251D">
      <w:pPr>
        <w:tabs>
          <w:tab w:val="center" w:pos="360"/>
          <w:tab w:val="center" w:pos="692"/>
          <w:tab w:val="center" w:pos="2705"/>
        </w:tabs>
        <w:spacing w:after="81"/>
        <w:ind w:left="0" w:right="0" w:firstLine="0"/>
        <w:jc w:val="left"/>
        <w:rPr>
          <w:del w:id="1440" w:author="Johnson, Stacy D CIV NAVOCEANO, NP4" w:date="2018-10-04T14:34:00Z"/>
        </w:rPr>
        <w:pPrChange w:id="1441" w:author="Johnson, Stacy D CIV NAVOCEANO, NP4" w:date="2018-10-04T14:34:00Z">
          <w:pPr>
            <w:spacing w:after="75"/>
            <w:ind w:left="368" w:right="513"/>
          </w:pPr>
        </w:pPrChange>
      </w:pPr>
      <w:del w:id="1442" w:author="Johnson, Stacy D CIV NAVOCEANO, NP4" w:date="2018-10-04T14:34:00Z">
        <w:r w:rsidDel="00D6587F">
          <w:delText xml:space="preserve"> </w:delText>
        </w:r>
        <w:r w:rsidDel="00D6587F">
          <w:tab/>
          <w:delText xml:space="preserve"> </w:delText>
        </w:r>
        <w:r w:rsidDel="00D6587F">
          <w:tab/>
          <w:delText xml:space="preserve"> </w:delText>
        </w:r>
        <w:r w:rsidDel="00D6587F">
          <w:tab/>
          <w:delText xml:space="preserve">&lt;S100FC:definition&gt;Value defining the reason a modification was made to the S102_Grid&lt;/S100FC:definition&gt; </w:delText>
        </w:r>
      </w:del>
    </w:p>
    <w:p w14:paraId="31CE6638" w14:textId="2EF8559E" w:rsidR="009D512D" w:rsidDel="00D6587F" w:rsidRDefault="00AC251D">
      <w:pPr>
        <w:tabs>
          <w:tab w:val="center" w:pos="360"/>
          <w:tab w:val="center" w:pos="692"/>
          <w:tab w:val="center" w:pos="2705"/>
        </w:tabs>
        <w:spacing w:after="81"/>
        <w:ind w:left="0" w:right="0" w:firstLine="0"/>
        <w:jc w:val="left"/>
        <w:rPr>
          <w:del w:id="1443" w:author="Johnson, Stacy D CIV NAVOCEANO, NP4" w:date="2018-10-04T14:34:00Z"/>
        </w:rPr>
        <w:pPrChange w:id="1444" w:author="Johnson, Stacy D CIV NAVOCEANO, NP4" w:date="2018-10-04T14:34:00Z">
          <w:pPr>
            <w:tabs>
              <w:tab w:val="center" w:pos="360"/>
              <w:tab w:val="center" w:pos="692"/>
              <w:tab w:val="center" w:pos="1040"/>
              <w:tab w:val="center" w:pos="3862"/>
            </w:tabs>
            <w:spacing w:after="78"/>
            <w:ind w:left="0" w:right="0" w:firstLine="0"/>
            <w:jc w:val="left"/>
          </w:pPr>
        </w:pPrChange>
      </w:pPr>
      <w:del w:id="1445"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&lt;S100FC:code&gt;trackingListTrackCode&lt;/S100FC:code&gt; </w:delText>
        </w:r>
      </w:del>
    </w:p>
    <w:p w14:paraId="5634527A" w14:textId="554D48A1" w:rsidR="009D512D" w:rsidDel="00D6587F" w:rsidRDefault="00AC251D">
      <w:pPr>
        <w:tabs>
          <w:tab w:val="center" w:pos="360"/>
          <w:tab w:val="center" w:pos="692"/>
          <w:tab w:val="center" w:pos="2705"/>
        </w:tabs>
        <w:spacing w:after="81"/>
        <w:ind w:left="0" w:right="0" w:firstLine="0"/>
        <w:jc w:val="left"/>
        <w:rPr>
          <w:del w:id="1446" w:author="Johnson, Stacy D CIV NAVOCEANO, NP4" w:date="2018-10-04T14:34:00Z"/>
        </w:rPr>
        <w:pPrChange w:id="1447" w:author="Johnson, Stacy D CIV NAVOCEANO, NP4" w:date="2018-10-04T14:34:00Z">
          <w:pPr>
            <w:tabs>
              <w:tab w:val="center" w:pos="360"/>
              <w:tab w:val="center" w:pos="692"/>
              <w:tab w:val="center" w:pos="1040"/>
              <w:tab w:val="center" w:pos="4324"/>
            </w:tabs>
            <w:spacing w:after="78"/>
            <w:ind w:left="0" w:right="0" w:firstLine="0"/>
            <w:jc w:val="left"/>
          </w:pPr>
        </w:pPrChange>
      </w:pPr>
      <w:del w:id="1448"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&lt;S100FC:remarks&gt;Values are enumnerations&lt;/S100FC:remarks&gt; </w:delText>
        </w:r>
      </w:del>
    </w:p>
    <w:p w14:paraId="304CEDE2" w14:textId="223B8617" w:rsidR="009D512D" w:rsidDel="00D6587F" w:rsidRDefault="00AC251D">
      <w:pPr>
        <w:tabs>
          <w:tab w:val="center" w:pos="360"/>
          <w:tab w:val="center" w:pos="692"/>
          <w:tab w:val="center" w:pos="2705"/>
        </w:tabs>
        <w:spacing w:after="81"/>
        <w:ind w:left="0" w:right="0" w:firstLine="0"/>
        <w:jc w:val="left"/>
        <w:rPr>
          <w:del w:id="1449" w:author="Johnson, Stacy D CIV NAVOCEANO, NP4" w:date="2018-10-04T14:34:00Z"/>
        </w:rPr>
        <w:pPrChange w:id="1450" w:author="Johnson, Stacy D CIV NAVOCEANO, NP4" w:date="2018-10-04T14:34:00Z">
          <w:pPr>
            <w:tabs>
              <w:tab w:val="center" w:pos="360"/>
              <w:tab w:val="center" w:pos="692"/>
              <w:tab w:val="center" w:pos="1040"/>
              <w:tab w:val="center" w:pos="3662"/>
            </w:tabs>
            <w:spacing w:after="78"/>
            <w:ind w:left="0" w:right="0" w:firstLine="0"/>
            <w:jc w:val="left"/>
          </w:pPr>
        </w:pPrChange>
      </w:pPr>
      <w:del w:id="1451"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&lt;S100FC:valueType&gt;integer&lt;/S100FC:valueType&gt; </w:delText>
        </w:r>
      </w:del>
    </w:p>
    <w:p w14:paraId="124ECF98" w14:textId="503A9460" w:rsidR="009D512D" w:rsidDel="00D6587F" w:rsidRDefault="00AC251D">
      <w:pPr>
        <w:tabs>
          <w:tab w:val="center" w:pos="360"/>
          <w:tab w:val="center" w:pos="692"/>
          <w:tab w:val="center" w:pos="2705"/>
        </w:tabs>
        <w:spacing w:after="81"/>
        <w:ind w:left="0" w:right="0" w:firstLine="0"/>
        <w:jc w:val="left"/>
        <w:rPr>
          <w:del w:id="1452" w:author="Johnson, Stacy D CIV NAVOCEANO, NP4" w:date="2018-10-04T14:34:00Z"/>
        </w:rPr>
        <w:pPrChange w:id="1453" w:author="Johnson, Stacy D CIV NAVOCEANO, NP4" w:date="2018-10-04T14:34:00Z">
          <w:pPr>
            <w:tabs>
              <w:tab w:val="center" w:pos="360"/>
              <w:tab w:val="center" w:pos="692"/>
              <w:tab w:val="center" w:pos="2734"/>
            </w:tabs>
            <w:spacing w:after="78"/>
            <w:ind w:left="0" w:right="0" w:firstLine="0"/>
            <w:jc w:val="left"/>
          </w:pPr>
        </w:pPrChange>
      </w:pPr>
      <w:del w:id="1454"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&lt;/S100FC:S100_FC_SimpleAttribute&gt; </w:delText>
        </w:r>
      </w:del>
    </w:p>
    <w:p w14:paraId="747EC18C" w14:textId="2BAF7631" w:rsidR="009D512D" w:rsidDel="00D6587F" w:rsidRDefault="00AC251D">
      <w:pPr>
        <w:tabs>
          <w:tab w:val="center" w:pos="360"/>
          <w:tab w:val="center" w:pos="692"/>
          <w:tab w:val="center" w:pos="2705"/>
        </w:tabs>
        <w:spacing w:after="81"/>
        <w:ind w:left="0" w:right="0" w:firstLine="0"/>
        <w:jc w:val="left"/>
        <w:rPr>
          <w:del w:id="1455" w:author="Johnson, Stacy D CIV NAVOCEANO, NP4" w:date="2018-10-04T14:34:00Z"/>
        </w:rPr>
        <w:pPrChange w:id="1456" w:author="Johnson, Stacy D CIV NAVOCEANO, NP4" w:date="2018-10-04T14:34:00Z">
          <w:pPr>
            <w:spacing w:after="72"/>
            <w:ind w:left="368" w:right="513"/>
          </w:pPr>
        </w:pPrChange>
      </w:pPr>
      <w:del w:id="1457" w:author="Johnson, Stacy D CIV NAVOCEANO, NP4" w:date="2018-10-04T14:34:00Z">
        <w:r w:rsidDel="00D6587F">
          <w:delText xml:space="preserve">&lt;S100FC:S100_FC_SimpleAttribute&gt; </w:delText>
        </w:r>
      </w:del>
    </w:p>
    <w:p w14:paraId="3DD41511" w14:textId="22B3E403" w:rsidR="009D512D" w:rsidDel="00D6587F" w:rsidRDefault="00AC251D">
      <w:pPr>
        <w:tabs>
          <w:tab w:val="center" w:pos="360"/>
          <w:tab w:val="center" w:pos="692"/>
          <w:tab w:val="center" w:pos="2705"/>
        </w:tabs>
        <w:spacing w:after="81"/>
        <w:ind w:left="0" w:right="0" w:firstLine="0"/>
        <w:jc w:val="left"/>
        <w:rPr>
          <w:del w:id="1458" w:author="Johnson, Stacy D CIV NAVOCEANO, NP4" w:date="2018-10-04T14:34:00Z"/>
        </w:rPr>
        <w:pPrChange w:id="1459" w:author="Johnson, Stacy D CIV NAVOCEANO, NP4" w:date="2018-10-04T14:34:00Z">
          <w:pPr>
            <w:tabs>
              <w:tab w:val="center" w:pos="360"/>
              <w:tab w:val="center" w:pos="692"/>
              <w:tab w:val="center" w:pos="1040"/>
              <w:tab w:val="center" w:pos="3375"/>
            </w:tabs>
            <w:spacing w:after="78"/>
            <w:ind w:left="0" w:right="0" w:firstLine="0"/>
            <w:jc w:val="left"/>
          </w:pPr>
        </w:pPrChange>
      </w:pPr>
      <w:del w:id="1460"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&lt;S100FC:name&gt;ListSeries&lt;/S100FC:name&gt; </w:delText>
        </w:r>
      </w:del>
    </w:p>
    <w:p w14:paraId="0C38F4BC" w14:textId="5D71B190" w:rsidR="009D512D" w:rsidDel="00D6587F" w:rsidRDefault="00AC251D">
      <w:pPr>
        <w:tabs>
          <w:tab w:val="center" w:pos="360"/>
          <w:tab w:val="center" w:pos="692"/>
          <w:tab w:val="center" w:pos="2705"/>
        </w:tabs>
        <w:spacing w:after="81"/>
        <w:ind w:left="0" w:right="0" w:firstLine="0"/>
        <w:jc w:val="left"/>
        <w:rPr>
          <w:del w:id="1461" w:author="Johnson, Stacy D CIV NAVOCEANO, NP4" w:date="2018-10-04T14:34:00Z"/>
        </w:rPr>
        <w:pPrChange w:id="1462" w:author="Johnson, Stacy D CIV NAVOCEANO, NP4" w:date="2018-10-04T14:34:00Z">
          <w:pPr>
            <w:spacing w:after="75"/>
            <w:ind w:left="368" w:right="0"/>
          </w:pPr>
        </w:pPrChange>
      </w:pPr>
      <w:del w:id="1463" w:author="Johnson, Stacy D CIV NAVOCEANO, NP4" w:date="2018-10-04T14:34:00Z">
        <w:r w:rsidDel="00D6587F">
          <w:delText xml:space="preserve"> </w:delText>
        </w:r>
        <w:r w:rsidDel="00D6587F">
          <w:tab/>
          <w:delText xml:space="preserve"> </w:delText>
        </w:r>
        <w:r w:rsidDel="00D6587F">
          <w:tab/>
          <w:delText xml:space="preserve"> </w:delText>
        </w:r>
        <w:r w:rsidDel="00D6587F">
          <w:tab/>
          <w:delText xml:space="preserve">&lt;S100FC:definition&gt;Value defining index into the metadata defining the modification that was made to the S102_Grid&lt;/S100FC:definition&gt; </w:delText>
        </w:r>
      </w:del>
    </w:p>
    <w:p w14:paraId="001195AF" w14:textId="4CA39F97" w:rsidR="009D512D" w:rsidDel="00D6587F" w:rsidRDefault="00AC251D">
      <w:pPr>
        <w:tabs>
          <w:tab w:val="center" w:pos="360"/>
          <w:tab w:val="center" w:pos="692"/>
          <w:tab w:val="center" w:pos="2705"/>
        </w:tabs>
        <w:spacing w:after="81"/>
        <w:ind w:left="0" w:right="0" w:firstLine="0"/>
        <w:jc w:val="left"/>
        <w:rPr>
          <w:del w:id="1464" w:author="Johnson, Stacy D CIV NAVOCEANO, NP4" w:date="2018-10-04T14:34:00Z"/>
        </w:rPr>
        <w:pPrChange w:id="1465" w:author="Johnson, Stacy D CIV NAVOCEANO, NP4" w:date="2018-10-04T14:34:00Z">
          <w:pPr>
            <w:tabs>
              <w:tab w:val="center" w:pos="360"/>
              <w:tab w:val="center" w:pos="692"/>
              <w:tab w:val="center" w:pos="1040"/>
              <w:tab w:val="center" w:pos="3862"/>
            </w:tabs>
            <w:spacing w:after="78"/>
            <w:ind w:left="0" w:right="0" w:firstLine="0"/>
            <w:jc w:val="left"/>
          </w:pPr>
        </w:pPrChange>
      </w:pPr>
      <w:del w:id="1466"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&lt;S100FC:code&gt;trackingListTrackCode&lt;/S100FC:code&gt; </w:delText>
        </w:r>
      </w:del>
    </w:p>
    <w:p w14:paraId="3DA815B1" w14:textId="336562F3" w:rsidR="009D512D" w:rsidDel="00D6587F" w:rsidRDefault="00AC251D">
      <w:pPr>
        <w:tabs>
          <w:tab w:val="center" w:pos="360"/>
          <w:tab w:val="center" w:pos="692"/>
          <w:tab w:val="center" w:pos="2705"/>
        </w:tabs>
        <w:spacing w:after="81"/>
        <w:ind w:left="0" w:right="0" w:firstLine="0"/>
        <w:jc w:val="left"/>
        <w:rPr>
          <w:del w:id="1467" w:author="Johnson, Stacy D CIV NAVOCEANO, NP4" w:date="2018-10-04T14:34:00Z"/>
        </w:rPr>
        <w:pPrChange w:id="1468" w:author="Johnson, Stacy D CIV NAVOCEANO, NP4" w:date="2018-10-04T14:34:00Z">
          <w:pPr>
            <w:tabs>
              <w:tab w:val="center" w:pos="360"/>
              <w:tab w:val="center" w:pos="692"/>
              <w:tab w:val="center" w:pos="1040"/>
              <w:tab w:val="center" w:pos="4325"/>
            </w:tabs>
            <w:spacing w:after="78"/>
            <w:ind w:left="0" w:right="0" w:firstLine="0"/>
            <w:jc w:val="left"/>
          </w:pPr>
        </w:pPrChange>
      </w:pPr>
      <w:del w:id="1469"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 </w:delText>
        </w:r>
        <w:r w:rsidDel="00D6587F">
          <w:tab/>
          <w:delText xml:space="preserve">&lt;S100FC:remarks&gt;Values are enumnerations&lt;/S100FC:remarks&gt; </w:delText>
        </w:r>
      </w:del>
    </w:p>
    <w:p w14:paraId="74550D34" w14:textId="4958C08C" w:rsidR="009D512D" w:rsidDel="00D6587F" w:rsidRDefault="00AC251D">
      <w:pPr>
        <w:tabs>
          <w:tab w:val="center" w:pos="360"/>
          <w:tab w:val="center" w:pos="692"/>
          <w:tab w:val="center" w:pos="2705"/>
        </w:tabs>
        <w:spacing w:after="81"/>
        <w:ind w:left="0" w:right="0" w:firstLine="0"/>
        <w:jc w:val="left"/>
        <w:rPr>
          <w:del w:id="1470" w:author="Johnson, Stacy D CIV NAVOCEANO, NP4" w:date="2018-10-04T14:34:00Z"/>
        </w:rPr>
        <w:pPrChange w:id="1471" w:author="Johnson, Stacy D CIV NAVOCEANO, NP4" w:date="2018-10-04T14:34:00Z">
          <w:pPr>
            <w:tabs>
              <w:tab w:val="center" w:pos="692"/>
              <w:tab w:val="center" w:pos="1040"/>
              <w:tab w:val="center" w:pos="3662"/>
            </w:tabs>
            <w:spacing w:after="78"/>
            <w:ind w:left="0" w:right="0" w:firstLine="0"/>
            <w:jc w:val="left"/>
          </w:pPr>
        </w:pPrChange>
      </w:pPr>
      <w:del w:id="1472"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 </w:delText>
        </w:r>
        <w:r w:rsidDel="00D6587F">
          <w:tab/>
          <w:delText xml:space="preserve">&lt;S100FC:valueType&gt;integer&lt;/S100FC:valueType&gt; </w:delText>
        </w:r>
      </w:del>
    </w:p>
    <w:p w14:paraId="7DE86C90" w14:textId="256197D9" w:rsidR="009D512D" w:rsidDel="00D6587F" w:rsidRDefault="00AC251D">
      <w:pPr>
        <w:tabs>
          <w:tab w:val="center" w:pos="360"/>
          <w:tab w:val="center" w:pos="692"/>
          <w:tab w:val="center" w:pos="2705"/>
        </w:tabs>
        <w:spacing w:after="81"/>
        <w:ind w:left="0" w:right="0" w:firstLine="0"/>
        <w:jc w:val="left"/>
        <w:rPr>
          <w:del w:id="1473" w:author="Johnson, Stacy D CIV NAVOCEANO, NP4" w:date="2018-10-04T14:34:00Z"/>
        </w:rPr>
        <w:pPrChange w:id="1474" w:author="Johnson, Stacy D CIV NAVOCEANO, NP4" w:date="2018-10-04T14:34:00Z">
          <w:pPr>
            <w:tabs>
              <w:tab w:val="center" w:pos="692"/>
              <w:tab w:val="center" w:pos="2734"/>
            </w:tabs>
            <w:spacing w:after="78"/>
            <w:ind w:left="0" w:right="0" w:firstLine="0"/>
            <w:jc w:val="left"/>
          </w:pPr>
        </w:pPrChange>
      </w:pPr>
      <w:del w:id="1475" w:author="Johnson, Stacy D CIV NAVOCEANO, NP4" w:date="2018-10-04T14:34:00Z">
        <w:r w:rsidDel="00D6587F">
          <w:rPr>
            <w:rFonts w:ascii="Calibri" w:eastAsia="Calibri" w:hAnsi="Calibri" w:cs="Calibri"/>
            <w:sz w:val="22"/>
          </w:rPr>
          <w:tab/>
        </w:r>
        <w:r w:rsidDel="00D6587F">
          <w:delText xml:space="preserve"> </w:delText>
        </w:r>
        <w:r w:rsidDel="00D6587F">
          <w:tab/>
          <w:delText xml:space="preserve">&lt;/S100FC:S100_FC_SimpleAttribute&gt; </w:delText>
        </w:r>
      </w:del>
      <w:commentRangeEnd w:id="1372"/>
      <w:r w:rsidR="00850616">
        <w:rPr>
          <w:rStyle w:val="CommentReference"/>
        </w:rPr>
        <w:commentReference w:id="1372"/>
      </w:r>
    </w:p>
    <w:p w14:paraId="5899C713" w14:textId="6BD7A8A4" w:rsidR="009D512D" w:rsidRDefault="00D6587F">
      <w:pPr>
        <w:tabs>
          <w:tab w:val="center" w:pos="360"/>
          <w:tab w:val="center" w:pos="692"/>
          <w:tab w:val="center" w:pos="2705"/>
        </w:tabs>
        <w:spacing w:after="81"/>
        <w:ind w:left="0" w:right="0" w:firstLine="0"/>
        <w:jc w:val="left"/>
        <w:pPrChange w:id="1476" w:author="Johnson, Stacy D CIV NAVOCEANO, NP4" w:date="2018-10-04T14:34:00Z">
          <w:pPr>
            <w:spacing w:after="72"/>
            <w:ind w:left="700" w:right="513"/>
          </w:pPr>
        </w:pPrChange>
      </w:pPr>
      <w:ins w:id="1477" w:author="Johnson, Stacy D CIV NAVOCEANO, NP4" w:date="2018-10-04T14:34:00Z">
        <w:r>
          <w:tab/>
        </w:r>
      </w:ins>
      <w:r w:rsidR="00AC251D">
        <w:t xml:space="preserve">&lt;/S100FC:S100_FC_SimpleAttributes&gt; </w:t>
      </w:r>
    </w:p>
    <w:p w14:paraId="1E76F9FF" w14:textId="223CAAA4" w:rsidR="009D512D" w:rsidRDefault="00AC251D">
      <w:pPr>
        <w:spacing w:after="72"/>
        <w:ind w:left="700" w:right="513"/>
      </w:pPr>
      <w:r>
        <w:t xml:space="preserve">&lt;S100FC:S100_FC_FeatureTypes&gt; </w:t>
      </w:r>
    </w:p>
    <w:p w14:paraId="55617A29" w14:textId="04DC2682" w:rsidR="009D512D" w:rsidRDefault="00AC251D">
      <w:pPr>
        <w:spacing w:after="9"/>
        <w:ind w:left="1048" w:right="513"/>
      </w:pPr>
      <w:r>
        <w:t xml:space="preserve">&lt;S100FC:S100_FC_FeatureType isAbstract="false"&gt; </w:t>
      </w:r>
    </w:p>
    <w:p w14:paraId="17985E86" w14:textId="10C71D9C" w:rsidR="009D512D" w:rsidRDefault="00AC251D">
      <w:pPr>
        <w:tabs>
          <w:tab w:val="center" w:pos="360"/>
          <w:tab w:val="center" w:pos="692"/>
          <w:tab w:val="center" w:pos="1040"/>
          <w:tab w:val="center" w:pos="3415"/>
        </w:tabs>
        <w:spacing w:after="79"/>
        <w:ind w:left="0" w:right="0" w:firstLine="0"/>
        <w:jc w:val="left"/>
      </w:pPr>
      <w:r>
        <w:rPr>
          <w:rFonts w:ascii="Calibri" w:eastAsia="Calibri" w:hAnsi="Calibri" w:cs="Calibri"/>
          <w:sz w:val="22"/>
        </w:rPr>
        <w:tab/>
      </w:r>
      <w:r w:rsidR="00A03070">
        <w:t xml:space="preserve"> </w:t>
      </w:r>
      <w:r w:rsidR="00A03070">
        <w:tab/>
        <w:t xml:space="preserve"> </w:t>
      </w:r>
      <w:r w:rsidR="00A03070">
        <w:tab/>
        <w:t xml:space="preserve"> </w:t>
      </w:r>
      <w:r w:rsidR="00A03070">
        <w:tab/>
        <w:t>&lt;S100FC:name&gt;S102</w:t>
      </w:r>
      <w:ins w:id="1478" w:author="Johnson, Stacy D CIV NAVOCEANO, NP4" w:date="2018-10-04T14:34:00Z">
        <w:r w:rsidR="00D6587F">
          <w:t>BathymetryCoverage</w:t>
        </w:r>
      </w:ins>
      <w:del w:id="1479" w:author="Johnson, Stacy D CIV NAVOCEANO, NP4" w:date="2018-10-04T14:34:00Z">
        <w:r w:rsidDel="00D6587F">
          <w:delText>Grid</w:delText>
        </w:r>
      </w:del>
      <w:r>
        <w:t xml:space="preserve">&lt;/S100FC:name&gt; </w:t>
      </w:r>
    </w:p>
    <w:p w14:paraId="4B6EF62C" w14:textId="1A0BE0E5" w:rsidR="009D512D" w:rsidRDefault="00AC251D">
      <w:pPr>
        <w:tabs>
          <w:tab w:val="center" w:pos="360"/>
          <w:tab w:val="center" w:pos="692"/>
          <w:tab w:val="center" w:pos="1040"/>
          <w:tab w:val="center" w:pos="4956"/>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&lt;S100FC:definition&gt;Bathymetric/Hydrographic discrete grid&lt;/S100FC:definition&gt; </w:t>
      </w:r>
    </w:p>
    <w:p w14:paraId="7AE6D85D" w14:textId="7F79F14F" w:rsidR="009D512D" w:rsidRDefault="00AC251D">
      <w:pPr>
        <w:tabs>
          <w:tab w:val="center" w:pos="360"/>
          <w:tab w:val="center" w:pos="692"/>
          <w:tab w:val="center" w:pos="1040"/>
          <w:tab w:val="center" w:pos="3346"/>
        </w:tabs>
        <w:spacing w:after="78"/>
        <w:ind w:left="0" w:right="0" w:firstLine="0"/>
        <w:jc w:val="left"/>
      </w:pPr>
      <w:r>
        <w:rPr>
          <w:rFonts w:ascii="Calibri" w:eastAsia="Calibri" w:hAnsi="Calibri" w:cs="Calibri"/>
          <w:sz w:val="22"/>
        </w:rPr>
        <w:tab/>
      </w:r>
      <w:r>
        <w:t xml:space="preserve"> </w:t>
      </w:r>
      <w:r>
        <w:tab/>
        <w:t xml:space="preserve"> </w:t>
      </w:r>
      <w:r>
        <w:tab/>
        <w:t xml:space="preserve"> </w:t>
      </w:r>
      <w:r>
        <w:tab/>
        <w:t>&lt;S100FC:code&gt;</w:t>
      </w:r>
      <w:ins w:id="1480" w:author="Johnson, Stacy D CIV NAVOCEANO, NP4" w:date="2018-10-04T14:35:00Z">
        <w:r w:rsidR="00D6587F">
          <w:t>S102BathymetryCoverage</w:t>
        </w:r>
      </w:ins>
      <w:del w:id="1481" w:author="Johnson, Stacy D CIV NAVOCEANO, NP4" w:date="2018-10-04T14:35:00Z">
        <w:r w:rsidDel="00D6587F">
          <w:delText>S102_Grid</w:delText>
        </w:r>
      </w:del>
      <w:r>
        <w:t xml:space="preserve">&lt;/S100FC:code&gt; </w:t>
      </w:r>
    </w:p>
    <w:p w14:paraId="05075496" w14:textId="3B251F46" w:rsidR="009D512D" w:rsidRDefault="00AC251D">
      <w:pPr>
        <w:tabs>
          <w:tab w:val="center" w:pos="360"/>
          <w:tab w:val="center" w:pos="692"/>
          <w:tab w:val="center" w:pos="1040"/>
          <w:tab w:val="center" w:pos="3414"/>
        </w:tabs>
        <w:spacing w:after="81"/>
        <w:ind w:left="0" w:right="0" w:firstLine="0"/>
        <w:jc w:val="left"/>
      </w:pPr>
      <w:r>
        <w:rPr>
          <w:rFonts w:ascii="Calibri" w:eastAsia="Calibri" w:hAnsi="Calibri" w:cs="Calibri"/>
          <w:sz w:val="22"/>
        </w:rPr>
        <w:tab/>
      </w:r>
      <w:r>
        <w:t xml:space="preserve"> </w:t>
      </w:r>
      <w:r>
        <w:tab/>
        <w:t xml:space="preserve"> </w:t>
      </w:r>
      <w:r>
        <w:tab/>
        <w:t xml:space="preserve"> </w:t>
      </w:r>
      <w:r>
        <w:tab/>
        <w:t xml:space="preserve">&lt;S100FC:attributeBinding sequential="false"&gt; </w:t>
      </w:r>
    </w:p>
    <w:p w14:paraId="0544A815" w14:textId="22CD206C" w:rsidR="009D512D" w:rsidRDefault="00AC251D">
      <w:pPr>
        <w:tabs>
          <w:tab w:val="center" w:pos="360"/>
          <w:tab w:val="center" w:pos="692"/>
          <w:tab w:val="center" w:pos="1040"/>
          <w:tab w:val="center" w:pos="1385"/>
          <w:tab w:val="center" w:pos="2702"/>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&lt;S100FC:multiplicity&gt; </w:t>
      </w:r>
    </w:p>
    <w:p w14:paraId="35F0D9D6" w14:textId="73A88A99" w:rsidR="009D512D" w:rsidRDefault="00AC251D">
      <w:pPr>
        <w:tabs>
          <w:tab w:val="center" w:pos="360"/>
          <w:tab w:val="center" w:pos="692"/>
          <w:tab w:val="center" w:pos="1040"/>
          <w:tab w:val="center" w:pos="1385"/>
          <w:tab w:val="center" w:pos="1731"/>
          <w:tab w:val="center" w:pos="3848"/>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&lt;S100Base:lower&gt;1&lt;/S100Base:lower&gt; </w:t>
      </w:r>
    </w:p>
    <w:p w14:paraId="73E1C706" w14:textId="5EEC13A7" w:rsidR="009D512D" w:rsidRDefault="00AC251D">
      <w:pPr>
        <w:tabs>
          <w:tab w:val="center" w:pos="360"/>
          <w:tab w:val="center" w:pos="692"/>
          <w:tab w:val="center" w:pos="1040"/>
          <w:tab w:val="center" w:pos="1385"/>
          <w:tab w:val="center" w:pos="1731"/>
          <w:tab w:val="center" w:pos="5157"/>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&lt;S100Base:upper xsi:nil="false" infinite="false"&gt;1&lt;/S100Base:upper&gt; </w:t>
      </w:r>
    </w:p>
    <w:p w14:paraId="379D1AAE" w14:textId="28146865" w:rsidR="009D512D" w:rsidRDefault="00AC251D">
      <w:pPr>
        <w:tabs>
          <w:tab w:val="center" w:pos="360"/>
          <w:tab w:val="center" w:pos="692"/>
          <w:tab w:val="center" w:pos="1040"/>
          <w:tab w:val="center" w:pos="1385"/>
          <w:tab w:val="center" w:pos="2729"/>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&lt;/S100FC:multiplicity&gt; </w:t>
      </w:r>
    </w:p>
    <w:p w14:paraId="21155576" w14:textId="588538CF" w:rsidR="009D512D" w:rsidRDefault="00AC251D">
      <w:pPr>
        <w:tabs>
          <w:tab w:val="center" w:pos="360"/>
          <w:tab w:val="center" w:pos="692"/>
          <w:tab w:val="center" w:pos="1040"/>
          <w:tab w:val="center" w:pos="1385"/>
          <w:tab w:val="center" w:pos="3548"/>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&lt;S100FC:attribute ref="</w:t>
      </w:r>
      <w:commentRangeStart w:id="1482"/>
      <w:del w:id="1483" w:author="Johnson, Stacy D CIV NAVOCEANO, NP4" w:date="2018-10-04T12:38:00Z">
        <w:r w:rsidDel="005242B1">
          <w:delText>S102Elevation</w:delText>
        </w:r>
      </w:del>
      <w:commentRangeEnd w:id="1482"/>
      <w:ins w:id="1484" w:author="Johnson, Stacy D CIV NAVOCEANO, NP4" w:date="2018-10-04T12:38:00Z">
        <w:r w:rsidR="00105EEE">
          <w:t>e</w:t>
        </w:r>
        <w:r w:rsidR="005242B1">
          <w:t>levation</w:t>
        </w:r>
      </w:ins>
      <w:r w:rsidR="00E15EAE">
        <w:rPr>
          <w:rStyle w:val="CommentReference"/>
        </w:rPr>
        <w:commentReference w:id="1482"/>
      </w:r>
      <w:r>
        <w:t xml:space="preserve">"/&gt; </w:t>
      </w:r>
    </w:p>
    <w:p w14:paraId="4A7C57F3" w14:textId="409DAA20" w:rsidR="009D512D" w:rsidRDefault="00AC251D">
      <w:pPr>
        <w:tabs>
          <w:tab w:val="center" w:pos="360"/>
          <w:tab w:val="center" w:pos="692"/>
          <w:tab w:val="center" w:pos="1040"/>
          <w:tab w:val="center" w:pos="2618"/>
        </w:tabs>
        <w:spacing w:after="81"/>
        <w:ind w:left="0" w:right="0" w:firstLine="0"/>
        <w:jc w:val="left"/>
      </w:pPr>
      <w:r>
        <w:rPr>
          <w:rFonts w:ascii="Calibri" w:eastAsia="Calibri" w:hAnsi="Calibri" w:cs="Calibri"/>
          <w:sz w:val="22"/>
        </w:rPr>
        <w:tab/>
      </w:r>
      <w:r>
        <w:t xml:space="preserve"> </w:t>
      </w:r>
      <w:r>
        <w:tab/>
        <w:t xml:space="preserve"> </w:t>
      </w:r>
      <w:r>
        <w:tab/>
        <w:t xml:space="preserve"> </w:t>
      </w:r>
      <w:r>
        <w:tab/>
        <w:t xml:space="preserve">&lt;/S100FC:attributeBinding&gt; </w:t>
      </w:r>
    </w:p>
    <w:p w14:paraId="1F46D514" w14:textId="297A2D98" w:rsidR="009D512D" w:rsidRDefault="00AC251D">
      <w:pPr>
        <w:tabs>
          <w:tab w:val="center" w:pos="360"/>
          <w:tab w:val="center" w:pos="692"/>
          <w:tab w:val="center" w:pos="1040"/>
          <w:tab w:val="center" w:pos="3414"/>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&lt;S100FC:attributeBinding sequential="false"&gt; </w:t>
      </w:r>
    </w:p>
    <w:p w14:paraId="7B6924E6" w14:textId="02C2BF02" w:rsidR="009D512D" w:rsidRDefault="00AC251D">
      <w:pPr>
        <w:tabs>
          <w:tab w:val="center" w:pos="360"/>
          <w:tab w:val="center" w:pos="692"/>
          <w:tab w:val="center" w:pos="1040"/>
          <w:tab w:val="center" w:pos="1385"/>
          <w:tab w:val="center" w:pos="2702"/>
        </w:tabs>
        <w:spacing w:after="79"/>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&lt;S100FC:multiplicity&gt; </w:t>
      </w:r>
    </w:p>
    <w:p w14:paraId="0BB97415" w14:textId="129B4D73" w:rsidR="009D512D" w:rsidRDefault="00AC251D">
      <w:pPr>
        <w:tabs>
          <w:tab w:val="center" w:pos="360"/>
          <w:tab w:val="center" w:pos="692"/>
          <w:tab w:val="center" w:pos="1040"/>
          <w:tab w:val="center" w:pos="1385"/>
          <w:tab w:val="center" w:pos="1731"/>
          <w:tab w:val="center" w:pos="3848"/>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&lt;S100Base:lower&gt;1&lt;/S100Base:lower&gt; </w:t>
      </w:r>
    </w:p>
    <w:p w14:paraId="64A70C17" w14:textId="2DBC42E1" w:rsidR="009D512D" w:rsidRDefault="00AC251D">
      <w:pPr>
        <w:tabs>
          <w:tab w:val="center" w:pos="360"/>
          <w:tab w:val="center" w:pos="692"/>
          <w:tab w:val="center" w:pos="1040"/>
          <w:tab w:val="center" w:pos="1385"/>
          <w:tab w:val="center" w:pos="1731"/>
          <w:tab w:val="center" w:pos="5157"/>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&lt;S100Base:upper xsi:nil="false" infinite="false"&gt;1&lt;/S100Base:upper&gt; </w:t>
      </w:r>
    </w:p>
    <w:p w14:paraId="7787AC9D" w14:textId="065401B4" w:rsidR="009D512D" w:rsidRDefault="00AC251D">
      <w:pPr>
        <w:tabs>
          <w:tab w:val="center" w:pos="360"/>
          <w:tab w:val="center" w:pos="692"/>
          <w:tab w:val="center" w:pos="1040"/>
          <w:tab w:val="center" w:pos="1385"/>
          <w:tab w:val="center" w:pos="2729"/>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&lt;/S100FC:multiplicity&gt; </w:t>
      </w:r>
    </w:p>
    <w:p w14:paraId="2AF5F035" w14:textId="7AD44B29" w:rsidR="009D512D" w:rsidRDefault="00AC251D">
      <w:pPr>
        <w:tabs>
          <w:tab w:val="center" w:pos="360"/>
          <w:tab w:val="center" w:pos="692"/>
          <w:tab w:val="center" w:pos="1040"/>
          <w:tab w:val="center" w:pos="1385"/>
          <w:tab w:val="center" w:pos="3642"/>
        </w:tabs>
        <w:spacing w:after="81"/>
        <w:ind w:left="0" w:right="0" w:firstLine="0"/>
        <w:jc w:val="left"/>
      </w:pPr>
      <w:r>
        <w:rPr>
          <w:rFonts w:ascii="Calibri" w:eastAsia="Calibri" w:hAnsi="Calibri" w:cs="Calibri"/>
          <w:sz w:val="22"/>
        </w:rPr>
        <w:lastRenderedPageBreak/>
        <w:tab/>
      </w:r>
      <w:r>
        <w:t xml:space="preserve"> </w:t>
      </w:r>
      <w:r>
        <w:tab/>
        <w:t xml:space="preserve"> </w:t>
      </w:r>
      <w:r>
        <w:tab/>
        <w:t xml:space="preserve"> </w:t>
      </w:r>
      <w:r>
        <w:tab/>
        <w:t xml:space="preserve"> </w:t>
      </w:r>
      <w:r>
        <w:tab/>
        <w:t>&lt;S100FC:attribute ref="</w:t>
      </w:r>
      <w:commentRangeStart w:id="1485"/>
      <w:del w:id="1486" w:author="Johnson, Stacy D CIV NAVOCEANO, NP4" w:date="2018-10-04T12:38:00Z">
        <w:r w:rsidDel="005242B1">
          <w:delText>S102Uncertainty</w:delText>
        </w:r>
      </w:del>
      <w:commentRangeEnd w:id="1485"/>
      <w:ins w:id="1487" w:author="Johnson, Stacy D CIV NAVOCEANO, NP4" w:date="2018-10-04T12:38:00Z">
        <w:r w:rsidR="00105EEE">
          <w:t>u</w:t>
        </w:r>
        <w:r w:rsidR="005242B1">
          <w:t>ncertainty</w:t>
        </w:r>
      </w:ins>
      <w:r w:rsidR="00E15EAE">
        <w:rPr>
          <w:rStyle w:val="CommentReference"/>
        </w:rPr>
        <w:commentReference w:id="1485"/>
      </w:r>
      <w:r>
        <w:t xml:space="preserve">"/&gt; </w:t>
      </w:r>
    </w:p>
    <w:p w14:paraId="380CEDC2" w14:textId="538B8790" w:rsidR="009D512D" w:rsidRDefault="00AC251D">
      <w:pPr>
        <w:tabs>
          <w:tab w:val="center" w:pos="360"/>
          <w:tab w:val="center" w:pos="692"/>
          <w:tab w:val="center" w:pos="1040"/>
          <w:tab w:val="center" w:pos="2618"/>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&lt;/S100FC:attributeBinding&gt; </w:t>
      </w:r>
    </w:p>
    <w:p w14:paraId="6309F069" w14:textId="10BB6BD8" w:rsidR="009D512D" w:rsidRDefault="00AC251D">
      <w:pPr>
        <w:tabs>
          <w:tab w:val="center" w:pos="360"/>
          <w:tab w:val="center" w:pos="692"/>
          <w:tab w:val="center" w:pos="1040"/>
          <w:tab w:val="center" w:pos="4353"/>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&lt;S100FC:featureUseType&gt;geographic&lt;/S100FC:featureUseType&gt; </w:t>
      </w:r>
    </w:p>
    <w:p w14:paraId="0F58CA2F" w14:textId="2ABA235D" w:rsidR="009D512D" w:rsidRDefault="00AC251D">
      <w:pPr>
        <w:tabs>
          <w:tab w:val="center" w:pos="360"/>
          <w:tab w:val="center" w:pos="692"/>
          <w:tab w:val="center" w:pos="1040"/>
          <w:tab w:val="center" w:pos="4545"/>
        </w:tabs>
        <w:spacing w:after="78"/>
        <w:ind w:left="0" w:right="0" w:firstLine="0"/>
        <w:jc w:val="left"/>
      </w:pPr>
      <w:r>
        <w:rPr>
          <w:rFonts w:ascii="Calibri" w:eastAsia="Calibri" w:hAnsi="Calibri" w:cs="Calibri"/>
          <w:sz w:val="22"/>
        </w:rPr>
        <w:tab/>
      </w:r>
      <w:r>
        <w:t xml:space="preserve"> </w:t>
      </w:r>
      <w:r>
        <w:tab/>
        <w:t xml:space="preserve"> </w:t>
      </w:r>
      <w:r>
        <w:tab/>
        <w:t xml:space="preserve"> </w:t>
      </w:r>
      <w:r>
        <w:tab/>
        <w:t xml:space="preserve">&lt;S100FC:permittedPrimitives&gt;coverage&lt;/S100FC:permittedPrimitives&gt; </w:t>
      </w:r>
    </w:p>
    <w:p w14:paraId="5C511EFA" w14:textId="75854B17" w:rsidR="009D512D" w:rsidRDefault="00AC251D">
      <w:pPr>
        <w:tabs>
          <w:tab w:val="center" w:pos="360"/>
          <w:tab w:val="center" w:pos="692"/>
          <w:tab w:val="center" w:pos="2622"/>
        </w:tabs>
        <w:spacing w:after="78"/>
        <w:ind w:left="0" w:right="0" w:firstLine="0"/>
        <w:jc w:val="left"/>
      </w:pPr>
      <w:r>
        <w:rPr>
          <w:rFonts w:ascii="Calibri" w:eastAsia="Calibri" w:hAnsi="Calibri" w:cs="Calibri"/>
          <w:sz w:val="22"/>
        </w:rPr>
        <w:tab/>
      </w:r>
      <w:r>
        <w:t xml:space="preserve"> </w:t>
      </w:r>
      <w:r>
        <w:tab/>
        <w:t xml:space="preserve"> </w:t>
      </w:r>
      <w:r>
        <w:tab/>
        <w:t xml:space="preserve">&lt;/S100FC:S100_FC_FeatureType&gt; </w:t>
      </w:r>
    </w:p>
    <w:p w14:paraId="2F1E359D" w14:textId="6386ABDB" w:rsidR="009D512D" w:rsidDel="003D3F0C" w:rsidRDefault="00AC251D">
      <w:pPr>
        <w:spacing w:after="72"/>
        <w:ind w:left="368" w:right="513"/>
        <w:rPr>
          <w:del w:id="1488" w:author="Johnson, Stacy D CIV NAVOCEANO, NP4" w:date="2018-10-04T11:45:00Z"/>
        </w:rPr>
      </w:pPr>
      <w:commentRangeStart w:id="1489"/>
      <w:del w:id="1490" w:author="Johnson, Stacy D CIV NAVOCEANO, NP4" w:date="2018-10-04T11:45:00Z">
        <w:r w:rsidDel="003D3F0C">
          <w:delText xml:space="preserve">&lt;S100FC:S100_FC_FeatureType isAbstract="false"&gt; </w:delText>
        </w:r>
      </w:del>
    </w:p>
    <w:p w14:paraId="34FB84E1" w14:textId="0C8F67D8" w:rsidR="009D512D" w:rsidDel="003D3F0C" w:rsidRDefault="00AC251D">
      <w:pPr>
        <w:tabs>
          <w:tab w:val="center" w:pos="360"/>
          <w:tab w:val="center" w:pos="692"/>
          <w:tab w:val="center" w:pos="1040"/>
          <w:tab w:val="center" w:pos="3819"/>
        </w:tabs>
        <w:spacing w:after="78"/>
        <w:ind w:left="0" w:right="0" w:firstLine="0"/>
        <w:jc w:val="left"/>
        <w:rPr>
          <w:del w:id="1491" w:author="Johnson, Stacy D CIV NAVOCEANO, NP4" w:date="2018-10-04T11:45:00Z"/>
        </w:rPr>
      </w:pPr>
      <w:del w:id="149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&lt;S100FC:name&gt;S102_Tracking_List&lt;/S100FC:name&gt; </w:delText>
        </w:r>
      </w:del>
    </w:p>
    <w:p w14:paraId="30257219" w14:textId="2D179E9D" w:rsidR="009D512D" w:rsidDel="003D3F0C" w:rsidRDefault="00AC251D">
      <w:pPr>
        <w:tabs>
          <w:tab w:val="center" w:pos="360"/>
          <w:tab w:val="center" w:pos="692"/>
          <w:tab w:val="center" w:pos="1040"/>
          <w:tab w:val="center" w:pos="4897"/>
        </w:tabs>
        <w:spacing w:after="81"/>
        <w:ind w:left="0" w:right="0" w:firstLine="0"/>
        <w:jc w:val="left"/>
        <w:rPr>
          <w:del w:id="1493" w:author="Johnson, Stacy D CIV NAVOCEANO, NP4" w:date="2018-10-04T11:45:00Z"/>
        </w:rPr>
      </w:pPr>
      <w:del w:id="149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&lt;S100FC:definition&gt;List of modifications to the S102_Grid&lt;/S100FC:definition&gt; </w:delText>
        </w:r>
      </w:del>
    </w:p>
    <w:p w14:paraId="2796F210" w14:textId="354768E6" w:rsidR="009D512D" w:rsidDel="003D3F0C" w:rsidRDefault="00AC251D">
      <w:pPr>
        <w:tabs>
          <w:tab w:val="center" w:pos="360"/>
          <w:tab w:val="center" w:pos="692"/>
          <w:tab w:val="center" w:pos="1040"/>
          <w:tab w:val="center" w:pos="3751"/>
        </w:tabs>
        <w:spacing w:after="78"/>
        <w:ind w:left="0" w:right="0" w:firstLine="0"/>
        <w:jc w:val="left"/>
        <w:rPr>
          <w:del w:id="1495" w:author="Johnson, Stacy D CIV NAVOCEANO, NP4" w:date="2018-10-04T11:45:00Z"/>
        </w:rPr>
      </w:pPr>
      <w:del w:id="149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&lt;S100FC:code&gt;S102_Tracking_List&lt;/S100FC:code&gt; </w:delText>
        </w:r>
      </w:del>
    </w:p>
    <w:p w14:paraId="64D12681" w14:textId="28CD2FEA" w:rsidR="009D512D" w:rsidDel="003D3F0C" w:rsidRDefault="00AC251D">
      <w:pPr>
        <w:tabs>
          <w:tab w:val="center" w:pos="360"/>
          <w:tab w:val="center" w:pos="692"/>
          <w:tab w:val="center" w:pos="1040"/>
          <w:tab w:val="center" w:pos="3414"/>
        </w:tabs>
        <w:spacing w:after="78"/>
        <w:ind w:left="0" w:right="0" w:firstLine="0"/>
        <w:jc w:val="left"/>
        <w:rPr>
          <w:del w:id="1497" w:author="Johnson, Stacy D CIV NAVOCEANO, NP4" w:date="2018-10-04T11:45:00Z"/>
        </w:rPr>
      </w:pPr>
      <w:del w:id="149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&lt;S100FC:attributeBinding sequential="false"&gt; </w:delText>
        </w:r>
      </w:del>
    </w:p>
    <w:p w14:paraId="46BF02C5" w14:textId="07A3D4DD" w:rsidR="009D512D" w:rsidDel="003D3F0C" w:rsidRDefault="00AC251D">
      <w:pPr>
        <w:tabs>
          <w:tab w:val="center" w:pos="360"/>
          <w:tab w:val="center" w:pos="692"/>
          <w:tab w:val="center" w:pos="1040"/>
          <w:tab w:val="center" w:pos="1385"/>
          <w:tab w:val="center" w:pos="2702"/>
        </w:tabs>
        <w:spacing w:after="78"/>
        <w:ind w:left="0" w:right="0" w:firstLine="0"/>
        <w:jc w:val="left"/>
        <w:rPr>
          <w:del w:id="1499" w:author="Johnson, Stacy D CIV NAVOCEANO, NP4" w:date="2018-10-04T11:45:00Z"/>
        </w:rPr>
      </w:pPr>
      <w:del w:id="150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28DA2C97" w14:textId="125BF710" w:rsidR="009D512D" w:rsidDel="003D3F0C" w:rsidRDefault="00AC251D">
      <w:pPr>
        <w:tabs>
          <w:tab w:val="center" w:pos="360"/>
          <w:tab w:val="center" w:pos="692"/>
          <w:tab w:val="center" w:pos="1040"/>
          <w:tab w:val="center" w:pos="1385"/>
          <w:tab w:val="center" w:pos="1731"/>
          <w:tab w:val="center" w:pos="3848"/>
        </w:tabs>
        <w:spacing w:after="78"/>
        <w:ind w:left="0" w:right="0" w:firstLine="0"/>
        <w:jc w:val="left"/>
        <w:rPr>
          <w:del w:id="1501" w:author="Johnson, Stacy D CIV NAVOCEANO, NP4" w:date="2018-10-04T11:45:00Z"/>
        </w:rPr>
      </w:pPr>
      <w:del w:id="150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&lt;S100Base:lower&gt;1&lt;/S100Base:lower&gt; </w:delText>
        </w:r>
      </w:del>
    </w:p>
    <w:p w14:paraId="54ED5B58" w14:textId="3D8C1F3D" w:rsidR="009D512D" w:rsidDel="003D3F0C" w:rsidRDefault="00AC251D">
      <w:pPr>
        <w:tabs>
          <w:tab w:val="center" w:pos="360"/>
          <w:tab w:val="center" w:pos="692"/>
          <w:tab w:val="center" w:pos="1040"/>
          <w:tab w:val="center" w:pos="1385"/>
          <w:tab w:val="center" w:pos="1731"/>
          <w:tab w:val="center" w:pos="5160"/>
        </w:tabs>
        <w:spacing w:after="78"/>
        <w:ind w:left="0" w:right="0" w:firstLine="0"/>
        <w:jc w:val="left"/>
        <w:rPr>
          <w:del w:id="1503" w:author="Johnson, Stacy D CIV NAVOCEANO, NP4" w:date="2018-10-04T11:45:00Z"/>
        </w:rPr>
      </w:pPr>
      <w:del w:id="150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&lt;S100Base:upper xsi:nil="false" infinite="false"&gt;1&lt;/S100Base:upper&gt; </w:delText>
        </w:r>
      </w:del>
    </w:p>
    <w:p w14:paraId="30D62B8B" w14:textId="17484211" w:rsidR="009D512D" w:rsidDel="003D3F0C" w:rsidRDefault="00AC251D">
      <w:pPr>
        <w:tabs>
          <w:tab w:val="center" w:pos="360"/>
          <w:tab w:val="center" w:pos="692"/>
          <w:tab w:val="center" w:pos="1040"/>
          <w:tab w:val="center" w:pos="1385"/>
          <w:tab w:val="center" w:pos="2729"/>
        </w:tabs>
        <w:spacing w:after="81"/>
        <w:ind w:left="0" w:right="0" w:firstLine="0"/>
        <w:jc w:val="left"/>
        <w:rPr>
          <w:del w:id="1505" w:author="Johnson, Stacy D CIV NAVOCEANO, NP4" w:date="2018-10-04T11:45:00Z"/>
        </w:rPr>
      </w:pPr>
      <w:del w:id="150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23512E8B" w14:textId="3D435BE7" w:rsidR="009D512D" w:rsidDel="003D3F0C" w:rsidRDefault="00AC251D">
      <w:pPr>
        <w:tabs>
          <w:tab w:val="center" w:pos="360"/>
          <w:tab w:val="center" w:pos="692"/>
          <w:tab w:val="center" w:pos="1040"/>
          <w:tab w:val="center" w:pos="1385"/>
          <w:tab w:val="center" w:pos="2971"/>
        </w:tabs>
        <w:spacing w:after="78"/>
        <w:ind w:left="0" w:right="0" w:firstLine="0"/>
        <w:jc w:val="left"/>
        <w:rPr>
          <w:del w:id="1507" w:author="Johnson, Stacy D CIV NAVOCEANO, NP4" w:date="2018-10-04T11:45:00Z"/>
        </w:rPr>
      </w:pPr>
      <w:del w:id="150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&lt;S100FC:attribute ref="X"/&gt; </w:delText>
        </w:r>
      </w:del>
    </w:p>
    <w:p w14:paraId="7C734310" w14:textId="6F339796" w:rsidR="009D512D" w:rsidDel="003D3F0C" w:rsidRDefault="00AC251D">
      <w:pPr>
        <w:tabs>
          <w:tab w:val="center" w:pos="360"/>
          <w:tab w:val="center" w:pos="692"/>
          <w:tab w:val="center" w:pos="1040"/>
          <w:tab w:val="center" w:pos="2618"/>
        </w:tabs>
        <w:spacing w:after="78"/>
        <w:ind w:left="0" w:right="0" w:firstLine="0"/>
        <w:jc w:val="left"/>
        <w:rPr>
          <w:del w:id="1509" w:author="Johnson, Stacy D CIV NAVOCEANO, NP4" w:date="2018-10-04T11:45:00Z"/>
        </w:rPr>
      </w:pPr>
      <w:del w:id="151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&lt;/S100FC:attributeBinding&gt; </w:delText>
        </w:r>
      </w:del>
    </w:p>
    <w:p w14:paraId="6CE0C255" w14:textId="6999465B" w:rsidR="009D512D" w:rsidDel="003D3F0C" w:rsidRDefault="00AC251D">
      <w:pPr>
        <w:tabs>
          <w:tab w:val="center" w:pos="360"/>
          <w:tab w:val="center" w:pos="692"/>
          <w:tab w:val="center" w:pos="1040"/>
          <w:tab w:val="center" w:pos="3414"/>
        </w:tabs>
        <w:spacing w:after="78"/>
        <w:ind w:left="0" w:right="0" w:firstLine="0"/>
        <w:jc w:val="left"/>
        <w:rPr>
          <w:del w:id="1511" w:author="Johnson, Stacy D CIV NAVOCEANO, NP4" w:date="2018-10-04T11:45:00Z"/>
        </w:rPr>
      </w:pPr>
      <w:del w:id="151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&lt;S100FC:attributeBinding sequential="false"&gt; </w:delText>
        </w:r>
      </w:del>
    </w:p>
    <w:p w14:paraId="058C2B19" w14:textId="045ACB0E" w:rsidR="009D512D" w:rsidDel="003D3F0C" w:rsidRDefault="00AC251D">
      <w:pPr>
        <w:tabs>
          <w:tab w:val="center" w:pos="360"/>
          <w:tab w:val="center" w:pos="692"/>
          <w:tab w:val="center" w:pos="1040"/>
          <w:tab w:val="center" w:pos="1385"/>
          <w:tab w:val="center" w:pos="2702"/>
        </w:tabs>
        <w:spacing w:after="78"/>
        <w:ind w:left="0" w:right="0" w:firstLine="0"/>
        <w:jc w:val="left"/>
        <w:rPr>
          <w:del w:id="1513" w:author="Johnson, Stacy D CIV NAVOCEANO, NP4" w:date="2018-10-04T11:45:00Z"/>
        </w:rPr>
      </w:pPr>
      <w:del w:id="151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6D5E0711" w14:textId="16EE77E9" w:rsidR="009D512D" w:rsidDel="003D3F0C" w:rsidRDefault="00AC251D">
      <w:pPr>
        <w:tabs>
          <w:tab w:val="center" w:pos="360"/>
          <w:tab w:val="center" w:pos="692"/>
          <w:tab w:val="center" w:pos="1040"/>
          <w:tab w:val="center" w:pos="1385"/>
          <w:tab w:val="center" w:pos="1731"/>
          <w:tab w:val="center" w:pos="3848"/>
        </w:tabs>
        <w:spacing w:after="78"/>
        <w:ind w:left="0" w:right="0" w:firstLine="0"/>
        <w:jc w:val="left"/>
        <w:rPr>
          <w:del w:id="1515" w:author="Johnson, Stacy D CIV NAVOCEANO, NP4" w:date="2018-10-04T11:45:00Z"/>
        </w:rPr>
      </w:pPr>
      <w:del w:id="151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&lt;S100Base:lower&gt;1&lt;/S100Base:lower&gt; </w:delText>
        </w:r>
      </w:del>
    </w:p>
    <w:p w14:paraId="4B41FEBA" w14:textId="0D56EF04" w:rsidR="009D512D" w:rsidDel="003D3F0C" w:rsidRDefault="00AC251D">
      <w:pPr>
        <w:tabs>
          <w:tab w:val="center" w:pos="360"/>
          <w:tab w:val="center" w:pos="692"/>
          <w:tab w:val="center" w:pos="1040"/>
          <w:tab w:val="center" w:pos="1385"/>
          <w:tab w:val="center" w:pos="1731"/>
          <w:tab w:val="center" w:pos="5159"/>
        </w:tabs>
        <w:spacing w:after="81"/>
        <w:ind w:left="0" w:right="0" w:firstLine="0"/>
        <w:jc w:val="left"/>
        <w:rPr>
          <w:del w:id="1517" w:author="Johnson, Stacy D CIV NAVOCEANO, NP4" w:date="2018-10-04T11:45:00Z"/>
        </w:rPr>
      </w:pPr>
      <w:del w:id="151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&lt;S100Base:upper xsi:nil="false" infinite="false"&gt;1&lt;/S100Base:upper&gt; </w:delText>
        </w:r>
      </w:del>
    </w:p>
    <w:p w14:paraId="3DD6009C" w14:textId="5F9154AF" w:rsidR="009D512D" w:rsidDel="003D3F0C" w:rsidRDefault="00AC251D">
      <w:pPr>
        <w:tabs>
          <w:tab w:val="center" w:pos="360"/>
          <w:tab w:val="center" w:pos="692"/>
          <w:tab w:val="center" w:pos="1040"/>
          <w:tab w:val="center" w:pos="1385"/>
          <w:tab w:val="center" w:pos="2729"/>
        </w:tabs>
        <w:spacing w:after="78"/>
        <w:ind w:left="0" w:right="0" w:firstLine="0"/>
        <w:jc w:val="left"/>
        <w:rPr>
          <w:del w:id="1519" w:author="Johnson, Stacy D CIV NAVOCEANO, NP4" w:date="2018-10-04T11:45:00Z"/>
        </w:rPr>
      </w:pPr>
      <w:del w:id="152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55E22EBF" w14:textId="377DCBC2" w:rsidR="009D512D" w:rsidDel="003D3F0C" w:rsidRDefault="00AC251D">
      <w:pPr>
        <w:tabs>
          <w:tab w:val="center" w:pos="360"/>
          <w:tab w:val="center" w:pos="692"/>
          <w:tab w:val="center" w:pos="1040"/>
          <w:tab w:val="center" w:pos="1385"/>
          <w:tab w:val="center" w:pos="2971"/>
        </w:tabs>
        <w:spacing w:after="78"/>
        <w:ind w:left="0" w:right="0" w:firstLine="0"/>
        <w:jc w:val="left"/>
        <w:rPr>
          <w:del w:id="1521" w:author="Johnson, Stacy D CIV NAVOCEANO, NP4" w:date="2018-10-04T11:45:00Z"/>
        </w:rPr>
      </w:pPr>
      <w:del w:id="152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&lt;S100FC:attribute ref="Y"/&gt; </w:delText>
        </w:r>
      </w:del>
    </w:p>
    <w:p w14:paraId="61283990" w14:textId="513F24A0" w:rsidR="009D512D" w:rsidDel="003D3F0C" w:rsidRDefault="00AC251D">
      <w:pPr>
        <w:tabs>
          <w:tab w:val="center" w:pos="360"/>
          <w:tab w:val="center" w:pos="692"/>
          <w:tab w:val="center" w:pos="1040"/>
          <w:tab w:val="center" w:pos="2618"/>
        </w:tabs>
        <w:spacing w:after="78"/>
        <w:ind w:left="0" w:right="0" w:firstLine="0"/>
        <w:jc w:val="left"/>
        <w:rPr>
          <w:del w:id="1523" w:author="Johnson, Stacy D CIV NAVOCEANO, NP4" w:date="2018-10-04T11:45:00Z"/>
        </w:rPr>
      </w:pPr>
      <w:del w:id="152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&lt;/S100FC:attributeBinding&gt; </w:delText>
        </w:r>
      </w:del>
    </w:p>
    <w:p w14:paraId="5F3543E5" w14:textId="54D01C9F" w:rsidR="009D512D" w:rsidDel="003D3F0C" w:rsidRDefault="00AC251D">
      <w:pPr>
        <w:spacing w:after="72"/>
        <w:ind w:left="368" w:right="513"/>
        <w:rPr>
          <w:del w:id="1525" w:author="Johnson, Stacy D CIV NAVOCEANO, NP4" w:date="2018-10-04T11:45:00Z"/>
        </w:rPr>
      </w:pPr>
      <w:del w:id="1526" w:author="Johnson, Stacy D CIV NAVOCEANO, NP4" w:date="2018-10-04T11:45:00Z">
        <w:r w:rsidDel="003D3F0C">
          <w:delText xml:space="preserve">&lt;S100FC:attributeBinding sequential="false"&gt; </w:delText>
        </w:r>
      </w:del>
    </w:p>
    <w:p w14:paraId="197A8854" w14:textId="016C0E41" w:rsidR="009D512D" w:rsidDel="003D3F0C" w:rsidRDefault="00AC251D">
      <w:pPr>
        <w:tabs>
          <w:tab w:val="center" w:pos="360"/>
          <w:tab w:val="center" w:pos="692"/>
          <w:tab w:val="center" w:pos="1040"/>
          <w:tab w:val="center" w:pos="1385"/>
          <w:tab w:val="center" w:pos="2702"/>
        </w:tabs>
        <w:spacing w:after="78"/>
        <w:ind w:left="0" w:right="0" w:firstLine="0"/>
        <w:jc w:val="left"/>
        <w:rPr>
          <w:del w:id="1527" w:author="Johnson, Stacy D CIV NAVOCEANO, NP4" w:date="2018-10-04T11:45:00Z"/>
        </w:rPr>
      </w:pPr>
      <w:del w:id="152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0CCCB3B8" w14:textId="41CEC2A8" w:rsidR="009D512D" w:rsidDel="003D3F0C" w:rsidRDefault="00AC251D">
      <w:pPr>
        <w:tabs>
          <w:tab w:val="center" w:pos="692"/>
          <w:tab w:val="center" w:pos="1040"/>
          <w:tab w:val="center" w:pos="1385"/>
          <w:tab w:val="center" w:pos="1731"/>
          <w:tab w:val="center" w:pos="3848"/>
        </w:tabs>
        <w:spacing w:after="78"/>
        <w:ind w:left="0" w:right="0" w:firstLine="0"/>
        <w:jc w:val="left"/>
        <w:rPr>
          <w:del w:id="1529" w:author="Johnson, Stacy D CIV NAVOCEANO, NP4" w:date="2018-10-04T11:45:00Z"/>
        </w:rPr>
      </w:pPr>
      <w:del w:id="153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&lt;S100Base:lower&gt;1&lt;/S100Base:lower&gt; </w:delText>
        </w:r>
      </w:del>
    </w:p>
    <w:p w14:paraId="24174BF9" w14:textId="32547EB3" w:rsidR="009D512D" w:rsidDel="003D3F0C" w:rsidRDefault="00AC251D">
      <w:pPr>
        <w:tabs>
          <w:tab w:val="center" w:pos="692"/>
          <w:tab w:val="center" w:pos="1040"/>
          <w:tab w:val="center" w:pos="1385"/>
          <w:tab w:val="center" w:pos="1731"/>
          <w:tab w:val="center" w:pos="5158"/>
        </w:tabs>
        <w:spacing w:after="71" w:line="259" w:lineRule="auto"/>
        <w:ind w:left="0" w:right="0" w:firstLine="0"/>
        <w:jc w:val="left"/>
        <w:rPr>
          <w:del w:id="1531" w:author="Johnson, Stacy D CIV NAVOCEANO, NP4" w:date="2018-10-04T11:45:00Z"/>
        </w:rPr>
      </w:pPr>
      <w:del w:id="153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&lt;S100Base:upper xsi:nil="false" infinite="false"&gt;1&lt;/S100Base:upper&gt; </w:delText>
        </w:r>
      </w:del>
    </w:p>
    <w:p w14:paraId="2CCA56CA" w14:textId="3BFF0884" w:rsidR="009D512D" w:rsidDel="003D3F0C" w:rsidRDefault="00AC251D">
      <w:pPr>
        <w:tabs>
          <w:tab w:val="center" w:pos="692"/>
          <w:tab w:val="center" w:pos="1040"/>
          <w:tab w:val="center" w:pos="1385"/>
          <w:tab w:val="center" w:pos="2729"/>
        </w:tabs>
        <w:spacing w:after="78"/>
        <w:ind w:left="0" w:right="0" w:firstLine="0"/>
        <w:jc w:val="left"/>
        <w:rPr>
          <w:del w:id="1533" w:author="Johnson, Stacy D CIV NAVOCEANO, NP4" w:date="2018-10-04T11:45:00Z"/>
        </w:rPr>
      </w:pPr>
      <w:del w:id="153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&lt;/S100FC:multiplicity&gt; </w:delText>
        </w:r>
      </w:del>
    </w:p>
    <w:p w14:paraId="69705A39" w14:textId="7B952762" w:rsidR="009D512D" w:rsidDel="003D3F0C" w:rsidRDefault="00AC251D">
      <w:pPr>
        <w:tabs>
          <w:tab w:val="center" w:pos="692"/>
          <w:tab w:val="center" w:pos="1040"/>
          <w:tab w:val="center" w:pos="1385"/>
          <w:tab w:val="center" w:pos="3503"/>
        </w:tabs>
        <w:spacing w:after="78"/>
        <w:ind w:left="0" w:right="0" w:firstLine="0"/>
        <w:jc w:val="left"/>
        <w:rPr>
          <w:del w:id="1535" w:author="Johnson, Stacy D CIV NAVOCEANO, NP4" w:date="2018-10-04T11:45:00Z"/>
        </w:rPr>
      </w:pPr>
      <w:del w:id="153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 ref="OriginalValue"/&gt; </w:delText>
        </w:r>
      </w:del>
    </w:p>
    <w:p w14:paraId="16422A8E" w14:textId="071362C6" w:rsidR="009D512D" w:rsidDel="003D3F0C" w:rsidRDefault="00AC251D">
      <w:pPr>
        <w:tabs>
          <w:tab w:val="center" w:pos="1040"/>
          <w:tab w:val="center" w:pos="2618"/>
        </w:tabs>
        <w:spacing w:after="9"/>
        <w:ind w:left="0" w:right="0" w:firstLine="0"/>
        <w:jc w:val="left"/>
        <w:rPr>
          <w:del w:id="1537" w:author="Johnson, Stacy D CIV NAVOCEANO, NP4" w:date="2018-10-04T11:45:00Z"/>
        </w:rPr>
      </w:pPr>
      <w:del w:id="153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&lt;/S100FC:attributeBinding&gt; </w:delText>
        </w:r>
      </w:del>
    </w:p>
    <w:p w14:paraId="03674801" w14:textId="41EFFCA4" w:rsidR="009D512D" w:rsidDel="003D3F0C" w:rsidRDefault="00AC251D">
      <w:pPr>
        <w:spacing w:after="72"/>
        <w:ind w:left="368" w:right="513"/>
        <w:rPr>
          <w:del w:id="1539" w:author="Johnson, Stacy D CIV NAVOCEANO, NP4" w:date="2018-10-04T11:45:00Z"/>
        </w:rPr>
      </w:pPr>
      <w:del w:id="1540" w:author="Johnson, Stacy D CIV NAVOCEANO, NP4" w:date="2018-10-04T11:45:00Z">
        <w:r w:rsidDel="003D3F0C">
          <w:delText xml:space="preserve">&lt;S100FC:attributeBinding sequential="false"&gt; </w:delText>
        </w:r>
      </w:del>
    </w:p>
    <w:p w14:paraId="2C420D9B" w14:textId="7EC7B960" w:rsidR="009D512D" w:rsidDel="003D3F0C" w:rsidRDefault="00AC251D">
      <w:pPr>
        <w:tabs>
          <w:tab w:val="center" w:pos="360"/>
          <w:tab w:val="center" w:pos="692"/>
          <w:tab w:val="center" w:pos="1040"/>
          <w:tab w:val="center" w:pos="1385"/>
          <w:tab w:val="center" w:pos="2702"/>
        </w:tabs>
        <w:spacing w:after="78"/>
        <w:ind w:left="0" w:right="0" w:firstLine="0"/>
        <w:jc w:val="left"/>
        <w:rPr>
          <w:del w:id="1541" w:author="Johnson, Stacy D CIV NAVOCEANO, NP4" w:date="2018-10-04T11:45:00Z"/>
        </w:rPr>
      </w:pPr>
      <w:del w:id="154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7D10B278" w14:textId="73152FC7" w:rsidR="009D512D" w:rsidDel="003D3F0C" w:rsidRDefault="00AC251D">
      <w:pPr>
        <w:tabs>
          <w:tab w:val="center" w:pos="360"/>
          <w:tab w:val="center" w:pos="692"/>
          <w:tab w:val="center" w:pos="1040"/>
          <w:tab w:val="center" w:pos="1385"/>
          <w:tab w:val="center" w:pos="1731"/>
          <w:tab w:val="center" w:pos="3849"/>
        </w:tabs>
        <w:spacing w:after="78"/>
        <w:ind w:left="0" w:right="0" w:firstLine="0"/>
        <w:jc w:val="left"/>
        <w:rPr>
          <w:del w:id="1543" w:author="Johnson, Stacy D CIV NAVOCEANO, NP4" w:date="2018-10-04T11:45:00Z"/>
        </w:rPr>
      </w:pPr>
      <w:del w:id="154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&lt;S100Base:lower&gt;1&lt;/S100Base:lower&gt; </w:delText>
        </w:r>
      </w:del>
    </w:p>
    <w:p w14:paraId="049BAA85" w14:textId="15A8D027" w:rsidR="009D512D" w:rsidDel="003D3F0C" w:rsidRDefault="00AC251D">
      <w:pPr>
        <w:tabs>
          <w:tab w:val="center" w:pos="360"/>
          <w:tab w:val="center" w:pos="692"/>
          <w:tab w:val="center" w:pos="1040"/>
          <w:tab w:val="center" w:pos="1385"/>
          <w:tab w:val="center" w:pos="1731"/>
          <w:tab w:val="center" w:pos="5157"/>
        </w:tabs>
        <w:spacing w:after="81"/>
        <w:ind w:left="0" w:right="0" w:firstLine="0"/>
        <w:jc w:val="left"/>
        <w:rPr>
          <w:del w:id="1545" w:author="Johnson, Stacy D CIV NAVOCEANO, NP4" w:date="2018-10-04T11:45:00Z"/>
        </w:rPr>
      </w:pPr>
      <w:del w:id="154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&lt;S100Base:upper xsi:nil="false" infinite="false"&gt;1&lt;/S100Base:upper&gt; </w:delText>
        </w:r>
      </w:del>
    </w:p>
    <w:p w14:paraId="62E96CC8" w14:textId="7AD0F04A" w:rsidR="009D512D" w:rsidDel="003D3F0C" w:rsidRDefault="00AC251D">
      <w:pPr>
        <w:tabs>
          <w:tab w:val="center" w:pos="360"/>
          <w:tab w:val="center" w:pos="692"/>
          <w:tab w:val="center" w:pos="1040"/>
          <w:tab w:val="center" w:pos="1385"/>
          <w:tab w:val="center" w:pos="2729"/>
        </w:tabs>
        <w:spacing w:after="78"/>
        <w:ind w:left="0" w:right="0" w:firstLine="0"/>
        <w:jc w:val="left"/>
        <w:rPr>
          <w:del w:id="1547" w:author="Johnson, Stacy D CIV NAVOCEANO, NP4" w:date="2018-10-04T11:45:00Z"/>
        </w:rPr>
      </w:pPr>
      <w:del w:id="154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2FFF24E6" w14:textId="05A5457E" w:rsidR="009D512D" w:rsidDel="003D3F0C" w:rsidRDefault="00AC251D">
      <w:pPr>
        <w:tabs>
          <w:tab w:val="center" w:pos="360"/>
          <w:tab w:val="center" w:pos="692"/>
          <w:tab w:val="center" w:pos="1040"/>
          <w:tab w:val="center" w:pos="1385"/>
          <w:tab w:val="center" w:pos="3392"/>
        </w:tabs>
        <w:spacing w:after="78"/>
        <w:ind w:left="0" w:right="0" w:firstLine="0"/>
        <w:jc w:val="left"/>
        <w:rPr>
          <w:del w:id="1549" w:author="Johnson, Stacy D CIV NAVOCEANO, NP4" w:date="2018-10-04T11:45:00Z"/>
        </w:rPr>
      </w:pPr>
      <w:del w:id="155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&lt;S100FC:attribute ref="TrackCode"/&gt; </w:delText>
        </w:r>
      </w:del>
    </w:p>
    <w:p w14:paraId="6A376923" w14:textId="58316C6E" w:rsidR="009D512D" w:rsidDel="003D3F0C" w:rsidRDefault="00AC251D">
      <w:pPr>
        <w:tabs>
          <w:tab w:val="center" w:pos="360"/>
          <w:tab w:val="center" w:pos="692"/>
          <w:tab w:val="center" w:pos="1040"/>
          <w:tab w:val="center" w:pos="2618"/>
        </w:tabs>
        <w:spacing w:after="78"/>
        <w:ind w:left="0" w:right="0" w:firstLine="0"/>
        <w:jc w:val="left"/>
        <w:rPr>
          <w:del w:id="1551" w:author="Johnson, Stacy D CIV NAVOCEANO, NP4" w:date="2018-10-04T11:45:00Z"/>
        </w:rPr>
      </w:pPr>
      <w:del w:id="155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&lt;/S100FC:attributeBinding&gt; </w:delText>
        </w:r>
      </w:del>
    </w:p>
    <w:p w14:paraId="6AC95EE5" w14:textId="20E1014A" w:rsidR="009D512D" w:rsidDel="003D3F0C" w:rsidRDefault="00AC251D">
      <w:pPr>
        <w:spacing w:after="72"/>
        <w:ind w:left="368" w:right="513"/>
        <w:rPr>
          <w:del w:id="1553" w:author="Johnson, Stacy D CIV NAVOCEANO, NP4" w:date="2018-10-04T11:45:00Z"/>
        </w:rPr>
      </w:pPr>
      <w:del w:id="1554" w:author="Johnson, Stacy D CIV NAVOCEANO, NP4" w:date="2018-10-04T11:45:00Z">
        <w:r w:rsidDel="003D3F0C">
          <w:delText xml:space="preserve">&lt;S100FC:attributeBinding sequential="false"&gt; </w:delText>
        </w:r>
      </w:del>
    </w:p>
    <w:p w14:paraId="4A4A68B5" w14:textId="10726977" w:rsidR="009D512D" w:rsidDel="003D3F0C" w:rsidRDefault="00AC251D">
      <w:pPr>
        <w:tabs>
          <w:tab w:val="center" w:pos="360"/>
          <w:tab w:val="center" w:pos="692"/>
          <w:tab w:val="center" w:pos="1040"/>
          <w:tab w:val="center" w:pos="1385"/>
          <w:tab w:val="center" w:pos="2702"/>
        </w:tabs>
        <w:spacing w:after="78"/>
        <w:ind w:left="0" w:right="0" w:firstLine="0"/>
        <w:jc w:val="left"/>
        <w:rPr>
          <w:del w:id="1555" w:author="Johnson, Stacy D CIV NAVOCEANO, NP4" w:date="2018-10-04T11:45:00Z"/>
        </w:rPr>
      </w:pPr>
      <w:del w:id="155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239FC8CA" w14:textId="6EDF7189" w:rsidR="009D512D" w:rsidDel="003D3F0C" w:rsidRDefault="00AC251D">
      <w:pPr>
        <w:tabs>
          <w:tab w:val="center" w:pos="360"/>
          <w:tab w:val="center" w:pos="692"/>
          <w:tab w:val="center" w:pos="1040"/>
          <w:tab w:val="center" w:pos="1385"/>
          <w:tab w:val="center" w:pos="1731"/>
          <w:tab w:val="center" w:pos="3848"/>
        </w:tabs>
        <w:spacing w:after="81"/>
        <w:ind w:left="0" w:right="0" w:firstLine="0"/>
        <w:jc w:val="left"/>
        <w:rPr>
          <w:del w:id="1557" w:author="Johnson, Stacy D CIV NAVOCEANO, NP4" w:date="2018-10-04T11:45:00Z"/>
        </w:rPr>
      </w:pPr>
      <w:del w:id="1558"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&lt;S100Base:lower&gt;1&lt;/S100Base:lower&gt; </w:delText>
        </w:r>
      </w:del>
    </w:p>
    <w:p w14:paraId="43E6A97A" w14:textId="1BF2CBD0" w:rsidR="009D512D" w:rsidDel="003D3F0C" w:rsidRDefault="00AC251D">
      <w:pPr>
        <w:tabs>
          <w:tab w:val="center" w:pos="360"/>
          <w:tab w:val="center" w:pos="692"/>
          <w:tab w:val="center" w:pos="1040"/>
          <w:tab w:val="center" w:pos="1385"/>
          <w:tab w:val="center" w:pos="1731"/>
          <w:tab w:val="center" w:pos="5157"/>
        </w:tabs>
        <w:spacing w:after="78"/>
        <w:ind w:left="0" w:right="0" w:firstLine="0"/>
        <w:jc w:val="left"/>
        <w:rPr>
          <w:del w:id="1559" w:author="Johnson, Stacy D CIV NAVOCEANO, NP4" w:date="2018-10-04T11:45:00Z"/>
        </w:rPr>
      </w:pPr>
      <w:del w:id="156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&lt;S100Base:upper xsi:nil="false" infinite="false"&gt;1&lt;/S100Base:upper&gt; </w:delText>
        </w:r>
      </w:del>
    </w:p>
    <w:p w14:paraId="03007ABA" w14:textId="75531F6F" w:rsidR="009D512D" w:rsidDel="003D3F0C" w:rsidRDefault="00AC251D">
      <w:pPr>
        <w:tabs>
          <w:tab w:val="center" w:pos="360"/>
          <w:tab w:val="center" w:pos="692"/>
          <w:tab w:val="center" w:pos="1040"/>
          <w:tab w:val="center" w:pos="1385"/>
          <w:tab w:val="center" w:pos="2729"/>
        </w:tabs>
        <w:spacing w:after="79"/>
        <w:ind w:left="0" w:right="0" w:firstLine="0"/>
        <w:jc w:val="left"/>
        <w:rPr>
          <w:del w:id="1561" w:author="Johnson, Stacy D CIV NAVOCEANO, NP4" w:date="2018-10-04T11:45:00Z"/>
        </w:rPr>
      </w:pPr>
      <w:del w:id="156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&lt;/S100FC:multiplicity&gt; </w:delText>
        </w:r>
      </w:del>
    </w:p>
    <w:p w14:paraId="4470D709" w14:textId="134F2735" w:rsidR="009D512D" w:rsidDel="003D3F0C" w:rsidRDefault="00AC251D">
      <w:pPr>
        <w:tabs>
          <w:tab w:val="center" w:pos="360"/>
          <w:tab w:val="center" w:pos="692"/>
          <w:tab w:val="center" w:pos="1040"/>
          <w:tab w:val="center" w:pos="1385"/>
          <w:tab w:val="center" w:pos="3343"/>
        </w:tabs>
        <w:spacing w:after="78"/>
        <w:ind w:left="0" w:right="0" w:firstLine="0"/>
        <w:jc w:val="left"/>
        <w:rPr>
          <w:del w:id="1563" w:author="Johnson, Stacy D CIV NAVOCEANO, NP4" w:date="2018-10-04T11:45:00Z"/>
        </w:rPr>
      </w:pPr>
      <w:del w:id="1564"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 </w:delText>
        </w:r>
        <w:r w:rsidDel="003D3F0C">
          <w:tab/>
          <w:delText xml:space="preserve">&lt;S100FC:attribute ref="ListSeries"/&gt; </w:delText>
        </w:r>
      </w:del>
    </w:p>
    <w:p w14:paraId="37F64738" w14:textId="5C4DA305" w:rsidR="009D512D" w:rsidDel="003D3F0C" w:rsidRDefault="00AC251D">
      <w:pPr>
        <w:tabs>
          <w:tab w:val="center" w:pos="360"/>
          <w:tab w:val="center" w:pos="692"/>
          <w:tab w:val="center" w:pos="1040"/>
          <w:tab w:val="center" w:pos="2618"/>
        </w:tabs>
        <w:spacing w:after="78"/>
        <w:ind w:left="0" w:right="0" w:firstLine="0"/>
        <w:jc w:val="left"/>
        <w:rPr>
          <w:del w:id="1565" w:author="Johnson, Stacy D CIV NAVOCEANO, NP4" w:date="2018-10-04T11:45:00Z"/>
        </w:rPr>
      </w:pPr>
      <w:del w:id="1566"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&lt;/S100FC:attributeBinding&gt; </w:delText>
        </w:r>
      </w:del>
    </w:p>
    <w:p w14:paraId="7E16FCBE" w14:textId="016E5E4D" w:rsidR="009D512D" w:rsidDel="003D3F0C" w:rsidRDefault="00AC251D">
      <w:pPr>
        <w:tabs>
          <w:tab w:val="center" w:pos="360"/>
          <w:tab w:val="center" w:pos="692"/>
          <w:tab w:val="center" w:pos="1040"/>
          <w:tab w:val="center" w:pos="4352"/>
        </w:tabs>
        <w:spacing w:after="78"/>
        <w:ind w:left="0" w:right="0" w:firstLine="0"/>
        <w:jc w:val="left"/>
        <w:rPr>
          <w:del w:id="1567" w:author="Johnson, Stacy D CIV NAVOCEANO, NP4" w:date="2018-10-04T11:45:00Z"/>
        </w:rPr>
      </w:pPr>
      <w:del w:id="1568" w:author="Johnson, Stacy D CIV NAVOCEANO, NP4" w:date="2018-10-04T11:45:00Z">
        <w:r w:rsidDel="003D3F0C">
          <w:rPr>
            <w:rFonts w:ascii="Calibri" w:eastAsia="Calibri" w:hAnsi="Calibri" w:cs="Calibri"/>
            <w:sz w:val="22"/>
          </w:rPr>
          <w:lastRenderedPageBreak/>
          <w:tab/>
        </w:r>
        <w:r w:rsidDel="003D3F0C">
          <w:delText xml:space="preserve"> </w:delText>
        </w:r>
        <w:r w:rsidDel="003D3F0C">
          <w:tab/>
          <w:delText xml:space="preserve"> </w:delText>
        </w:r>
        <w:r w:rsidDel="003D3F0C">
          <w:tab/>
          <w:delText xml:space="preserve"> </w:delText>
        </w:r>
        <w:r w:rsidDel="003D3F0C">
          <w:tab/>
          <w:delText xml:space="preserve">&lt;S100FC:featureUseType&gt;geographic&lt;/S100FC:featureUseType&gt; </w:delText>
        </w:r>
      </w:del>
    </w:p>
    <w:p w14:paraId="52EAF737" w14:textId="50FED42B" w:rsidR="009D512D" w:rsidDel="003D3F0C" w:rsidRDefault="00AC251D">
      <w:pPr>
        <w:tabs>
          <w:tab w:val="center" w:pos="360"/>
          <w:tab w:val="center" w:pos="692"/>
          <w:tab w:val="center" w:pos="1040"/>
          <w:tab w:val="center" w:pos="4501"/>
        </w:tabs>
        <w:spacing w:after="81"/>
        <w:ind w:left="0" w:right="0" w:firstLine="0"/>
        <w:jc w:val="left"/>
        <w:rPr>
          <w:del w:id="1569" w:author="Johnson, Stacy D CIV NAVOCEANO, NP4" w:date="2018-10-04T11:45:00Z"/>
        </w:rPr>
      </w:pPr>
      <w:del w:id="1570"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 </w:delText>
        </w:r>
        <w:r w:rsidDel="003D3F0C">
          <w:tab/>
          <w:delText xml:space="preserve">&lt;S100FC:permittedPrimitives&gt;pointSet&lt;/S100FC:permittedPrimitives&gt; </w:delText>
        </w:r>
      </w:del>
    </w:p>
    <w:p w14:paraId="1B1ACBEE" w14:textId="118DD332" w:rsidR="009D512D" w:rsidDel="003D3F0C" w:rsidRDefault="00AC251D">
      <w:pPr>
        <w:tabs>
          <w:tab w:val="center" w:pos="360"/>
          <w:tab w:val="center" w:pos="692"/>
          <w:tab w:val="center" w:pos="2622"/>
        </w:tabs>
        <w:spacing w:after="78"/>
        <w:ind w:left="0" w:right="0" w:firstLine="0"/>
        <w:jc w:val="left"/>
        <w:rPr>
          <w:del w:id="1571" w:author="Johnson, Stacy D CIV NAVOCEANO, NP4" w:date="2018-10-04T11:45:00Z"/>
        </w:rPr>
      </w:pPr>
      <w:del w:id="1572" w:author="Johnson, Stacy D CIV NAVOCEANO, NP4" w:date="2018-10-04T11:45:00Z">
        <w:r w:rsidDel="003D3F0C">
          <w:rPr>
            <w:rFonts w:ascii="Calibri" w:eastAsia="Calibri" w:hAnsi="Calibri" w:cs="Calibri"/>
            <w:sz w:val="22"/>
          </w:rPr>
          <w:tab/>
        </w:r>
        <w:r w:rsidDel="003D3F0C">
          <w:delText xml:space="preserve"> </w:delText>
        </w:r>
        <w:r w:rsidDel="003D3F0C">
          <w:tab/>
          <w:delText xml:space="preserve"> </w:delText>
        </w:r>
        <w:r w:rsidDel="003D3F0C">
          <w:tab/>
          <w:delText xml:space="preserve">&lt;/S100FC:S100_FC_FeatureType&gt; </w:delText>
        </w:r>
      </w:del>
      <w:commentRangeEnd w:id="1489"/>
      <w:r w:rsidR="003D3F0C">
        <w:rPr>
          <w:rStyle w:val="CommentReference"/>
        </w:rPr>
        <w:commentReference w:id="1489"/>
      </w:r>
    </w:p>
    <w:p w14:paraId="6E0E1FDB" w14:textId="53124E93" w:rsidR="009D512D" w:rsidRDefault="00AC251D">
      <w:pPr>
        <w:tabs>
          <w:tab w:val="center" w:pos="360"/>
          <w:tab w:val="center" w:pos="2324"/>
        </w:tabs>
        <w:spacing w:after="78"/>
        <w:ind w:left="0" w:right="0" w:firstLine="0"/>
        <w:jc w:val="left"/>
      </w:pPr>
      <w:r>
        <w:rPr>
          <w:rFonts w:ascii="Calibri" w:eastAsia="Calibri" w:hAnsi="Calibri" w:cs="Calibri"/>
          <w:sz w:val="22"/>
        </w:rPr>
        <w:tab/>
      </w:r>
      <w:r>
        <w:t xml:space="preserve"> </w:t>
      </w:r>
      <w:r>
        <w:tab/>
        <w:t xml:space="preserve">&lt;/S100FC:S100_FC_FeatureTypes&gt; </w:t>
      </w:r>
    </w:p>
    <w:p w14:paraId="2EE90FD1" w14:textId="005D3659" w:rsidR="009D512D" w:rsidRDefault="00AC251D">
      <w:pPr>
        <w:spacing w:after="72"/>
        <w:ind w:left="368" w:right="513"/>
      </w:pPr>
      <w:r>
        <w:t xml:space="preserve">&lt;/S100FC:S100_FC_FeatureCatalogue&gt; </w:t>
      </w:r>
    </w:p>
    <w:p w14:paraId="1A52FBC1" w14:textId="77777777" w:rsidR="00C22C6C" w:rsidRDefault="00AC251D">
      <w:pPr>
        <w:spacing w:after="0" w:line="259" w:lineRule="auto"/>
        <w:ind w:left="0" w:right="0" w:firstLine="0"/>
        <w:jc w:val="left"/>
        <w:rPr>
          <w:ins w:id="1573" w:author="Brazier, David W CIV N62306" w:date="2018-10-01T09:16:00Z"/>
        </w:rPr>
      </w:pPr>
      <w:r>
        <w:t xml:space="preserve"> </w:t>
      </w:r>
      <w:r>
        <w:tab/>
        <w:t xml:space="preserve"> </w:t>
      </w:r>
    </w:p>
    <w:p w14:paraId="22CD7F02" w14:textId="77777777" w:rsidR="00C22C6C" w:rsidRDefault="00C22C6C">
      <w:pPr>
        <w:spacing w:after="0" w:line="259" w:lineRule="auto"/>
        <w:ind w:left="0" w:right="0" w:firstLine="0"/>
        <w:jc w:val="left"/>
        <w:rPr>
          <w:ins w:id="1574" w:author="Brazier, David W CIV N62306" w:date="2018-10-01T09:17:00Z"/>
        </w:rPr>
      </w:pPr>
    </w:p>
    <w:p w14:paraId="115CCE7F" w14:textId="79228331" w:rsidR="003D7976" w:rsidRDefault="003D7976" w:rsidP="00C22C6C">
      <w:pPr>
        <w:spacing w:after="65" w:line="259" w:lineRule="auto"/>
        <w:ind w:left="0" w:right="0" w:firstLine="0"/>
        <w:jc w:val="left"/>
      </w:pPr>
    </w:p>
    <w:p w14:paraId="3C0FF1DA" w14:textId="7E34D2EB" w:rsidR="003D7976" w:rsidRDefault="003D7976" w:rsidP="00C22C6C">
      <w:pPr>
        <w:spacing w:after="65" w:line="259" w:lineRule="auto"/>
        <w:ind w:left="0" w:right="0" w:firstLine="0"/>
        <w:jc w:val="left"/>
      </w:pPr>
    </w:p>
    <w:p w14:paraId="4B8C8CAA" w14:textId="1BB46360" w:rsidR="003D7976" w:rsidRDefault="003D7976" w:rsidP="00C22C6C">
      <w:pPr>
        <w:spacing w:after="65" w:line="259" w:lineRule="auto"/>
        <w:ind w:left="0" w:right="0" w:firstLine="0"/>
        <w:jc w:val="left"/>
      </w:pPr>
    </w:p>
    <w:p w14:paraId="72550F85" w14:textId="1D1AC41C" w:rsidR="003D7976" w:rsidRDefault="003D7976" w:rsidP="00C22C6C">
      <w:pPr>
        <w:spacing w:after="65" w:line="259" w:lineRule="auto"/>
        <w:ind w:left="0" w:right="0" w:firstLine="0"/>
        <w:jc w:val="left"/>
      </w:pPr>
    </w:p>
    <w:p w14:paraId="26E23AC5" w14:textId="77777777" w:rsidR="003D7976" w:rsidRDefault="003D7976" w:rsidP="00C22C6C">
      <w:pPr>
        <w:spacing w:after="65" w:line="259" w:lineRule="auto"/>
        <w:ind w:left="0" w:right="0" w:firstLine="0"/>
        <w:jc w:val="left"/>
      </w:pPr>
    </w:p>
    <w:p w14:paraId="5AE0FF3A" w14:textId="77777777" w:rsidR="00C22C6C" w:rsidRDefault="00C22C6C" w:rsidP="00C22C6C">
      <w:pPr>
        <w:spacing w:after="89" w:line="259" w:lineRule="auto"/>
        <w:ind w:left="0" w:right="0" w:firstLine="0"/>
        <w:jc w:val="left"/>
      </w:pPr>
      <w:r>
        <w:t xml:space="preserve"> </w:t>
      </w:r>
    </w:p>
    <w:p w14:paraId="33F127CC" w14:textId="77777777" w:rsidR="003D7976" w:rsidRDefault="00C22C6C" w:rsidP="00C22C6C">
      <w:pPr>
        <w:tabs>
          <w:tab w:val="center" w:pos="2929"/>
          <w:tab w:val="center" w:pos="5131"/>
        </w:tabs>
        <w:spacing w:after="49"/>
        <w:ind w:left="0" w:right="0" w:firstLine="0"/>
        <w:jc w:val="left"/>
      </w:pPr>
      <w:r>
        <w:t xml:space="preserve"> </w:t>
      </w:r>
    </w:p>
    <w:p w14:paraId="72F17A67" w14:textId="77777777" w:rsidR="003D7976" w:rsidRDefault="003D7976" w:rsidP="00C22C6C">
      <w:pPr>
        <w:tabs>
          <w:tab w:val="center" w:pos="2929"/>
          <w:tab w:val="center" w:pos="5131"/>
        </w:tabs>
        <w:spacing w:after="49"/>
        <w:ind w:left="0" w:right="0" w:firstLine="0"/>
        <w:jc w:val="left"/>
      </w:pPr>
    </w:p>
    <w:p w14:paraId="04AC279F" w14:textId="35A4161F" w:rsidR="00C22C6C" w:rsidRDefault="00C22C6C" w:rsidP="00C22C6C">
      <w:pPr>
        <w:tabs>
          <w:tab w:val="center" w:pos="2929"/>
          <w:tab w:val="center" w:pos="5131"/>
        </w:tabs>
        <w:spacing w:after="49"/>
        <w:ind w:left="0" w:right="0" w:firstLine="0"/>
        <w:jc w:val="left"/>
      </w:pPr>
      <w:r>
        <w:tab/>
      </w:r>
      <w:r>
        <w:rPr>
          <w:sz w:val="22"/>
        </w:rPr>
        <w:t xml:space="preserve"> </w:t>
      </w:r>
      <w:r>
        <w:rPr>
          <w:sz w:val="22"/>
        </w:rPr>
        <w:tab/>
      </w:r>
      <w:r>
        <w:t xml:space="preserve">Page intentionally left blank </w:t>
      </w:r>
    </w:p>
    <w:p w14:paraId="5B78A02E" w14:textId="77777777" w:rsidR="00C22C6C" w:rsidRDefault="00C22C6C" w:rsidP="00C22C6C">
      <w:pPr>
        <w:spacing w:after="115" w:line="259" w:lineRule="auto"/>
        <w:ind w:left="0" w:right="0" w:firstLine="0"/>
        <w:jc w:val="left"/>
      </w:pPr>
      <w:r>
        <w:t xml:space="preserve"> </w:t>
      </w:r>
    </w:p>
    <w:p w14:paraId="3DA5DF00" w14:textId="77777777" w:rsidR="00C22C6C" w:rsidRDefault="00C22C6C" w:rsidP="00C22C6C">
      <w:pPr>
        <w:spacing w:after="0" w:line="259" w:lineRule="auto"/>
        <w:ind w:left="0" w:right="0" w:firstLine="0"/>
        <w:jc w:val="left"/>
      </w:pPr>
      <w:r>
        <w:t xml:space="preserve"> </w:t>
      </w:r>
      <w:r>
        <w:tab/>
      </w:r>
      <w:r>
        <w:rPr>
          <w:b/>
          <w:sz w:val="24"/>
        </w:rPr>
        <w:t xml:space="preserve"> </w:t>
      </w:r>
      <w:r>
        <w:br w:type="page"/>
      </w:r>
    </w:p>
    <w:p w14:paraId="1D826412" w14:textId="77777777" w:rsidR="009D512D" w:rsidRDefault="00AC251D" w:rsidP="00DE16A1">
      <w:pPr>
        <w:pStyle w:val="Heading1"/>
      </w:pPr>
      <w:bookmarkStart w:id="1575" w:name="_Toc528332902"/>
      <w:r>
        <w:rPr>
          <w:noProof/>
        </w:rPr>
        <w:lastRenderedPageBreak/>
        <w:drawing>
          <wp:inline distT="0" distB="0" distL="0" distR="0" wp14:anchorId="2D9612D7" wp14:editId="715D86D0">
            <wp:extent cx="649224" cy="118872"/>
            <wp:effectExtent l="0" t="0" r="0" b="0"/>
            <wp:docPr id="45188" name="Picture 45188"/>
            <wp:cNvGraphicFramePr/>
            <a:graphic xmlns:a="http://schemas.openxmlformats.org/drawingml/2006/main">
              <a:graphicData uri="http://schemas.openxmlformats.org/drawingml/2006/picture">
                <pic:pic xmlns:pic="http://schemas.openxmlformats.org/drawingml/2006/picture">
                  <pic:nvPicPr>
                    <pic:cNvPr id="45188" name="Picture 45188"/>
                    <pic:cNvPicPr/>
                  </pic:nvPicPr>
                  <pic:blipFill>
                    <a:blip r:embed="rId18" cstate="email">
                      <a:extLst>
                        <a:ext uri="{28A0092B-C50C-407E-A947-70E740481C1C}">
                          <a14:useLocalDpi xmlns:a14="http://schemas.microsoft.com/office/drawing/2010/main"/>
                        </a:ext>
                      </a:extLst>
                    </a:blip>
                    <a:stretch>
                      <a:fillRect/>
                    </a:stretch>
                  </pic:blipFill>
                  <pic:spPr>
                    <a:xfrm>
                      <a:off x="0" y="0"/>
                      <a:ext cx="649224" cy="118872"/>
                    </a:xfrm>
                    <a:prstGeom prst="rect">
                      <a:avLst/>
                    </a:prstGeom>
                  </pic:spPr>
                </pic:pic>
              </a:graphicData>
            </a:graphic>
          </wp:inline>
        </w:drawing>
      </w:r>
      <w:r>
        <w:t xml:space="preserve">   Portrayal Catalogue</w:t>
      </w:r>
      <w:bookmarkEnd w:id="1575"/>
      <w:r>
        <w:t xml:space="preserve"> </w:t>
      </w:r>
    </w:p>
    <w:p w14:paraId="2E45B7EB" w14:textId="77777777" w:rsidR="009D512D" w:rsidRDefault="00AC251D">
      <w:pPr>
        <w:spacing w:after="66" w:line="259" w:lineRule="auto"/>
        <w:ind w:left="-5" w:right="0" w:hanging="10"/>
        <w:jc w:val="left"/>
      </w:pPr>
      <w:r>
        <w:rPr>
          <w:i/>
          <w:color w:val="FF0000"/>
        </w:rPr>
        <w:t xml:space="preserve">Portrayal Catalogue currently under development.  </w:t>
      </w:r>
    </w:p>
    <w:p w14:paraId="43AD80BF" w14:textId="77777777" w:rsidR="009D512D" w:rsidRDefault="00AC251D">
      <w:pPr>
        <w:spacing w:after="0" w:line="259" w:lineRule="auto"/>
        <w:ind w:left="0" w:right="0" w:firstLine="0"/>
        <w:jc w:val="left"/>
      </w:pPr>
      <w:r>
        <w:t xml:space="preserve"> </w:t>
      </w:r>
      <w:r>
        <w:tab/>
        <w:t xml:space="preserve"> </w:t>
      </w:r>
      <w:r>
        <w:br w:type="page"/>
      </w:r>
    </w:p>
    <w:p w14:paraId="7230F913" w14:textId="77777777" w:rsidR="009D512D" w:rsidRDefault="00AC251D">
      <w:pPr>
        <w:spacing w:after="63" w:line="259" w:lineRule="auto"/>
        <w:ind w:left="0" w:right="0" w:firstLine="0"/>
        <w:jc w:val="left"/>
      </w:pPr>
      <w:r>
        <w:lastRenderedPageBreak/>
        <w:t xml:space="preserve"> </w:t>
      </w:r>
    </w:p>
    <w:p w14:paraId="5BD03800" w14:textId="77777777" w:rsidR="009D512D" w:rsidRDefault="00AC251D">
      <w:pPr>
        <w:spacing w:after="62" w:line="259" w:lineRule="auto"/>
        <w:ind w:left="0" w:right="0" w:firstLine="0"/>
        <w:jc w:val="left"/>
      </w:pPr>
      <w:r>
        <w:t xml:space="preserve"> </w:t>
      </w:r>
    </w:p>
    <w:p w14:paraId="5E0139A1" w14:textId="77777777" w:rsidR="009D512D" w:rsidRDefault="00AC251D">
      <w:pPr>
        <w:spacing w:after="62" w:line="259" w:lineRule="auto"/>
        <w:ind w:left="0" w:right="0" w:firstLine="0"/>
        <w:jc w:val="left"/>
      </w:pPr>
      <w:r>
        <w:t xml:space="preserve"> </w:t>
      </w:r>
    </w:p>
    <w:p w14:paraId="700CC953" w14:textId="77777777" w:rsidR="009D512D" w:rsidRDefault="00AC251D">
      <w:pPr>
        <w:spacing w:after="65" w:line="259" w:lineRule="auto"/>
        <w:ind w:left="0" w:right="0" w:firstLine="0"/>
        <w:jc w:val="left"/>
      </w:pPr>
      <w:r>
        <w:t xml:space="preserve"> </w:t>
      </w:r>
    </w:p>
    <w:p w14:paraId="35946E50" w14:textId="77777777" w:rsidR="009D512D" w:rsidRDefault="00AC251D">
      <w:pPr>
        <w:spacing w:after="62" w:line="259" w:lineRule="auto"/>
        <w:ind w:left="0" w:right="0" w:firstLine="0"/>
        <w:jc w:val="left"/>
      </w:pPr>
      <w:r>
        <w:t xml:space="preserve"> </w:t>
      </w:r>
    </w:p>
    <w:p w14:paraId="1A58C1F7" w14:textId="77777777" w:rsidR="009D512D" w:rsidRDefault="00AC251D">
      <w:pPr>
        <w:spacing w:after="62" w:line="259" w:lineRule="auto"/>
        <w:ind w:left="0" w:right="0" w:firstLine="0"/>
        <w:jc w:val="left"/>
      </w:pPr>
      <w:r>
        <w:t xml:space="preserve"> </w:t>
      </w:r>
    </w:p>
    <w:p w14:paraId="5A15DE78" w14:textId="77777777" w:rsidR="009D512D" w:rsidRDefault="00AC251D">
      <w:pPr>
        <w:spacing w:after="62" w:line="259" w:lineRule="auto"/>
        <w:ind w:left="0" w:right="0" w:firstLine="0"/>
        <w:jc w:val="left"/>
      </w:pPr>
      <w:r>
        <w:t xml:space="preserve"> </w:t>
      </w:r>
    </w:p>
    <w:p w14:paraId="14049536" w14:textId="77777777" w:rsidR="009D512D" w:rsidRDefault="00AC251D">
      <w:pPr>
        <w:spacing w:after="62" w:line="259" w:lineRule="auto"/>
        <w:ind w:left="0" w:right="0" w:firstLine="0"/>
        <w:jc w:val="left"/>
      </w:pPr>
      <w:r>
        <w:t xml:space="preserve"> </w:t>
      </w:r>
    </w:p>
    <w:p w14:paraId="0EDCF683" w14:textId="77777777" w:rsidR="009D512D" w:rsidRDefault="00AC251D">
      <w:pPr>
        <w:spacing w:after="62" w:line="259" w:lineRule="auto"/>
        <w:ind w:left="0" w:right="0" w:firstLine="0"/>
        <w:jc w:val="left"/>
      </w:pPr>
      <w:r>
        <w:t xml:space="preserve"> </w:t>
      </w:r>
    </w:p>
    <w:p w14:paraId="4DE9B46A" w14:textId="77777777" w:rsidR="009D512D" w:rsidRDefault="00AC251D">
      <w:pPr>
        <w:spacing w:after="65" w:line="259" w:lineRule="auto"/>
        <w:ind w:left="0" w:right="0" w:firstLine="0"/>
        <w:jc w:val="left"/>
      </w:pPr>
      <w:r>
        <w:t xml:space="preserve"> </w:t>
      </w:r>
    </w:p>
    <w:p w14:paraId="19BB2286" w14:textId="77777777" w:rsidR="009D512D" w:rsidRDefault="00AC251D">
      <w:pPr>
        <w:spacing w:after="88" w:line="259" w:lineRule="auto"/>
        <w:ind w:left="0" w:right="0" w:firstLine="0"/>
        <w:jc w:val="left"/>
      </w:pPr>
      <w:r>
        <w:t xml:space="preserve"> </w:t>
      </w:r>
    </w:p>
    <w:p w14:paraId="3B282441" w14:textId="77777777" w:rsidR="009D512D" w:rsidRDefault="00AC251D">
      <w:pPr>
        <w:tabs>
          <w:tab w:val="center" w:pos="2881"/>
          <w:tab w:val="center" w:pos="5131"/>
        </w:tabs>
        <w:ind w:left="0" w:right="0" w:firstLine="0"/>
        <w:jc w:val="left"/>
      </w:pPr>
      <w:r>
        <w:t xml:space="preserve"> </w:t>
      </w:r>
      <w:r>
        <w:tab/>
        <w:t xml:space="preserve"> </w:t>
      </w:r>
      <w:r>
        <w:rPr>
          <w:sz w:val="22"/>
        </w:rPr>
        <w:t xml:space="preserve"> </w:t>
      </w:r>
      <w:r>
        <w:rPr>
          <w:sz w:val="22"/>
        </w:rPr>
        <w:tab/>
      </w:r>
      <w:r>
        <w:t xml:space="preserve">Page intentionally left blank </w:t>
      </w:r>
      <w:r>
        <w:br w:type="page"/>
      </w:r>
    </w:p>
    <w:p w14:paraId="0E03A696" w14:textId="77777777" w:rsidR="009D512D" w:rsidRDefault="00AC251D" w:rsidP="00DE16A1">
      <w:pPr>
        <w:pStyle w:val="Heading1"/>
      </w:pPr>
      <w:bookmarkStart w:id="1576" w:name="_Toc528332903"/>
      <w:r w:rsidRPr="00DE16A1">
        <w:rPr>
          <w:noProof/>
        </w:rPr>
        <w:lastRenderedPageBreak/>
        <w:drawing>
          <wp:inline distT="0" distB="0" distL="0" distR="0" wp14:anchorId="2C09C90F" wp14:editId="0E7302B8">
            <wp:extent cx="638556" cy="118872"/>
            <wp:effectExtent l="0" t="0" r="0" b="0"/>
            <wp:docPr id="45264" name="Picture 45264"/>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9" cstate="email">
                      <a:extLst>
                        <a:ext uri="{28A0092B-C50C-407E-A947-70E740481C1C}">
                          <a14:useLocalDpi xmlns:a14="http://schemas.microsoft.com/office/drawing/2010/main"/>
                        </a:ext>
                      </a:extLst>
                    </a:blip>
                    <a:stretch>
                      <a:fillRect/>
                    </a:stretch>
                  </pic:blipFill>
                  <pic:spPr>
                    <a:xfrm>
                      <a:off x="0" y="0"/>
                      <a:ext cx="638556" cy="118872"/>
                    </a:xfrm>
                    <a:prstGeom prst="rect">
                      <a:avLst/>
                    </a:prstGeom>
                  </pic:spPr>
                </pic:pic>
              </a:graphicData>
            </a:graphic>
          </wp:inline>
        </w:drawing>
      </w:r>
      <w:r>
        <w:t xml:space="preserve">  </w:t>
      </w:r>
      <w:r>
        <w:tab/>
        <w:t>S-102 Dataset Size and Production</w:t>
      </w:r>
      <w:bookmarkEnd w:id="1576"/>
      <w:r>
        <w:t xml:space="preserve"> </w:t>
      </w:r>
    </w:p>
    <w:p w14:paraId="3D1A7B38" w14:textId="77777777" w:rsidR="009D512D" w:rsidRDefault="00AC251D" w:rsidP="00BD51F5">
      <w:pPr>
        <w:pStyle w:val="Heading2"/>
      </w:pPr>
      <w:bookmarkStart w:id="1577" w:name="_Toc528332904"/>
      <w:r>
        <w:t xml:space="preserve">F-1 </w:t>
      </w:r>
      <w:r>
        <w:tab/>
        <w:t>Header Record</w:t>
      </w:r>
      <w:bookmarkEnd w:id="1577"/>
      <w:r>
        <w:t xml:space="preserve"> </w:t>
      </w:r>
    </w:p>
    <w:p w14:paraId="3BF5EC0F" w14:textId="77777777" w:rsidR="009D512D" w:rsidRDefault="00AC251D">
      <w:pPr>
        <w:ind w:left="12" w:right="65"/>
      </w:pPr>
      <w:r>
        <w:t xml:space="preserve">An S-102 file will contain two header sections.  The first section contains, at minimum, the mandatory metadata elements as defined in Part 4 of the S-100 specification. The second section contains, at minimum, the mandatory metadata elements as defined in Section 12 of the S-102 specification. The producers may add optionally defined metadata to these sections, as their processes/standards require.  </w:t>
      </w:r>
    </w:p>
    <w:p w14:paraId="646DD7AF" w14:textId="77777777" w:rsidR="009D512D" w:rsidRDefault="00AC251D">
      <w:pPr>
        <w:ind w:left="12" w:right="64"/>
      </w:pPr>
      <w: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64F8456A" w14:textId="77777777" w:rsidR="009D512D" w:rsidRDefault="00AC251D">
      <w:pPr>
        <w:spacing w:after="141" w:line="259" w:lineRule="auto"/>
        <w:ind w:left="0" w:right="0" w:firstLine="0"/>
        <w:jc w:val="left"/>
      </w:pPr>
      <w:r>
        <w:t xml:space="preserve"> </w:t>
      </w:r>
    </w:p>
    <w:p w14:paraId="238BE27B" w14:textId="77777777" w:rsidR="009D512D" w:rsidRDefault="00AC251D" w:rsidP="00BD51F5">
      <w:pPr>
        <w:pStyle w:val="Heading2"/>
      </w:pPr>
      <w:bookmarkStart w:id="1578" w:name="_Toc528332905"/>
      <w:r>
        <w:t xml:space="preserve">F-2 </w:t>
      </w:r>
      <w:r>
        <w:tab/>
        <w:t>Data Records/Nodes</w:t>
      </w:r>
      <w:bookmarkEnd w:id="1578"/>
      <w:r>
        <w:t xml:space="preserve"> </w:t>
      </w:r>
    </w:p>
    <w:p w14:paraId="487C3C89" w14:textId="74D83A57" w:rsidR="009D512D" w:rsidRDefault="00AC251D">
      <w:pPr>
        <w:ind w:left="12" w:right="59"/>
      </w:pPr>
      <w:r>
        <w:t xml:space="preserve">The data contained within an S-102 file consists of two distinct data types. The first layer is the </w:t>
      </w:r>
      <w:del w:id="1579" w:author="Johnson, Stacy D CIV NAVOCEANO, NP4" w:date="2018-10-02T12:27:00Z">
        <w:r w:rsidDel="00A15387">
          <w:delText>S102_Tracking_List</w:delText>
        </w:r>
      </w:del>
      <w:ins w:id="1580" w:author="Johnson, Stacy D CIV NAVOCEANO, NP4" w:date="2018-10-02T12:27:00Z">
        <w:r w:rsidR="00A15387">
          <w:t>S102_TrackingListCoverage</w:t>
        </w:r>
      </w:ins>
      <w:r>
        <w:t xml:space="preserve"> and is defined as a single dimensional array of nodes. Each of the nodes, within this array, contains five data values. The first and last two values in the array are stored as a 4-byte integers the remaining value is stored as a 4-byte floating point. The total size of each node with therefore is 20 bytes.   </w:t>
      </w:r>
    </w:p>
    <w:p w14:paraId="612B21EB" w14:textId="227646D9" w:rsidR="009D512D" w:rsidRDefault="00AC251D">
      <w:pPr>
        <w:spacing w:after="119" w:line="241" w:lineRule="auto"/>
        <w:ind w:left="7" w:right="0" w:hanging="10"/>
        <w:jc w:val="left"/>
      </w:pPr>
      <w:r>
        <w:t xml:space="preserve">The second layer is the </w:t>
      </w:r>
      <w:del w:id="1581" w:author="Johnson, Stacy D CIV NAVOCEANO, NP4" w:date="2018-10-02T12:01:00Z">
        <w:r w:rsidDel="00194AD4">
          <w:delText>S102_Grid</w:delText>
        </w:r>
      </w:del>
      <w:ins w:id="1582" w:author="Johnson, Stacy D CIV NAVOCEANO, NP4" w:date="2018-10-02T12:01:00Z">
        <w:r w:rsidR="00194AD4">
          <w:t>S102BathymetryCoverage</w:t>
        </w:r>
      </w:ins>
      <w:r>
        <w:t xml:space="preserve"> and is defined as a two-dimensional array of nodes containing bathymetric data. Each of the nodes within this array contains two data values (</w:t>
      </w:r>
      <w:del w:id="1583" w:author="Johnson, Stacy D CIV NAVOCEANO, NP4" w:date="2018-10-04T12:38:00Z">
        <w:r w:rsidDel="005242B1">
          <w:delText>S102Elevation</w:delText>
        </w:r>
      </w:del>
      <w:ins w:id="1584" w:author="Johnson, Stacy D CIV NAVOCEANO, NP4" w:date="2018-10-04T12:38:00Z">
        <w:r w:rsidR="00105EEE">
          <w:t>e</w:t>
        </w:r>
        <w:r w:rsidR="005242B1">
          <w:t>levation</w:t>
        </w:r>
      </w:ins>
      <w:r>
        <w:t xml:space="preserve"> and </w:t>
      </w:r>
      <w:del w:id="1585" w:author="Johnson, Stacy D CIV NAVOCEANO, NP4" w:date="2018-10-04T12:38:00Z">
        <w:r w:rsidDel="005242B1">
          <w:delText>S102Uncertainty</w:delText>
        </w:r>
      </w:del>
      <w:ins w:id="1586" w:author="Johnson, Stacy D CIV NAVOCEANO, NP4" w:date="2018-10-04T12:38:00Z">
        <w:r w:rsidR="00105EEE">
          <w:t>u</w:t>
        </w:r>
        <w:r w:rsidR="005242B1">
          <w:t>ncertainty</w:t>
        </w:r>
      </w:ins>
      <w:r>
        <w:t xml:space="preserve">).  Both values are stored as a 4-byte floating point. The total size of each node will therefore be 8 bytes.  </w:t>
      </w:r>
    </w:p>
    <w:p w14:paraId="4EC11F85" w14:textId="77777777" w:rsidR="009D512D" w:rsidRDefault="00AC251D">
      <w:pPr>
        <w:ind w:left="12" w:right="64"/>
      </w:pPr>
      <w:r>
        <w: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t>
      </w:r>
    </w:p>
    <w:p w14:paraId="61E3016A" w14:textId="77777777" w:rsidR="009D512D" w:rsidRDefault="00AC251D">
      <w:pPr>
        <w:spacing w:after="142" w:line="259" w:lineRule="auto"/>
        <w:ind w:left="0" w:right="0" w:firstLine="0"/>
        <w:jc w:val="left"/>
      </w:pPr>
      <w:r>
        <w:t xml:space="preserve"> </w:t>
      </w:r>
    </w:p>
    <w:p w14:paraId="5CBA2004" w14:textId="77777777" w:rsidR="009D512D" w:rsidRDefault="00AC251D" w:rsidP="0021730D">
      <w:pPr>
        <w:pStyle w:val="Heading2"/>
      </w:pPr>
      <w:bookmarkStart w:id="1587" w:name="_Toc528332906"/>
      <w:r>
        <w:t xml:space="preserve">F-3 </w:t>
      </w:r>
      <w:r>
        <w:tab/>
        <w:t>File Estimates</w:t>
      </w:r>
      <w:bookmarkEnd w:id="1587"/>
      <w:r>
        <w:t xml:space="preserve"> </w:t>
      </w:r>
    </w:p>
    <w:p w14:paraId="6B6B117E" w14:textId="77777777" w:rsidR="009D512D" w:rsidRDefault="00AC251D">
      <w:pPr>
        <w:ind w:left="12" w:right="62"/>
      </w:pPr>
      <w:r>
        <w:t xml:space="preserve">Table F.1 estimates the possible number of records for a given S-102 file. This estimation is based on file size constraints and the estimates described above. Rounded to the nearest hundred, this estimate allows us to state that a file not exceeding 5700x5700 nodes will remain below the 256 MB, and a file not exceeding 600x600 will remain below the 10 MB. Figures F.1 and F.2 depict maximum grid size for 10MB and 256MB. </w:t>
      </w:r>
    </w:p>
    <w:p w14:paraId="058AF907" w14:textId="5AA358A8" w:rsidR="009D512D" w:rsidRDefault="00AC251D" w:rsidP="00054F18">
      <w:pPr>
        <w:jc w:val="center"/>
      </w:pPr>
      <w:r>
        <w:t>Table F.1 – Calculated File Size for 10 MB and 256 MB (Uncompressed Dataset)</w:t>
      </w:r>
    </w:p>
    <w:tbl>
      <w:tblPr>
        <w:tblStyle w:val="TableGrid"/>
        <w:tblW w:w="9762" w:type="dxa"/>
        <w:tblInd w:w="251" w:type="dxa"/>
        <w:tblCellMar>
          <w:top w:w="99" w:type="dxa"/>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14:paraId="6DDE3679" w14:textId="77777777">
        <w:trPr>
          <w:trHeight w:val="348"/>
        </w:trPr>
        <w:tc>
          <w:tcPr>
            <w:tcW w:w="2489" w:type="dxa"/>
            <w:tcBorders>
              <w:top w:val="single" w:sz="4" w:space="0" w:color="000000"/>
              <w:left w:val="single" w:sz="4" w:space="0" w:color="000000"/>
              <w:bottom w:val="single" w:sz="4" w:space="0" w:color="000000"/>
              <w:right w:val="nil"/>
            </w:tcBorders>
            <w:shd w:val="clear" w:color="auto" w:fill="BDD7EE"/>
          </w:tcPr>
          <w:p w14:paraId="3F802489" w14:textId="25E70AFF" w:rsidR="009D512D" w:rsidRDefault="00AC251D">
            <w:pPr>
              <w:spacing w:after="0" w:line="259" w:lineRule="auto"/>
              <w:ind w:left="0" w:right="0" w:firstLine="0"/>
              <w:jc w:val="left"/>
            </w:pPr>
            <w:r>
              <w:rPr>
                <w:rFonts w:ascii="Calibri" w:eastAsia="Calibri" w:hAnsi="Calibri" w:cs="Calibri"/>
                <w:b/>
                <w:sz w:val="18"/>
              </w:rPr>
              <w:t>S102</w:t>
            </w:r>
            <w:ins w:id="1588" w:author="Johnson, Stacy D CIV NAVOCEANO, NP4" w:date="2018-10-02T13:03:00Z">
              <w:r w:rsidR="00AD0772">
                <w:rPr>
                  <w:rFonts w:ascii="Calibri" w:eastAsia="Calibri" w:hAnsi="Calibri" w:cs="Calibri"/>
                  <w:b/>
                  <w:sz w:val="18"/>
                </w:rPr>
                <w:t>BathymetryCoverage</w:t>
              </w:r>
            </w:ins>
            <w:del w:id="1589" w:author="Johnson, Stacy D CIV NAVOCEANO, NP4" w:date="2018-10-02T13:02:00Z">
              <w:r w:rsidDel="00AD0772">
                <w:rPr>
                  <w:rFonts w:ascii="Calibri" w:eastAsia="Calibri" w:hAnsi="Calibri" w:cs="Calibri"/>
                  <w:b/>
                  <w:sz w:val="18"/>
                </w:rPr>
                <w:delText xml:space="preserve">Grid </w:delText>
              </w:r>
            </w:del>
          </w:p>
        </w:tc>
        <w:tc>
          <w:tcPr>
            <w:tcW w:w="923" w:type="dxa"/>
            <w:tcBorders>
              <w:top w:val="single" w:sz="4" w:space="0" w:color="000000"/>
              <w:left w:val="nil"/>
              <w:bottom w:val="single" w:sz="4" w:space="0" w:color="000000"/>
              <w:right w:val="nil"/>
            </w:tcBorders>
            <w:shd w:val="clear" w:color="auto" w:fill="BDD7EE"/>
          </w:tcPr>
          <w:p w14:paraId="32066EF1"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single" w:sz="4" w:space="0" w:color="000000"/>
            </w:tcBorders>
            <w:shd w:val="clear" w:color="auto" w:fill="BDD7EE"/>
          </w:tcPr>
          <w:p w14:paraId="3BDADEDB" w14:textId="77777777" w:rsidR="009D512D" w:rsidRDefault="009D512D">
            <w:pPr>
              <w:spacing w:after="160" w:line="259" w:lineRule="auto"/>
              <w:ind w:left="0" w:right="0" w:firstLine="0"/>
              <w:jc w:val="left"/>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56A44017"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2209" w:type="dxa"/>
            <w:tcBorders>
              <w:top w:val="single" w:sz="4" w:space="0" w:color="000000"/>
              <w:left w:val="single" w:sz="4" w:space="0" w:color="000000"/>
              <w:bottom w:val="single" w:sz="4" w:space="0" w:color="000000"/>
              <w:right w:val="nil"/>
            </w:tcBorders>
            <w:shd w:val="clear" w:color="auto" w:fill="BDD7EE"/>
          </w:tcPr>
          <w:p w14:paraId="763B8599" w14:textId="274CE5C8" w:rsidR="009D512D" w:rsidRDefault="00AC251D">
            <w:pPr>
              <w:spacing w:after="0" w:line="259" w:lineRule="auto"/>
              <w:ind w:left="1" w:right="0" w:firstLine="0"/>
              <w:jc w:val="left"/>
            </w:pPr>
            <w:r>
              <w:rPr>
                <w:rFonts w:ascii="Calibri" w:eastAsia="Calibri" w:hAnsi="Calibri" w:cs="Calibri"/>
                <w:b/>
                <w:sz w:val="18"/>
              </w:rPr>
              <w:t>S102</w:t>
            </w:r>
            <w:ins w:id="1590" w:author="Johnson, Stacy D CIV NAVOCEANO, NP4" w:date="2018-10-02T13:08:00Z">
              <w:r w:rsidR="00D04D26">
                <w:rPr>
                  <w:rFonts w:ascii="Calibri" w:eastAsia="Calibri" w:hAnsi="Calibri" w:cs="Calibri"/>
                  <w:b/>
                  <w:sz w:val="18"/>
                </w:rPr>
                <w:t>_</w:t>
              </w:r>
            </w:ins>
            <w:r>
              <w:rPr>
                <w:rFonts w:ascii="Calibri" w:eastAsia="Calibri" w:hAnsi="Calibri" w:cs="Calibri"/>
                <w:b/>
                <w:sz w:val="18"/>
              </w:rPr>
              <w:t>TrackingList</w:t>
            </w:r>
            <w:ins w:id="1591" w:author="Johnson, Stacy D CIV NAVOCEANO, NP4" w:date="2018-10-02T13:08:00Z">
              <w:r w:rsidR="00D04D26">
                <w:rPr>
                  <w:rFonts w:ascii="Calibri" w:eastAsia="Calibri" w:hAnsi="Calibri" w:cs="Calibri"/>
                  <w:b/>
                  <w:sz w:val="18"/>
                </w:rPr>
                <w:t>Coverage</w:t>
              </w:r>
            </w:ins>
            <w:del w:id="1592" w:author="Johnson, Stacy D CIV NAVOCEANO, NP4" w:date="2018-10-02T13:08:00Z">
              <w:r w:rsidDel="00D04D26">
                <w:rPr>
                  <w:rFonts w:ascii="Calibri" w:eastAsia="Calibri" w:hAnsi="Calibri" w:cs="Calibri"/>
                  <w:b/>
                  <w:sz w:val="18"/>
                </w:rPr>
                <w:delText xml:space="preserve"> </w:delText>
              </w:r>
            </w:del>
          </w:p>
        </w:tc>
        <w:tc>
          <w:tcPr>
            <w:tcW w:w="1782" w:type="dxa"/>
            <w:gridSpan w:val="2"/>
            <w:tcBorders>
              <w:top w:val="single" w:sz="4" w:space="0" w:color="000000"/>
              <w:left w:val="nil"/>
              <w:bottom w:val="single" w:sz="4" w:space="0" w:color="000000"/>
              <w:right w:val="nil"/>
            </w:tcBorders>
            <w:shd w:val="clear" w:color="auto" w:fill="BDD7EE"/>
          </w:tcPr>
          <w:p w14:paraId="64813737"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BDD7EE"/>
          </w:tcPr>
          <w:p w14:paraId="4C3023E7" w14:textId="77777777" w:rsidR="009D512D" w:rsidRDefault="009D512D">
            <w:pPr>
              <w:spacing w:after="160" w:line="259" w:lineRule="auto"/>
              <w:ind w:left="0" w:right="0" w:firstLine="0"/>
              <w:jc w:val="left"/>
            </w:pPr>
          </w:p>
        </w:tc>
      </w:tr>
      <w:tr w:rsidR="009D512D" w14:paraId="4874BFC6" w14:textId="77777777">
        <w:trPr>
          <w:trHeight w:val="349"/>
        </w:trPr>
        <w:tc>
          <w:tcPr>
            <w:tcW w:w="2489" w:type="dxa"/>
            <w:tcBorders>
              <w:top w:val="single" w:sz="4" w:space="0" w:color="000000"/>
              <w:left w:val="single" w:sz="4" w:space="0" w:color="000000"/>
              <w:bottom w:val="single" w:sz="4" w:space="0" w:color="000000"/>
              <w:right w:val="nil"/>
            </w:tcBorders>
            <w:shd w:val="clear" w:color="auto" w:fill="D9D9D9"/>
          </w:tcPr>
          <w:p w14:paraId="00DCACD5"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nil"/>
              <w:bottom w:val="single" w:sz="4" w:space="0" w:color="000000"/>
              <w:right w:val="nil"/>
            </w:tcBorders>
            <w:shd w:val="clear" w:color="auto" w:fill="D9D9D9"/>
          </w:tcPr>
          <w:p w14:paraId="2CDF1802"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single" w:sz="4" w:space="0" w:color="000000"/>
            </w:tcBorders>
            <w:shd w:val="clear" w:color="auto" w:fill="D9D9D9"/>
          </w:tcPr>
          <w:p w14:paraId="05A8DA26" w14:textId="77777777" w:rsidR="009D512D" w:rsidRDefault="009D512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9C5A57B"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9D9D9"/>
          </w:tcPr>
          <w:p w14:paraId="6E6A2E51"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1782" w:type="dxa"/>
            <w:gridSpan w:val="2"/>
            <w:tcBorders>
              <w:top w:val="single" w:sz="4" w:space="0" w:color="000000"/>
              <w:left w:val="nil"/>
              <w:bottom w:val="single" w:sz="4" w:space="0" w:color="000000"/>
              <w:right w:val="nil"/>
            </w:tcBorders>
            <w:shd w:val="clear" w:color="auto" w:fill="D9D9D9"/>
          </w:tcPr>
          <w:p w14:paraId="7A7FDEA5"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D9D9D9"/>
          </w:tcPr>
          <w:p w14:paraId="168D5EA6" w14:textId="77777777" w:rsidR="009D512D" w:rsidRDefault="009D512D">
            <w:pPr>
              <w:spacing w:after="160" w:line="259" w:lineRule="auto"/>
              <w:ind w:left="0" w:right="0" w:firstLine="0"/>
              <w:jc w:val="left"/>
            </w:pPr>
          </w:p>
        </w:tc>
      </w:tr>
      <w:tr w:rsidR="009D512D" w14:paraId="1E54D329"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BDD7EE"/>
          </w:tcPr>
          <w:p w14:paraId="41EDF4FB" w14:textId="77777777" w:rsidR="009D512D" w:rsidRDefault="00AC251D">
            <w:pPr>
              <w:spacing w:after="0" w:line="259" w:lineRule="auto"/>
              <w:ind w:left="0" w:right="0" w:firstLine="0"/>
              <w:jc w:val="left"/>
            </w:pPr>
            <w:r>
              <w:rPr>
                <w:rFonts w:ascii="Calibri" w:eastAsia="Calibri" w:hAnsi="Calibri" w:cs="Calibri"/>
                <w:b/>
                <w:sz w:val="18"/>
              </w:rPr>
              <w:t xml:space="preserve">Records </w:t>
            </w:r>
          </w:p>
        </w:tc>
        <w:tc>
          <w:tcPr>
            <w:tcW w:w="923" w:type="dxa"/>
            <w:tcBorders>
              <w:top w:val="single" w:sz="4" w:space="0" w:color="000000"/>
              <w:left w:val="single" w:sz="4" w:space="0" w:color="000000"/>
              <w:bottom w:val="single" w:sz="4" w:space="0" w:color="000000"/>
              <w:right w:val="nil"/>
            </w:tcBorders>
            <w:shd w:val="clear" w:color="auto" w:fill="BDD7EE"/>
          </w:tcPr>
          <w:p w14:paraId="60DC2A28"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BDD7EE"/>
          </w:tcPr>
          <w:p w14:paraId="794A2CB9"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BDD7EE"/>
          </w:tcPr>
          <w:p w14:paraId="2DA2C080"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57BFBBC0"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BDD7EE"/>
          </w:tcPr>
          <w:p w14:paraId="71929900" w14:textId="77777777" w:rsidR="009D512D" w:rsidRDefault="00AC251D">
            <w:pPr>
              <w:spacing w:after="0" w:line="259" w:lineRule="auto"/>
              <w:ind w:left="1" w:right="0" w:firstLine="0"/>
              <w:jc w:val="left"/>
            </w:pPr>
            <w:r>
              <w:rPr>
                <w:rFonts w:ascii="Calibri" w:eastAsia="Calibri" w:hAnsi="Calibri" w:cs="Calibri"/>
                <w:b/>
                <w:sz w:val="18"/>
              </w:rPr>
              <w:t xml:space="preserve">Records </w:t>
            </w:r>
          </w:p>
        </w:tc>
        <w:tc>
          <w:tcPr>
            <w:tcW w:w="521" w:type="dxa"/>
            <w:tcBorders>
              <w:top w:val="single" w:sz="4" w:space="0" w:color="000000"/>
              <w:left w:val="nil"/>
              <w:bottom w:val="single" w:sz="4" w:space="0" w:color="000000"/>
              <w:right w:val="single" w:sz="4" w:space="0" w:color="000000"/>
            </w:tcBorders>
            <w:shd w:val="clear" w:color="auto" w:fill="BDD7EE"/>
          </w:tcPr>
          <w:p w14:paraId="2004968E"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BDD7EE"/>
          </w:tcPr>
          <w:p w14:paraId="6B107B4F"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BDD7EE"/>
          </w:tcPr>
          <w:p w14:paraId="7257689A"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7EC3BC28"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9D9D9"/>
          </w:tcPr>
          <w:p w14:paraId="37357F12" w14:textId="77777777" w:rsidR="009D512D" w:rsidRDefault="00AC251D">
            <w:pPr>
              <w:spacing w:after="0" w:line="259" w:lineRule="auto"/>
              <w:ind w:left="0" w:right="0" w:firstLine="0"/>
              <w:jc w:val="left"/>
            </w:pPr>
            <w:r>
              <w:rPr>
                <w:rFonts w:ascii="Calibri" w:eastAsia="Calibri" w:hAnsi="Calibri" w:cs="Calibri"/>
                <w:b/>
                <w:sz w:val="18"/>
              </w:rPr>
              <w:t xml:space="preserve">Name </w:t>
            </w:r>
          </w:p>
        </w:tc>
        <w:tc>
          <w:tcPr>
            <w:tcW w:w="923" w:type="dxa"/>
            <w:tcBorders>
              <w:top w:val="single" w:sz="4" w:space="0" w:color="000000"/>
              <w:left w:val="single" w:sz="4" w:space="0" w:color="000000"/>
              <w:bottom w:val="single" w:sz="4" w:space="0" w:color="000000"/>
              <w:right w:val="nil"/>
            </w:tcBorders>
            <w:shd w:val="clear" w:color="auto" w:fill="D9D9D9"/>
          </w:tcPr>
          <w:p w14:paraId="1A58B1B4" w14:textId="77777777" w:rsidR="009D512D" w:rsidRDefault="00AC251D">
            <w:pPr>
              <w:spacing w:after="0" w:line="259" w:lineRule="auto"/>
              <w:ind w:left="3" w:right="0" w:firstLine="0"/>
              <w:jc w:val="left"/>
            </w:pPr>
            <w:r>
              <w:rPr>
                <w:rFonts w:ascii="Calibri" w:eastAsia="Calibri" w:hAnsi="Calibri" w:cs="Calibri"/>
                <w:b/>
                <w:sz w:val="18"/>
              </w:rPr>
              <w:t xml:space="preserve">Type </w:t>
            </w:r>
          </w:p>
        </w:tc>
        <w:tc>
          <w:tcPr>
            <w:tcW w:w="313" w:type="dxa"/>
            <w:tcBorders>
              <w:top w:val="single" w:sz="4" w:space="0" w:color="000000"/>
              <w:left w:val="nil"/>
              <w:bottom w:val="single" w:sz="4" w:space="0" w:color="000000"/>
              <w:right w:val="single" w:sz="4" w:space="0" w:color="000000"/>
            </w:tcBorders>
            <w:shd w:val="clear" w:color="auto" w:fill="D9D9D9"/>
          </w:tcPr>
          <w:p w14:paraId="57A609E6"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17D6AFA6" w14:textId="77777777" w:rsidR="009D512D" w:rsidRDefault="00AC251D">
            <w:pPr>
              <w:spacing w:after="0" w:line="259" w:lineRule="auto"/>
              <w:ind w:left="2" w:right="0" w:firstLine="0"/>
              <w:jc w:val="left"/>
            </w:pPr>
            <w:r>
              <w:rPr>
                <w:rFonts w:ascii="Calibri" w:eastAsia="Calibri" w:hAnsi="Calibri" w:cs="Calibri"/>
                <w:b/>
                <w:sz w:val="18"/>
              </w:rPr>
              <w:t xml:space="preserve">Size </w:t>
            </w:r>
          </w:p>
        </w:tc>
        <w:tc>
          <w:tcPr>
            <w:tcW w:w="0" w:type="auto"/>
            <w:vMerge/>
            <w:tcBorders>
              <w:top w:val="nil"/>
              <w:left w:val="single" w:sz="4" w:space="0" w:color="000000"/>
              <w:bottom w:val="nil"/>
              <w:right w:val="single" w:sz="4" w:space="0" w:color="000000"/>
            </w:tcBorders>
          </w:tcPr>
          <w:p w14:paraId="221D26C8"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9D9D9"/>
          </w:tcPr>
          <w:p w14:paraId="53659854" w14:textId="77777777" w:rsidR="009D512D" w:rsidRDefault="00AC251D">
            <w:pPr>
              <w:spacing w:after="0" w:line="259" w:lineRule="auto"/>
              <w:ind w:left="1" w:right="0" w:firstLine="0"/>
              <w:jc w:val="left"/>
            </w:pPr>
            <w:r>
              <w:rPr>
                <w:rFonts w:ascii="Calibri" w:eastAsia="Calibri" w:hAnsi="Calibri" w:cs="Calibri"/>
                <w:b/>
                <w:sz w:val="18"/>
              </w:rPr>
              <w:t xml:space="preserve">Name </w:t>
            </w:r>
          </w:p>
        </w:tc>
        <w:tc>
          <w:tcPr>
            <w:tcW w:w="521" w:type="dxa"/>
            <w:tcBorders>
              <w:top w:val="single" w:sz="4" w:space="0" w:color="000000"/>
              <w:left w:val="nil"/>
              <w:bottom w:val="single" w:sz="4" w:space="0" w:color="000000"/>
              <w:right w:val="single" w:sz="4" w:space="0" w:color="000000"/>
            </w:tcBorders>
            <w:shd w:val="clear" w:color="auto" w:fill="D9D9D9"/>
          </w:tcPr>
          <w:p w14:paraId="7B91A7E7"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1DE33D82" w14:textId="77777777" w:rsidR="009D512D" w:rsidRDefault="00AC251D">
            <w:pPr>
              <w:spacing w:after="0" w:line="259" w:lineRule="auto"/>
              <w:ind w:left="1" w:right="0" w:firstLine="0"/>
              <w:jc w:val="left"/>
            </w:pPr>
            <w:r>
              <w:rPr>
                <w:rFonts w:ascii="Calibri" w:eastAsia="Calibri" w:hAnsi="Calibri" w:cs="Calibri"/>
                <w:b/>
                <w:sz w:val="18"/>
              </w:rPr>
              <w:t xml:space="preserve">Type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31BB6FFB" w14:textId="77777777" w:rsidR="009D512D" w:rsidRDefault="00AC251D">
            <w:pPr>
              <w:spacing w:after="0" w:line="259" w:lineRule="auto"/>
              <w:ind w:left="2" w:right="0" w:firstLine="0"/>
              <w:jc w:val="left"/>
            </w:pPr>
            <w:r>
              <w:rPr>
                <w:rFonts w:ascii="Calibri" w:eastAsia="Calibri" w:hAnsi="Calibri" w:cs="Calibri"/>
                <w:b/>
                <w:sz w:val="18"/>
              </w:rPr>
              <w:t xml:space="preserve">Size </w:t>
            </w:r>
          </w:p>
        </w:tc>
      </w:tr>
      <w:tr w:rsidR="009D512D" w14:paraId="35866CF6" w14:textId="77777777">
        <w:trPr>
          <w:trHeight w:val="349"/>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61651C7" w14:textId="71C49C6C" w:rsidR="009D512D" w:rsidRDefault="00AD0772">
            <w:pPr>
              <w:spacing w:after="0" w:line="259" w:lineRule="auto"/>
              <w:ind w:left="0" w:right="0" w:firstLine="0"/>
              <w:jc w:val="left"/>
            </w:pPr>
            <w:ins w:id="1593" w:author="Johnson, Stacy D CIV NAVOCEANO, NP4" w:date="2018-10-02T13:04:00Z">
              <w:r>
                <w:rPr>
                  <w:rFonts w:ascii="Calibri" w:eastAsia="Calibri" w:hAnsi="Calibri" w:cs="Calibri"/>
                  <w:sz w:val="18"/>
                </w:rPr>
                <w:t>e</w:t>
              </w:r>
            </w:ins>
            <w:del w:id="1594" w:author="Johnson, Stacy D CIV NAVOCEANO, NP4" w:date="2018-10-02T13:04:00Z">
              <w:r w:rsidR="00AC251D" w:rsidDel="00AD0772">
                <w:rPr>
                  <w:rFonts w:ascii="Calibri" w:eastAsia="Calibri" w:hAnsi="Calibri" w:cs="Calibri"/>
                  <w:sz w:val="18"/>
                </w:rPr>
                <w:delText>S102E</w:delText>
              </w:r>
            </w:del>
            <w:r w:rsidR="00AC251D">
              <w:rPr>
                <w:rFonts w:ascii="Calibri" w:eastAsia="Calibri" w:hAnsi="Calibri" w:cs="Calibri"/>
                <w:sz w:val="18"/>
              </w:rPr>
              <w:t xml:space="preserve">levation </w:t>
            </w:r>
          </w:p>
        </w:tc>
        <w:tc>
          <w:tcPr>
            <w:tcW w:w="923" w:type="dxa"/>
            <w:tcBorders>
              <w:top w:val="single" w:sz="4" w:space="0" w:color="000000"/>
              <w:left w:val="single" w:sz="4" w:space="0" w:color="000000"/>
              <w:bottom w:val="single" w:sz="4" w:space="0" w:color="000000"/>
              <w:right w:val="nil"/>
            </w:tcBorders>
            <w:shd w:val="clear" w:color="auto" w:fill="DDEBF7"/>
          </w:tcPr>
          <w:p w14:paraId="114C13E4" w14:textId="77777777" w:rsidR="009D512D" w:rsidRDefault="00AC251D">
            <w:pPr>
              <w:spacing w:after="0" w:line="259" w:lineRule="auto"/>
              <w:ind w:left="3" w:right="0" w:firstLine="0"/>
              <w:jc w:val="left"/>
            </w:pPr>
            <w:r>
              <w:rPr>
                <w:rFonts w:ascii="Calibri" w:eastAsia="Calibri" w:hAnsi="Calibri" w:cs="Calibri"/>
                <w:sz w:val="18"/>
              </w:rPr>
              <w:t xml:space="preserve">Float </w:t>
            </w:r>
          </w:p>
        </w:tc>
        <w:tc>
          <w:tcPr>
            <w:tcW w:w="313" w:type="dxa"/>
            <w:tcBorders>
              <w:top w:val="single" w:sz="4" w:space="0" w:color="000000"/>
              <w:left w:val="nil"/>
              <w:bottom w:val="single" w:sz="4" w:space="0" w:color="000000"/>
              <w:right w:val="single" w:sz="4" w:space="0" w:color="000000"/>
            </w:tcBorders>
            <w:shd w:val="clear" w:color="auto" w:fill="DDEBF7"/>
          </w:tcPr>
          <w:p w14:paraId="2EA3C814"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C3F6E39" w14:textId="77777777" w:rsidR="009D512D" w:rsidRDefault="00AC251D">
            <w:pPr>
              <w:spacing w:after="0" w:line="259" w:lineRule="auto"/>
              <w:ind w:left="2" w:right="0" w:firstLine="0"/>
              <w:jc w:val="left"/>
            </w:pPr>
            <w:r>
              <w:rPr>
                <w:rFonts w:ascii="Calibri" w:eastAsia="Calibri" w:hAnsi="Calibri" w:cs="Calibri"/>
                <w:sz w:val="18"/>
              </w:rPr>
              <w:t xml:space="preserve">4 </w:t>
            </w:r>
          </w:p>
        </w:tc>
        <w:tc>
          <w:tcPr>
            <w:tcW w:w="0" w:type="auto"/>
            <w:vMerge/>
            <w:tcBorders>
              <w:top w:val="nil"/>
              <w:left w:val="single" w:sz="4" w:space="0" w:color="000000"/>
              <w:bottom w:val="nil"/>
              <w:right w:val="single" w:sz="4" w:space="0" w:color="000000"/>
            </w:tcBorders>
          </w:tcPr>
          <w:p w14:paraId="08745B13"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72D69DA0" w14:textId="10E70501" w:rsidR="009D512D" w:rsidRDefault="00AC251D">
            <w:pPr>
              <w:spacing w:after="0" w:line="259" w:lineRule="auto"/>
              <w:ind w:left="1" w:right="0" w:firstLine="0"/>
              <w:jc w:val="left"/>
            </w:pPr>
            <w:del w:id="1595" w:author="Johnson, Stacy D CIV NAVOCEANO, NP4" w:date="2018-10-02T13:04:00Z">
              <w:r w:rsidDel="00AD0772">
                <w:rPr>
                  <w:rFonts w:ascii="Calibri" w:eastAsia="Calibri" w:hAnsi="Calibri" w:cs="Calibri"/>
                  <w:sz w:val="18"/>
                </w:rPr>
                <w:delText xml:space="preserve">S102TrackingListRow </w:delText>
              </w:r>
            </w:del>
            <w:ins w:id="1596" w:author="Johnson, Stacy D CIV NAVOCEANO, NP4" w:date="2018-10-02T13:04:00Z">
              <w:r w:rsidR="00AD0772">
                <w:rPr>
                  <w:rFonts w:ascii="Calibri" w:eastAsia="Calibri" w:hAnsi="Calibri" w:cs="Calibri"/>
                  <w:sz w:val="18"/>
                </w:rPr>
                <w:t xml:space="preserve">X </w:t>
              </w:r>
            </w:ins>
          </w:p>
        </w:tc>
        <w:tc>
          <w:tcPr>
            <w:tcW w:w="521" w:type="dxa"/>
            <w:tcBorders>
              <w:top w:val="single" w:sz="4" w:space="0" w:color="000000"/>
              <w:left w:val="nil"/>
              <w:bottom w:val="single" w:sz="4" w:space="0" w:color="000000"/>
              <w:right w:val="single" w:sz="4" w:space="0" w:color="000000"/>
            </w:tcBorders>
            <w:shd w:val="clear" w:color="auto" w:fill="DDEBF7"/>
          </w:tcPr>
          <w:p w14:paraId="2E69E608"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2FAA91C1"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3DA67294"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691DABF1"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010EE101" w14:textId="50BD52A6" w:rsidR="009D512D" w:rsidRDefault="00AC251D" w:rsidP="00AD0772">
            <w:pPr>
              <w:spacing w:after="0" w:line="259" w:lineRule="auto"/>
              <w:ind w:left="0" w:right="0" w:firstLine="0"/>
              <w:jc w:val="left"/>
            </w:pPr>
            <w:del w:id="1597" w:author="Johnson, Stacy D CIV NAVOCEANO, NP4" w:date="2018-10-02T13:04:00Z">
              <w:r w:rsidDel="00AD0772">
                <w:rPr>
                  <w:rFonts w:ascii="Calibri" w:eastAsia="Calibri" w:hAnsi="Calibri" w:cs="Calibri"/>
                  <w:sz w:val="18"/>
                </w:rPr>
                <w:delText>S102U</w:delText>
              </w:r>
            </w:del>
            <w:ins w:id="1598" w:author="Johnson, Stacy D CIV NAVOCEANO, NP4" w:date="2018-10-02T13:04:00Z">
              <w:r w:rsidR="00AD0772">
                <w:rPr>
                  <w:rFonts w:ascii="Calibri" w:eastAsia="Calibri" w:hAnsi="Calibri" w:cs="Calibri"/>
                  <w:sz w:val="18"/>
                </w:rPr>
                <w:t>u</w:t>
              </w:r>
            </w:ins>
            <w:r>
              <w:rPr>
                <w:rFonts w:ascii="Calibri" w:eastAsia="Calibri" w:hAnsi="Calibri" w:cs="Calibri"/>
                <w:sz w:val="18"/>
              </w:rPr>
              <w:t xml:space="preserve">ncertainty </w:t>
            </w:r>
          </w:p>
        </w:tc>
        <w:tc>
          <w:tcPr>
            <w:tcW w:w="923" w:type="dxa"/>
            <w:tcBorders>
              <w:top w:val="single" w:sz="4" w:space="0" w:color="000000"/>
              <w:left w:val="single" w:sz="4" w:space="0" w:color="000000"/>
              <w:bottom w:val="single" w:sz="4" w:space="0" w:color="000000"/>
              <w:right w:val="nil"/>
            </w:tcBorders>
            <w:shd w:val="clear" w:color="auto" w:fill="DDEBF7"/>
          </w:tcPr>
          <w:p w14:paraId="32DA895A" w14:textId="77777777" w:rsidR="009D512D" w:rsidRDefault="00AC251D">
            <w:pPr>
              <w:spacing w:after="0" w:line="259" w:lineRule="auto"/>
              <w:ind w:left="3" w:right="0" w:firstLine="0"/>
              <w:jc w:val="left"/>
            </w:pPr>
            <w:r>
              <w:rPr>
                <w:rFonts w:ascii="Calibri" w:eastAsia="Calibri" w:hAnsi="Calibri" w:cs="Calibri"/>
                <w:sz w:val="18"/>
              </w:rPr>
              <w:t xml:space="preserve">Float </w:t>
            </w:r>
          </w:p>
        </w:tc>
        <w:tc>
          <w:tcPr>
            <w:tcW w:w="313" w:type="dxa"/>
            <w:tcBorders>
              <w:top w:val="single" w:sz="4" w:space="0" w:color="000000"/>
              <w:left w:val="nil"/>
              <w:bottom w:val="single" w:sz="4" w:space="0" w:color="000000"/>
              <w:right w:val="single" w:sz="4" w:space="0" w:color="000000"/>
            </w:tcBorders>
            <w:shd w:val="clear" w:color="auto" w:fill="DDEBF7"/>
          </w:tcPr>
          <w:p w14:paraId="04D41F10"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8B84DDD" w14:textId="77777777" w:rsidR="009D512D" w:rsidRDefault="00AC251D">
            <w:pPr>
              <w:spacing w:after="0" w:line="259" w:lineRule="auto"/>
              <w:ind w:left="2" w:right="0" w:firstLine="0"/>
              <w:jc w:val="left"/>
            </w:pPr>
            <w:r>
              <w:rPr>
                <w:rFonts w:ascii="Calibri" w:eastAsia="Calibri" w:hAnsi="Calibri" w:cs="Calibri"/>
                <w:sz w:val="18"/>
              </w:rPr>
              <w:t xml:space="preserve">4 </w:t>
            </w:r>
          </w:p>
        </w:tc>
        <w:tc>
          <w:tcPr>
            <w:tcW w:w="0" w:type="auto"/>
            <w:vMerge/>
            <w:tcBorders>
              <w:top w:val="nil"/>
              <w:left w:val="single" w:sz="4" w:space="0" w:color="000000"/>
              <w:bottom w:val="nil"/>
              <w:right w:val="single" w:sz="4" w:space="0" w:color="000000"/>
            </w:tcBorders>
          </w:tcPr>
          <w:p w14:paraId="318FFD73"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7BFB04FB" w14:textId="55F7E4B4" w:rsidR="009D512D" w:rsidRDefault="00AC251D">
            <w:pPr>
              <w:spacing w:after="0" w:line="259" w:lineRule="auto"/>
              <w:ind w:left="1" w:right="0" w:firstLine="0"/>
              <w:jc w:val="left"/>
            </w:pPr>
            <w:del w:id="1599" w:author="Johnson, Stacy D CIV NAVOCEANO, NP4" w:date="2018-10-02T13:04:00Z">
              <w:r w:rsidDel="00AD0772">
                <w:rPr>
                  <w:rFonts w:ascii="Calibri" w:eastAsia="Calibri" w:hAnsi="Calibri" w:cs="Calibri"/>
                  <w:sz w:val="18"/>
                </w:rPr>
                <w:delText xml:space="preserve">S102TrackingListColumn </w:delText>
              </w:r>
            </w:del>
            <w:ins w:id="1600" w:author="Johnson, Stacy D CIV NAVOCEANO, NP4" w:date="2018-10-02T13:04:00Z">
              <w:r w:rsidR="00AD0772">
                <w:rPr>
                  <w:rFonts w:ascii="Calibri" w:eastAsia="Calibri" w:hAnsi="Calibri" w:cs="Calibri"/>
                  <w:sz w:val="18"/>
                </w:rPr>
                <w:t xml:space="preserve">Y </w:t>
              </w:r>
            </w:ins>
          </w:p>
        </w:tc>
        <w:tc>
          <w:tcPr>
            <w:tcW w:w="521" w:type="dxa"/>
            <w:tcBorders>
              <w:top w:val="single" w:sz="4" w:space="0" w:color="000000"/>
              <w:left w:val="nil"/>
              <w:bottom w:val="single" w:sz="4" w:space="0" w:color="000000"/>
              <w:right w:val="single" w:sz="4" w:space="0" w:color="000000"/>
            </w:tcBorders>
            <w:shd w:val="clear" w:color="auto" w:fill="DDEBF7"/>
          </w:tcPr>
          <w:p w14:paraId="67FB1A13"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272445B6"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359325CB"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12B8317E"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25A3C88"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4AD0EA2C"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4BB47FBD"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669542C2"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072F0929"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327F26F6" w14:textId="2F7F4275" w:rsidR="009D512D" w:rsidRDefault="00AC251D">
            <w:pPr>
              <w:spacing w:after="0" w:line="259" w:lineRule="auto"/>
              <w:ind w:left="1" w:right="0" w:firstLine="0"/>
              <w:jc w:val="left"/>
            </w:pPr>
            <w:del w:id="1601" w:author="Johnson, Stacy D CIV NAVOCEANO, NP4" w:date="2018-10-02T13:04:00Z">
              <w:r w:rsidDel="00AD0772">
                <w:rPr>
                  <w:rFonts w:ascii="Calibri" w:eastAsia="Calibri" w:hAnsi="Calibri" w:cs="Calibri"/>
                  <w:sz w:val="18"/>
                </w:rPr>
                <w:delText xml:space="preserve">S102TrackingListValue </w:delText>
              </w:r>
            </w:del>
            <w:ins w:id="1602" w:author="Johnson, Stacy D CIV NAVOCEANO, NP4" w:date="2018-10-02T13:04:00Z">
              <w:r w:rsidR="00AD0772">
                <w:rPr>
                  <w:rFonts w:ascii="Calibri" w:eastAsia="Calibri" w:hAnsi="Calibri" w:cs="Calibri"/>
                  <w:sz w:val="18"/>
                </w:rPr>
                <w:t xml:space="preserve">originalValue </w:t>
              </w:r>
            </w:ins>
          </w:p>
        </w:tc>
        <w:tc>
          <w:tcPr>
            <w:tcW w:w="521" w:type="dxa"/>
            <w:tcBorders>
              <w:top w:val="single" w:sz="4" w:space="0" w:color="000000"/>
              <w:left w:val="nil"/>
              <w:bottom w:val="single" w:sz="4" w:space="0" w:color="000000"/>
              <w:right w:val="single" w:sz="4" w:space="0" w:color="000000"/>
            </w:tcBorders>
            <w:shd w:val="clear" w:color="auto" w:fill="DDEBF7"/>
          </w:tcPr>
          <w:p w14:paraId="530686A1"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3C67B178" w14:textId="77777777" w:rsidR="009D512D" w:rsidRDefault="00AC251D">
            <w:pPr>
              <w:spacing w:after="0" w:line="259" w:lineRule="auto"/>
              <w:ind w:left="1" w:right="0" w:firstLine="0"/>
              <w:jc w:val="left"/>
            </w:pPr>
            <w:r>
              <w:rPr>
                <w:rFonts w:ascii="Calibri" w:eastAsia="Calibri" w:hAnsi="Calibri" w:cs="Calibri"/>
                <w:sz w:val="18"/>
              </w:rPr>
              <w:t xml:space="preserve">Float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71102068"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792BDD23"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F4F5E0E"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62D80A2A"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150AC740"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98A9B7E"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357C2849"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7722477E" w14:textId="2C04C1D0" w:rsidR="009D512D" w:rsidRDefault="00AC251D">
            <w:pPr>
              <w:spacing w:after="0" w:line="259" w:lineRule="auto"/>
              <w:ind w:left="1" w:right="0" w:firstLine="0"/>
              <w:jc w:val="left"/>
            </w:pPr>
            <w:del w:id="1603" w:author="Johnson, Stacy D CIV NAVOCEANO, NP4" w:date="2018-10-02T13:04:00Z">
              <w:r w:rsidDel="00AD0772">
                <w:rPr>
                  <w:rFonts w:ascii="Calibri" w:eastAsia="Calibri" w:hAnsi="Calibri" w:cs="Calibri"/>
                  <w:sz w:val="18"/>
                </w:rPr>
                <w:delText xml:space="preserve">S102TrackingListCode </w:delText>
              </w:r>
            </w:del>
            <w:ins w:id="1604" w:author="Johnson, Stacy D CIV NAVOCEANO, NP4" w:date="2018-10-02T13:04:00Z">
              <w:r w:rsidR="00AD0772">
                <w:rPr>
                  <w:rFonts w:ascii="Calibri" w:eastAsia="Calibri" w:hAnsi="Calibri" w:cs="Calibri"/>
                  <w:sz w:val="18"/>
                </w:rPr>
                <w:t>trackCode</w:t>
              </w:r>
            </w:ins>
          </w:p>
        </w:tc>
        <w:tc>
          <w:tcPr>
            <w:tcW w:w="521" w:type="dxa"/>
            <w:tcBorders>
              <w:top w:val="single" w:sz="4" w:space="0" w:color="000000"/>
              <w:left w:val="nil"/>
              <w:bottom w:val="single" w:sz="4" w:space="0" w:color="000000"/>
              <w:right w:val="single" w:sz="4" w:space="0" w:color="000000"/>
            </w:tcBorders>
            <w:shd w:val="clear" w:color="auto" w:fill="DDEBF7"/>
          </w:tcPr>
          <w:p w14:paraId="791D97D8"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7F572909"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4DCE29F1"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599B58D2" w14:textId="77777777">
        <w:trPr>
          <w:trHeight w:val="348"/>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22CF78B5"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0C568E4D"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6F9DCB94"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1397E208"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44C70AB9"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22F32F6E" w14:textId="10D65C2D" w:rsidR="009D512D" w:rsidRDefault="00AC251D">
            <w:pPr>
              <w:spacing w:after="0" w:line="259" w:lineRule="auto"/>
              <w:ind w:left="1" w:right="0" w:firstLine="0"/>
              <w:jc w:val="left"/>
            </w:pPr>
            <w:del w:id="1605" w:author="Johnson, Stacy D CIV NAVOCEANO, NP4" w:date="2018-10-02T13:04:00Z">
              <w:r w:rsidDel="00AD0772">
                <w:rPr>
                  <w:rFonts w:ascii="Calibri" w:eastAsia="Calibri" w:hAnsi="Calibri" w:cs="Calibri"/>
                  <w:sz w:val="18"/>
                </w:rPr>
                <w:delText xml:space="preserve">S102TrackingListSeries </w:delText>
              </w:r>
            </w:del>
            <w:ins w:id="1606" w:author="Johnson, Stacy D CIV NAVOCEANO, NP4" w:date="2018-10-02T13:04:00Z">
              <w:r w:rsidR="00AD0772">
                <w:rPr>
                  <w:rFonts w:ascii="Calibri" w:eastAsia="Calibri" w:hAnsi="Calibri" w:cs="Calibri"/>
                  <w:sz w:val="18"/>
                </w:rPr>
                <w:t>listSeries</w:t>
              </w:r>
            </w:ins>
          </w:p>
        </w:tc>
        <w:tc>
          <w:tcPr>
            <w:tcW w:w="521" w:type="dxa"/>
            <w:tcBorders>
              <w:top w:val="single" w:sz="4" w:space="0" w:color="000000"/>
              <w:left w:val="nil"/>
              <w:bottom w:val="single" w:sz="4" w:space="0" w:color="000000"/>
              <w:right w:val="single" w:sz="4" w:space="0" w:color="000000"/>
            </w:tcBorders>
            <w:shd w:val="clear" w:color="auto" w:fill="DDEBF7"/>
          </w:tcPr>
          <w:p w14:paraId="666F48BB"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5646097F"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7E725A0"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17982BC7"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9D9D9"/>
          </w:tcPr>
          <w:p w14:paraId="37AB4722" w14:textId="77777777" w:rsidR="009D512D" w:rsidRDefault="00AC251D">
            <w:pPr>
              <w:spacing w:after="0" w:line="259" w:lineRule="auto"/>
              <w:ind w:left="0" w:right="0" w:firstLine="0"/>
              <w:jc w:val="left"/>
            </w:pPr>
            <w:r>
              <w:rPr>
                <w:rFonts w:ascii="Calibri" w:eastAsia="Calibri" w:hAnsi="Calibri" w:cs="Calibri"/>
                <w:sz w:val="18"/>
              </w:rPr>
              <w:lastRenderedPageBreak/>
              <w:t xml:space="preserve">  </w:t>
            </w:r>
          </w:p>
        </w:tc>
        <w:tc>
          <w:tcPr>
            <w:tcW w:w="923" w:type="dxa"/>
            <w:tcBorders>
              <w:top w:val="single" w:sz="4" w:space="0" w:color="000000"/>
              <w:left w:val="single" w:sz="4" w:space="0" w:color="000000"/>
              <w:bottom w:val="single" w:sz="4" w:space="0" w:color="000000"/>
              <w:right w:val="nil"/>
            </w:tcBorders>
            <w:shd w:val="clear" w:color="auto" w:fill="D9D9D9"/>
          </w:tcPr>
          <w:p w14:paraId="40D4AAD5" w14:textId="77777777" w:rsidR="009D512D" w:rsidRDefault="00AC251D">
            <w:pPr>
              <w:spacing w:after="0" w:line="259" w:lineRule="auto"/>
              <w:ind w:left="3" w:right="0" w:firstLine="0"/>
              <w:jc w:val="left"/>
            </w:pPr>
            <w:r>
              <w:rPr>
                <w:rFonts w:ascii="Calibri" w:eastAsia="Calibri" w:hAnsi="Calibri" w:cs="Calibri"/>
                <w:b/>
                <w:sz w:val="18"/>
              </w:rPr>
              <w:t xml:space="preserve">Total Size </w:t>
            </w:r>
          </w:p>
        </w:tc>
        <w:tc>
          <w:tcPr>
            <w:tcW w:w="313" w:type="dxa"/>
            <w:tcBorders>
              <w:top w:val="single" w:sz="4" w:space="0" w:color="000000"/>
              <w:left w:val="nil"/>
              <w:bottom w:val="single" w:sz="4" w:space="0" w:color="000000"/>
              <w:right w:val="single" w:sz="4" w:space="0" w:color="000000"/>
            </w:tcBorders>
            <w:shd w:val="clear" w:color="auto" w:fill="D9D9D9"/>
          </w:tcPr>
          <w:p w14:paraId="39AA9228"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5FB5EE22" w14:textId="77777777" w:rsidR="009D512D" w:rsidRDefault="00AC251D">
            <w:pPr>
              <w:spacing w:after="0" w:line="259" w:lineRule="auto"/>
              <w:ind w:left="2" w:right="0" w:firstLine="0"/>
              <w:jc w:val="left"/>
            </w:pPr>
            <w:r>
              <w:rPr>
                <w:rFonts w:ascii="Calibri" w:eastAsia="Calibri" w:hAnsi="Calibri" w:cs="Calibri"/>
                <w:sz w:val="18"/>
              </w:rPr>
              <w:t xml:space="preserve">8 </w:t>
            </w:r>
          </w:p>
        </w:tc>
        <w:tc>
          <w:tcPr>
            <w:tcW w:w="0" w:type="auto"/>
            <w:vMerge/>
            <w:tcBorders>
              <w:top w:val="nil"/>
              <w:left w:val="single" w:sz="4" w:space="0" w:color="000000"/>
              <w:bottom w:val="single" w:sz="4" w:space="0" w:color="000000"/>
              <w:right w:val="single" w:sz="4" w:space="0" w:color="000000"/>
            </w:tcBorders>
          </w:tcPr>
          <w:p w14:paraId="617D73E1"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9D9D9"/>
          </w:tcPr>
          <w:p w14:paraId="24D35D4D"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521" w:type="dxa"/>
            <w:tcBorders>
              <w:top w:val="single" w:sz="4" w:space="0" w:color="000000"/>
              <w:left w:val="nil"/>
              <w:bottom w:val="single" w:sz="4" w:space="0" w:color="000000"/>
              <w:right w:val="single" w:sz="4" w:space="0" w:color="000000"/>
            </w:tcBorders>
            <w:shd w:val="clear" w:color="auto" w:fill="D9D9D9"/>
          </w:tcPr>
          <w:p w14:paraId="5BAF0F4A"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65EA6C30" w14:textId="77777777" w:rsidR="009D512D" w:rsidRDefault="00AC251D">
            <w:pPr>
              <w:spacing w:after="0" w:line="259" w:lineRule="auto"/>
              <w:ind w:left="1" w:right="0" w:firstLine="0"/>
              <w:jc w:val="left"/>
            </w:pPr>
            <w:r>
              <w:rPr>
                <w:rFonts w:ascii="Calibri" w:eastAsia="Calibri" w:hAnsi="Calibri" w:cs="Calibri"/>
                <w:b/>
                <w:sz w:val="18"/>
              </w:rPr>
              <w:t xml:space="preserve">Total Size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6D455343" w14:textId="77777777" w:rsidR="009D512D" w:rsidRDefault="00AC251D">
            <w:pPr>
              <w:spacing w:after="0" w:line="259" w:lineRule="auto"/>
              <w:ind w:left="2" w:right="0" w:firstLine="0"/>
              <w:jc w:val="left"/>
            </w:pPr>
            <w:r>
              <w:rPr>
                <w:rFonts w:ascii="Calibri" w:eastAsia="Calibri" w:hAnsi="Calibri" w:cs="Calibri"/>
                <w:sz w:val="18"/>
              </w:rPr>
              <w:t xml:space="preserve">20 </w:t>
            </w:r>
          </w:p>
        </w:tc>
      </w:tr>
      <w:tr w:rsidR="009D512D" w14:paraId="2BA8A00A" w14:textId="77777777">
        <w:trPr>
          <w:trHeight w:val="350"/>
        </w:trPr>
        <w:tc>
          <w:tcPr>
            <w:tcW w:w="2489" w:type="dxa"/>
            <w:tcBorders>
              <w:top w:val="single" w:sz="4" w:space="0" w:color="000000"/>
              <w:left w:val="single" w:sz="4" w:space="0" w:color="000000"/>
              <w:bottom w:val="single" w:sz="4" w:space="0" w:color="000000"/>
              <w:right w:val="nil"/>
            </w:tcBorders>
            <w:shd w:val="clear" w:color="auto" w:fill="BFBFBF"/>
          </w:tcPr>
          <w:p w14:paraId="43D41D47"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nil"/>
              <w:bottom w:val="single" w:sz="4" w:space="0" w:color="000000"/>
              <w:right w:val="nil"/>
            </w:tcBorders>
            <w:shd w:val="clear" w:color="auto" w:fill="BFBFBF"/>
          </w:tcPr>
          <w:p w14:paraId="3B73F82C"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nil"/>
            </w:tcBorders>
            <w:shd w:val="clear" w:color="auto" w:fill="BFBFBF"/>
          </w:tcPr>
          <w:p w14:paraId="6B047F7B" w14:textId="77777777" w:rsidR="009D512D" w:rsidRDefault="009D512D">
            <w:pPr>
              <w:spacing w:after="160" w:line="259" w:lineRule="auto"/>
              <w:ind w:left="0" w:right="0" w:firstLine="0"/>
              <w:jc w:val="left"/>
            </w:pPr>
          </w:p>
        </w:tc>
        <w:tc>
          <w:tcPr>
            <w:tcW w:w="2696" w:type="dxa"/>
            <w:gridSpan w:val="2"/>
            <w:tcBorders>
              <w:top w:val="single" w:sz="4" w:space="0" w:color="000000"/>
              <w:left w:val="nil"/>
              <w:bottom w:val="single" w:sz="4" w:space="0" w:color="000000"/>
              <w:right w:val="nil"/>
            </w:tcBorders>
            <w:shd w:val="clear" w:color="auto" w:fill="BFBFBF"/>
          </w:tcPr>
          <w:p w14:paraId="269B872C" w14:textId="77777777" w:rsidR="009D512D" w:rsidRDefault="009D512D">
            <w:pPr>
              <w:spacing w:after="160" w:line="259" w:lineRule="auto"/>
              <w:ind w:left="0" w:right="0" w:firstLine="0"/>
              <w:jc w:val="left"/>
            </w:pPr>
          </w:p>
        </w:tc>
        <w:tc>
          <w:tcPr>
            <w:tcW w:w="1782" w:type="dxa"/>
            <w:gridSpan w:val="2"/>
            <w:tcBorders>
              <w:top w:val="single" w:sz="4" w:space="0" w:color="000000"/>
              <w:left w:val="nil"/>
              <w:bottom w:val="single" w:sz="4" w:space="0" w:color="000000"/>
              <w:right w:val="nil"/>
            </w:tcBorders>
            <w:shd w:val="clear" w:color="auto" w:fill="BFBFBF"/>
          </w:tcPr>
          <w:p w14:paraId="379D75A2"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BFBFBF"/>
          </w:tcPr>
          <w:p w14:paraId="2EB688BE" w14:textId="77777777" w:rsidR="009D512D" w:rsidRDefault="009D512D">
            <w:pPr>
              <w:spacing w:after="160" w:line="259" w:lineRule="auto"/>
              <w:ind w:left="0" w:right="0" w:firstLine="0"/>
              <w:jc w:val="left"/>
            </w:pPr>
          </w:p>
        </w:tc>
      </w:tr>
      <w:tr w:rsidR="009D512D" w14:paraId="62A6B96F" w14:textId="77777777">
        <w:trPr>
          <w:trHeight w:val="349"/>
        </w:trPr>
        <w:tc>
          <w:tcPr>
            <w:tcW w:w="2489" w:type="dxa"/>
            <w:tcBorders>
              <w:top w:val="single" w:sz="4" w:space="0" w:color="000000"/>
              <w:left w:val="single" w:sz="4" w:space="0" w:color="000000"/>
              <w:bottom w:val="single" w:sz="4" w:space="0" w:color="000000"/>
              <w:right w:val="nil"/>
            </w:tcBorders>
            <w:shd w:val="clear" w:color="auto" w:fill="BDD7EE"/>
          </w:tcPr>
          <w:p w14:paraId="7F107041" w14:textId="77777777" w:rsidR="009D512D" w:rsidRDefault="00AC251D">
            <w:pPr>
              <w:spacing w:after="0" w:line="259" w:lineRule="auto"/>
              <w:ind w:left="0" w:right="0" w:firstLine="0"/>
              <w:jc w:val="left"/>
            </w:pPr>
            <w:r>
              <w:rPr>
                <w:rFonts w:ascii="Calibri" w:eastAsia="Calibri" w:hAnsi="Calibri" w:cs="Calibri"/>
                <w:b/>
                <w:sz w:val="18"/>
              </w:rPr>
              <w:t xml:space="preserve">Sizes (bytes) </w:t>
            </w:r>
          </w:p>
        </w:tc>
        <w:tc>
          <w:tcPr>
            <w:tcW w:w="923" w:type="dxa"/>
            <w:tcBorders>
              <w:top w:val="single" w:sz="4" w:space="0" w:color="000000"/>
              <w:left w:val="nil"/>
              <w:bottom w:val="single" w:sz="4" w:space="0" w:color="000000"/>
              <w:right w:val="nil"/>
            </w:tcBorders>
            <w:shd w:val="clear" w:color="auto" w:fill="BDD7EE"/>
          </w:tcPr>
          <w:p w14:paraId="34AF5889"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nil"/>
            </w:tcBorders>
            <w:shd w:val="clear" w:color="auto" w:fill="BDD7EE"/>
          </w:tcPr>
          <w:p w14:paraId="45E46167" w14:textId="77777777" w:rsidR="009D512D" w:rsidRDefault="009D512D">
            <w:pPr>
              <w:spacing w:after="160" w:line="259" w:lineRule="auto"/>
              <w:ind w:left="0" w:right="0" w:firstLine="0"/>
              <w:jc w:val="left"/>
            </w:pPr>
          </w:p>
        </w:tc>
        <w:tc>
          <w:tcPr>
            <w:tcW w:w="2696" w:type="dxa"/>
            <w:gridSpan w:val="2"/>
            <w:tcBorders>
              <w:top w:val="single" w:sz="4" w:space="0" w:color="000000"/>
              <w:left w:val="nil"/>
              <w:bottom w:val="single" w:sz="4" w:space="0" w:color="000000"/>
              <w:right w:val="nil"/>
            </w:tcBorders>
            <w:shd w:val="clear" w:color="auto" w:fill="BDD7EE"/>
          </w:tcPr>
          <w:p w14:paraId="657979E4" w14:textId="77777777" w:rsidR="009D512D" w:rsidRDefault="009D512D">
            <w:pPr>
              <w:spacing w:after="160" w:line="259" w:lineRule="auto"/>
              <w:ind w:left="0" w:right="0" w:firstLine="0"/>
              <w:jc w:val="left"/>
            </w:pPr>
          </w:p>
        </w:tc>
        <w:tc>
          <w:tcPr>
            <w:tcW w:w="1782" w:type="dxa"/>
            <w:gridSpan w:val="2"/>
            <w:tcBorders>
              <w:top w:val="single" w:sz="4" w:space="0" w:color="000000"/>
              <w:left w:val="nil"/>
              <w:bottom w:val="single" w:sz="4" w:space="0" w:color="000000"/>
              <w:right w:val="nil"/>
            </w:tcBorders>
            <w:shd w:val="clear" w:color="auto" w:fill="BDD7EE"/>
          </w:tcPr>
          <w:p w14:paraId="004618FE"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BDD7EE"/>
          </w:tcPr>
          <w:p w14:paraId="1C3970BD" w14:textId="77777777" w:rsidR="009D512D" w:rsidRDefault="009D512D">
            <w:pPr>
              <w:spacing w:after="160" w:line="259" w:lineRule="auto"/>
              <w:ind w:left="0" w:right="0" w:firstLine="0"/>
              <w:jc w:val="left"/>
            </w:pPr>
          </w:p>
        </w:tc>
      </w:tr>
      <w:tr w:rsidR="009D512D" w14:paraId="4699814A" w14:textId="77777777">
        <w:trPr>
          <w:trHeight w:val="349"/>
        </w:trPr>
        <w:tc>
          <w:tcPr>
            <w:tcW w:w="2489" w:type="dxa"/>
            <w:tcBorders>
              <w:top w:val="single" w:sz="4" w:space="0" w:color="000000"/>
              <w:left w:val="single" w:sz="4" w:space="0" w:color="000000"/>
              <w:bottom w:val="single" w:sz="4" w:space="0" w:color="000000"/>
              <w:right w:val="nil"/>
            </w:tcBorders>
            <w:shd w:val="clear" w:color="auto" w:fill="D9D9D9"/>
          </w:tcPr>
          <w:p w14:paraId="3124B715" w14:textId="77777777" w:rsidR="009D512D" w:rsidRDefault="00AC251D">
            <w:pPr>
              <w:spacing w:after="0" w:line="259" w:lineRule="auto"/>
              <w:ind w:left="0" w:right="0" w:firstLine="0"/>
              <w:jc w:val="left"/>
            </w:pPr>
            <w:r>
              <w:rPr>
                <w:rFonts w:ascii="Calibri" w:eastAsia="Calibri" w:hAnsi="Calibri" w:cs="Calibri"/>
                <w:b/>
                <w:sz w:val="18"/>
              </w:rPr>
              <w:t xml:space="preserve">KB </w:t>
            </w:r>
          </w:p>
        </w:tc>
        <w:tc>
          <w:tcPr>
            <w:tcW w:w="923" w:type="dxa"/>
            <w:tcBorders>
              <w:top w:val="single" w:sz="4" w:space="0" w:color="000000"/>
              <w:left w:val="nil"/>
              <w:bottom w:val="single" w:sz="4" w:space="0" w:color="000000"/>
              <w:right w:val="single" w:sz="4" w:space="0" w:color="000000"/>
            </w:tcBorders>
            <w:shd w:val="clear" w:color="auto" w:fill="D9D9D9"/>
          </w:tcPr>
          <w:p w14:paraId="68907FB6" w14:textId="77777777" w:rsidR="009D512D" w:rsidRDefault="009D512D">
            <w:pPr>
              <w:spacing w:after="160" w:line="259" w:lineRule="auto"/>
              <w:ind w:left="0" w:right="0" w:firstLine="0"/>
              <w:jc w:val="left"/>
            </w:pPr>
          </w:p>
        </w:tc>
        <w:tc>
          <w:tcPr>
            <w:tcW w:w="1092" w:type="dxa"/>
            <w:gridSpan w:val="2"/>
            <w:tcBorders>
              <w:top w:val="single" w:sz="4" w:space="0" w:color="000000"/>
              <w:left w:val="single" w:sz="4" w:space="0" w:color="000000"/>
              <w:bottom w:val="single" w:sz="4" w:space="0" w:color="000000"/>
              <w:right w:val="nil"/>
            </w:tcBorders>
            <w:shd w:val="clear" w:color="auto" w:fill="D9D9D9"/>
          </w:tcPr>
          <w:p w14:paraId="0A805637" w14:textId="77777777" w:rsidR="009D512D" w:rsidRDefault="00AC251D">
            <w:pPr>
              <w:spacing w:after="0" w:line="259" w:lineRule="auto"/>
              <w:ind w:left="1" w:right="0" w:firstLine="0"/>
              <w:jc w:val="left"/>
            </w:pPr>
            <w:r>
              <w:rPr>
                <w:rFonts w:ascii="Calibri" w:eastAsia="Calibri" w:hAnsi="Calibri" w:cs="Calibri"/>
                <w:b/>
                <w:sz w:val="18"/>
              </w:rPr>
              <w:t xml:space="preserve">MB </w:t>
            </w:r>
          </w:p>
        </w:tc>
        <w:tc>
          <w:tcPr>
            <w:tcW w:w="2696" w:type="dxa"/>
            <w:gridSpan w:val="2"/>
            <w:tcBorders>
              <w:top w:val="single" w:sz="4" w:space="0" w:color="000000"/>
              <w:left w:val="nil"/>
              <w:bottom w:val="single" w:sz="4" w:space="0" w:color="000000"/>
              <w:right w:val="single" w:sz="4" w:space="0" w:color="000000"/>
            </w:tcBorders>
            <w:shd w:val="clear" w:color="auto" w:fill="D9D9D9"/>
          </w:tcPr>
          <w:p w14:paraId="78784170" w14:textId="77777777" w:rsidR="009D512D" w:rsidRDefault="009D512D">
            <w:pPr>
              <w:spacing w:after="160" w:line="259" w:lineRule="auto"/>
              <w:ind w:left="0" w:right="0" w:firstLine="0"/>
              <w:jc w:val="left"/>
            </w:pPr>
          </w:p>
        </w:tc>
        <w:tc>
          <w:tcPr>
            <w:tcW w:w="1782" w:type="dxa"/>
            <w:gridSpan w:val="2"/>
            <w:tcBorders>
              <w:top w:val="single" w:sz="4" w:space="0" w:color="000000"/>
              <w:left w:val="single" w:sz="4" w:space="0" w:color="000000"/>
              <w:bottom w:val="single" w:sz="4" w:space="0" w:color="000000"/>
              <w:right w:val="nil"/>
            </w:tcBorders>
            <w:shd w:val="clear" w:color="auto" w:fill="D9D9D9"/>
          </w:tcPr>
          <w:p w14:paraId="38734E23" w14:textId="77777777" w:rsidR="009D512D" w:rsidRDefault="00AC251D">
            <w:pPr>
              <w:spacing w:after="0" w:line="259" w:lineRule="auto"/>
              <w:ind w:left="1" w:right="0" w:firstLine="0"/>
              <w:jc w:val="left"/>
            </w:pPr>
            <w:r>
              <w:rPr>
                <w:rFonts w:ascii="Calibri" w:eastAsia="Calibri" w:hAnsi="Calibri" w:cs="Calibri"/>
                <w:b/>
                <w:sz w:val="18"/>
              </w:rPr>
              <w:t xml:space="preserve">GB </w:t>
            </w:r>
          </w:p>
        </w:tc>
        <w:tc>
          <w:tcPr>
            <w:tcW w:w="779" w:type="dxa"/>
            <w:tcBorders>
              <w:top w:val="single" w:sz="4" w:space="0" w:color="000000"/>
              <w:left w:val="nil"/>
              <w:bottom w:val="single" w:sz="4" w:space="0" w:color="000000"/>
              <w:right w:val="single" w:sz="4" w:space="0" w:color="000000"/>
            </w:tcBorders>
            <w:shd w:val="clear" w:color="auto" w:fill="D9D9D9"/>
          </w:tcPr>
          <w:p w14:paraId="3A8976A6" w14:textId="77777777" w:rsidR="009D512D" w:rsidRDefault="009D512D">
            <w:pPr>
              <w:spacing w:after="160" w:line="259" w:lineRule="auto"/>
              <w:ind w:left="0" w:right="0" w:firstLine="0"/>
              <w:jc w:val="left"/>
            </w:pPr>
          </w:p>
        </w:tc>
      </w:tr>
      <w:tr w:rsidR="009D512D" w14:paraId="1C500DE6" w14:textId="77777777">
        <w:trPr>
          <w:trHeight w:val="349"/>
        </w:trPr>
        <w:tc>
          <w:tcPr>
            <w:tcW w:w="2489" w:type="dxa"/>
            <w:tcBorders>
              <w:top w:val="single" w:sz="4" w:space="0" w:color="000000"/>
              <w:left w:val="single" w:sz="4" w:space="0" w:color="000000"/>
              <w:bottom w:val="single" w:sz="4" w:space="0" w:color="000000"/>
              <w:right w:val="nil"/>
            </w:tcBorders>
            <w:shd w:val="clear" w:color="auto" w:fill="DDEBF7"/>
          </w:tcPr>
          <w:p w14:paraId="0A01DC90" w14:textId="77777777" w:rsidR="009D512D" w:rsidRDefault="00AC251D">
            <w:pPr>
              <w:spacing w:after="0" w:line="259" w:lineRule="auto"/>
              <w:ind w:left="0" w:right="0" w:firstLine="0"/>
              <w:jc w:val="left"/>
            </w:pPr>
            <w:r>
              <w:rPr>
                <w:rFonts w:ascii="Calibri" w:eastAsia="Calibri" w:hAnsi="Calibri" w:cs="Calibri"/>
                <w:sz w:val="18"/>
              </w:rPr>
              <w:t xml:space="preserve">1,024 </w:t>
            </w:r>
          </w:p>
        </w:tc>
        <w:tc>
          <w:tcPr>
            <w:tcW w:w="923" w:type="dxa"/>
            <w:tcBorders>
              <w:top w:val="single" w:sz="4" w:space="0" w:color="000000"/>
              <w:left w:val="nil"/>
              <w:bottom w:val="single" w:sz="4" w:space="0" w:color="000000"/>
              <w:right w:val="single" w:sz="4" w:space="0" w:color="000000"/>
            </w:tcBorders>
            <w:shd w:val="clear" w:color="auto" w:fill="DDEBF7"/>
          </w:tcPr>
          <w:p w14:paraId="04772A47" w14:textId="77777777" w:rsidR="009D512D" w:rsidRDefault="009D512D">
            <w:pPr>
              <w:spacing w:after="160" w:line="259" w:lineRule="auto"/>
              <w:ind w:left="0" w:right="0" w:firstLine="0"/>
              <w:jc w:val="left"/>
            </w:pPr>
          </w:p>
        </w:tc>
        <w:tc>
          <w:tcPr>
            <w:tcW w:w="1092" w:type="dxa"/>
            <w:gridSpan w:val="2"/>
            <w:tcBorders>
              <w:top w:val="single" w:sz="4" w:space="0" w:color="000000"/>
              <w:left w:val="single" w:sz="4" w:space="0" w:color="000000"/>
              <w:bottom w:val="single" w:sz="4" w:space="0" w:color="000000"/>
              <w:right w:val="nil"/>
            </w:tcBorders>
            <w:shd w:val="clear" w:color="auto" w:fill="DDEBF7"/>
          </w:tcPr>
          <w:p w14:paraId="6A9D8E7A" w14:textId="77777777" w:rsidR="009D512D" w:rsidRDefault="00AC251D">
            <w:pPr>
              <w:spacing w:after="0" w:line="259" w:lineRule="auto"/>
              <w:ind w:left="1" w:right="0" w:firstLine="0"/>
              <w:jc w:val="left"/>
            </w:pPr>
            <w:r>
              <w:rPr>
                <w:rFonts w:ascii="Calibri" w:eastAsia="Calibri" w:hAnsi="Calibri" w:cs="Calibri"/>
                <w:sz w:val="18"/>
              </w:rPr>
              <w:t xml:space="preserve">1,048,576 </w:t>
            </w:r>
          </w:p>
        </w:tc>
        <w:tc>
          <w:tcPr>
            <w:tcW w:w="2696" w:type="dxa"/>
            <w:gridSpan w:val="2"/>
            <w:tcBorders>
              <w:top w:val="single" w:sz="4" w:space="0" w:color="000000"/>
              <w:left w:val="nil"/>
              <w:bottom w:val="single" w:sz="4" w:space="0" w:color="000000"/>
              <w:right w:val="single" w:sz="4" w:space="0" w:color="000000"/>
            </w:tcBorders>
            <w:shd w:val="clear" w:color="auto" w:fill="DDEBF7"/>
          </w:tcPr>
          <w:p w14:paraId="396FD05D" w14:textId="77777777" w:rsidR="009D512D" w:rsidRDefault="009D512D">
            <w:pPr>
              <w:spacing w:after="160" w:line="259" w:lineRule="auto"/>
              <w:ind w:left="0" w:right="0" w:firstLine="0"/>
              <w:jc w:val="left"/>
            </w:pPr>
          </w:p>
        </w:tc>
        <w:tc>
          <w:tcPr>
            <w:tcW w:w="1782" w:type="dxa"/>
            <w:gridSpan w:val="2"/>
            <w:tcBorders>
              <w:top w:val="single" w:sz="4" w:space="0" w:color="000000"/>
              <w:left w:val="single" w:sz="4" w:space="0" w:color="000000"/>
              <w:bottom w:val="single" w:sz="4" w:space="0" w:color="000000"/>
              <w:right w:val="nil"/>
            </w:tcBorders>
            <w:shd w:val="clear" w:color="auto" w:fill="DDEBF7"/>
          </w:tcPr>
          <w:p w14:paraId="119944CC" w14:textId="77777777" w:rsidR="009D512D" w:rsidRDefault="00AC251D">
            <w:pPr>
              <w:spacing w:after="0" w:line="259" w:lineRule="auto"/>
              <w:ind w:left="1" w:right="0" w:firstLine="0"/>
              <w:jc w:val="left"/>
            </w:pPr>
            <w:r>
              <w:rPr>
                <w:rFonts w:ascii="Calibri" w:eastAsia="Calibri" w:hAnsi="Calibri" w:cs="Calibri"/>
                <w:sz w:val="18"/>
              </w:rPr>
              <w:t xml:space="preserve">1,073,741,824 </w:t>
            </w:r>
          </w:p>
        </w:tc>
        <w:tc>
          <w:tcPr>
            <w:tcW w:w="779" w:type="dxa"/>
            <w:tcBorders>
              <w:top w:val="single" w:sz="4" w:space="0" w:color="000000"/>
              <w:left w:val="nil"/>
              <w:bottom w:val="single" w:sz="4" w:space="0" w:color="000000"/>
              <w:right w:val="single" w:sz="4" w:space="0" w:color="000000"/>
            </w:tcBorders>
            <w:shd w:val="clear" w:color="auto" w:fill="DDEBF7"/>
          </w:tcPr>
          <w:p w14:paraId="3FF104C0" w14:textId="77777777" w:rsidR="009D512D" w:rsidRDefault="009D512D">
            <w:pPr>
              <w:spacing w:after="160" w:line="259" w:lineRule="auto"/>
              <w:ind w:left="0" w:right="0" w:firstLine="0"/>
              <w:jc w:val="left"/>
            </w:pPr>
          </w:p>
        </w:tc>
      </w:tr>
      <w:tr w:rsidR="009D512D" w14:paraId="64361DEF" w14:textId="77777777">
        <w:trPr>
          <w:trHeight w:val="350"/>
        </w:trPr>
        <w:tc>
          <w:tcPr>
            <w:tcW w:w="3413" w:type="dxa"/>
            <w:gridSpan w:val="2"/>
            <w:tcBorders>
              <w:top w:val="single" w:sz="4" w:space="0" w:color="000000"/>
              <w:left w:val="single" w:sz="4" w:space="0" w:color="000000"/>
              <w:bottom w:val="single" w:sz="4" w:space="0" w:color="000000"/>
              <w:right w:val="nil"/>
            </w:tcBorders>
            <w:shd w:val="clear" w:color="auto" w:fill="BFBFBF"/>
          </w:tcPr>
          <w:p w14:paraId="4631E35B"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3788" w:type="dxa"/>
            <w:gridSpan w:val="4"/>
            <w:tcBorders>
              <w:top w:val="single" w:sz="4" w:space="0" w:color="000000"/>
              <w:left w:val="nil"/>
              <w:bottom w:val="single" w:sz="4" w:space="0" w:color="000000"/>
              <w:right w:val="nil"/>
            </w:tcBorders>
            <w:shd w:val="clear" w:color="auto" w:fill="BFBFBF"/>
          </w:tcPr>
          <w:p w14:paraId="02EBF9BF"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FBFBF"/>
          </w:tcPr>
          <w:p w14:paraId="31D8C624" w14:textId="77777777" w:rsidR="009D512D" w:rsidRDefault="009D512D">
            <w:pPr>
              <w:spacing w:after="160" w:line="259" w:lineRule="auto"/>
              <w:ind w:left="0" w:right="0" w:firstLine="0"/>
              <w:jc w:val="left"/>
            </w:pPr>
          </w:p>
        </w:tc>
      </w:tr>
      <w:tr w:rsidR="009D512D" w14:paraId="1E5D7415" w14:textId="77777777">
        <w:trPr>
          <w:trHeight w:val="349"/>
        </w:trPr>
        <w:tc>
          <w:tcPr>
            <w:tcW w:w="3413" w:type="dxa"/>
            <w:gridSpan w:val="2"/>
            <w:tcBorders>
              <w:top w:val="single" w:sz="4" w:space="0" w:color="000000"/>
              <w:left w:val="single" w:sz="4" w:space="0" w:color="000000"/>
              <w:bottom w:val="single" w:sz="4" w:space="0" w:color="000000"/>
              <w:right w:val="nil"/>
            </w:tcBorders>
            <w:shd w:val="clear" w:color="auto" w:fill="BDD7EE"/>
          </w:tcPr>
          <w:p w14:paraId="0B2735EA" w14:textId="77777777" w:rsidR="009D512D" w:rsidRDefault="00AC251D">
            <w:pPr>
              <w:spacing w:after="0" w:line="259" w:lineRule="auto"/>
              <w:ind w:left="0" w:right="0" w:firstLine="0"/>
              <w:jc w:val="left"/>
            </w:pPr>
            <w:r>
              <w:rPr>
                <w:rFonts w:ascii="Calibri" w:eastAsia="Calibri" w:hAnsi="Calibri" w:cs="Calibri"/>
                <w:b/>
                <w:sz w:val="18"/>
              </w:rPr>
              <w:t xml:space="preserve">File Options </w:t>
            </w:r>
          </w:p>
        </w:tc>
        <w:tc>
          <w:tcPr>
            <w:tcW w:w="3788" w:type="dxa"/>
            <w:gridSpan w:val="4"/>
            <w:tcBorders>
              <w:top w:val="single" w:sz="4" w:space="0" w:color="000000"/>
              <w:left w:val="nil"/>
              <w:bottom w:val="single" w:sz="4" w:space="0" w:color="000000"/>
              <w:right w:val="nil"/>
            </w:tcBorders>
            <w:shd w:val="clear" w:color="auto" w:fill="BDD7EE"/>
          </w:tcPr>
          <w:p w14:paraId="7A4C0E8C"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52D70812" w14:textId="77777777" w:rsidR="009D512D" w:rsidRDefault="009D512D">
            <w:pPr>
              <w:spacing w:after="160" w:line="259" w:lineRule="auto"/>
              <w:ind w:left="0" w:right="0" w:firstLine="0"/>
              <w:jc w:val="left"/>
            </w:pPr>
          </w:p>
        </w:tc>
      </w:tr>
      <w:tr w:rsidR="009D512D" w14:paraId="3E90126B" w14:textId="77777777">
        <w:trPr>
          <w:trHeight w:val="349"/>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3AFF6E" w14:textId="77777777" w:rsidR="009D512D" w:rsidRDefault="00AC251D">
            <w:pPr>
              <w:spacing w:after="0" w:line="259" w:lineRule="auto"/>
              <w:ind w:left="0" w:right="0" w:firstLine="0"/>
              <w:jc w:val="left"/>
            </w:pPr>
            <w:r>
              <w:rPr>
                <w:rFonts w:ascii="Calibri" w:eastAsia="Calibri" w:hAnsi="Calibri" w:cs="Calibri"/>
                <w:b/>
                <w:sz w:val="18"/>
              </w:rPr>
              <w:t xml:space="preserve">Max Size Options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C65E279" w14:textId="77777777" w:rsidR="009D512D" w:rsidRDefault="00AC251D">
            <w:pPr>
              <w:spacing w:after="0" w:line="259" w:lineRule="auto"/>
              <w:ind w:left="1" w:right="0" w:firstLine="0"/>
              <w:jc w:val="left"/>
            </w:pPr>
            <w:r>
              <w:rPr>
                <w:rFonts w:ascii="Calibri" w:eastAsia="Calibri" w:hAnsi="Calibri" w:cs="Calibri"/>
                <w:sz w:val="18"/>
              </w:rPr>
              <w:t xml:space="preserve">256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5BAE08AF" w14:textId="77777777" w:rsidR="009D512D" w:rsidRDefault="00AC251D">
            <w:pPr>
              <w:spacing w:after="0" w:line="259" w:lineRule="auto"/>
              <w:ind w:left="1" w:right="0" w:firstLine="0"/>
              <w:jc w:val="left"/>
            </w:pPr>
            <w:r>
              <w:rPr>
                <w:rFonts w:ascii="Calibri" w:eastAsia="Calibri" w:hAnsi="Calibri" w:cs="Calibri"/>
                <w:sz w:val="18"/>
              </w:rPr>
              <w:t xml:space="preserve">10 </w:t>
            </w:r>
          </w:p>
        </w:tc>
      </w:tr>
      <w:tr w:rsidR="009D512D" w14:paraId="272A7C85" w14:textId="77777777">
        <w:trPr>
          <w:trHeight w:val="35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1F5B7A" w14:textId="77777777" w:rsidR="009D512D" w:rsidRDefault="00AC251D">
            <w:pPr>
              <w:spacing w:after="0" w:line="259" w:lineRule="auto"/>
              <w:ind w:left="0" w:right="0" w:firstLine="0"/>
              <w:jc w:val="left"/>
            </w:pPr>
            <w:r>
              <w:rPr>
                <w:rFonts w:ascii="Calibri" w:eastAsia="Calibri" w:hAnsi="Calibri" w:cs="Calibri"/>
                <w:b/>
                <w:sz w:val="18"/>
              </w:rPr>
              <w:t xml:space="preserve">Header 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6053189" w14:textId="77777777" w:rsidR="009D512D" w:rsidRDefault="00AC251D">
            <w:pPr>
              <w:spacing w:after="0" w:line="259" w:lineRule="auto"/>
              <w:ind w:left="1" w:right="0" w:firstLine="0"/>
              <w:jc w:val="left"/>
            </w:pPr>
            <w:r>
              <w:rPr>
                <w:rFonts w:ascii="Calibri" w:eastAsia="Calibri" w:hAnsi="Calibri" w:cs="Calibri"/>
                <w:sz w:val="18"/>
              </w:rPr>
              <w:t xml:space="preserve">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304A22EC" w14:textId="77777777" w:rsidR="009D512D" w:rsidRDefault="00AC251D">
            <w:pPr>
              <w:spacing w:after="0" w:line="259" w:lineRule="auto"/>
              <w:ind w:left="1" w:right="0" w:firstLine="0"/>
              <w:jc w:val="left"/>
            </w:pPr>
            <w:r>
              <w:rPr>
                <w:rFonts w:ascii="Calibri" w:eastAsia="Calibri" w:hAnsi="Calibri" w:cs="Calibri"/>
                <w:sz w:val="18"/>
              </w:rPr>
              <w:t xml:space="preserve">3 </w:t>
            </w:r>
          </w:p>
        </w:tc>
      </w:tr>
      <w:tr w:rsidR="009D512D" w14:paraId="37FAE619" w14:textId="77777777">
        <w:trPr>
          <w:trHeight w:val="350"/>
        </w:trPr>
        <w:tc>
          <w:tcPr>
            <w:tcW w:w="3413" w:type="dxa"/>
            <w:gridSpan w:val="2"/>
            <w:tcBorders>
              <w:top w:val="single" w:sz="4" w:space="0" w:color="000000"/>
              <w:left w:val="single" w:sz="4" w:space="0" w:color="000000"/>
              <w:bottom w:val="single" w:sz="4" w:space="0" w:color="000000"/>
              <w:right w:val="nil"/>
            </w:tcBorders>
            <w:shd w:val="clear" w:color="auto" w:fill="BDD7EE"/>
          </w:tcPr>
          <w:p w14:paraId="23F7CA6B" w14:textId="436C70C8" w:rsidR="009D512D" w:rsidRDefault="00AC251D">
            <w:pPr>
              <w:spacing w:after="0" w:line="259" w:lineRule="auto"/>
              <w:ind w:left="0" w:right="0" w:firstLine="0"/>
              <w:jc w:val="left"/>
            </w:pPr>
            <w:r>
              <w:rPr>
                <w:rFonts w:ascii="Calibri" w:eastAsia="Calibri" w:hAnsi="Calibri" w:cs="Calibri"/>
                <w:b/>
                <w:i/>
                <w:sz w:val="18"/>
              </w:rPr>
              <w:t>S102</w:t>
            </w:r>
            <w:ins w:id="1607" w:author="Johnson, Stacy D CIV NAVOCEANO, NP4" w:date="2018-10-02T13:03:00Z">
              <w:r w:rsidR="00AD0772">
                <w:rPr>
                  <w:rFonts w:ascii="Calibri" w:eastAsia="Calibri" w:hAnsi="Calibri" w:cs="Calibri"/>
                  <w:b/>
                  <w:i/>
                  <w:sz w:val="18"/>
                </w:rPr>
                <w:t>_</w:t>
              </w:r>
            </w:ins>
            <w:r>
              <w:rPr>
                <w:rFonts w:ascii="Calibri" w:eastAsia="Calibri" w:hAnsi="Calibri" w:cs="Calibri"/>
                <w:b/>
                <w:i/>
                <w:sz w:val="18"/>
              </w:rPr>
              <w:t>TrackingList</w:t>
            </w:r>
            <w:ins w:id="1608" w:author="Johnson, Stacy D CIV NAVOCEANO, NP4" w:date="2018-10-02T13:03:00Z">
              <w:r w:rsidR="00AD0772">
                <w:rPr>
                  <w:rFonts w:ascii="Calibri" w:eastAsia="Calibri" w:hAnsi="Calibri" w:cs="Calibri"/>
                  <w:b/>
                  <w:i/>
                  <w:sz w:val="18"/>
                </w:rPr>
                <w:t>Coverage</w:t>
              </w:r>
            </w:ins>
            <w:r>
              <w:rPr>
                <w:rFonts w:ascii="Calibri" w:eastAsia="Calibri" w:hAnsi="Calibri" w:cs="Calibri"/>
                <w:b/>
                <w:i/>
                <w:sz w:val="18"/>
              </w:rPr>
              <w:t xml:space="preserve"> Size </w:t>
            </w:r>
          </w:p>
        </w:tc>
        <w:tc>
          <w:tcPr>
            <w:tcW w:w="3788" w:type="dxa"/>
            <w:gridSpan w:val="4"/>
            <w:tcBorders>
              <w:top w:val="single" w:sz="4" w:space="0" w:color="000000"/>
              <w:left w:val="nil"/>
              <w:bottom w:val="single" w:sz="4" w:space="0" w:color="000000"/>
              <w:right w:val="nil"/>
            </w:tcBorders>
            <w:shd w:val="clear" w:color="auto" w:fill="BDD7EE"/>
          </w:tcPr>
          <w:p w14:paraId="741D2503"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1D21E27F" w14:textId="77777777" w:rsidR="009D512D" w:rsidRDefault="009D512D">
            <w:pPr>
              <w:spacing w:after="160" w:line="259" w:lineRule="auto"/>
              <w:ind w:left="0" w:right="0" w:firstLine="0"/>
              <w:jc w:val="left"/>
            </w:pPr>
          </w:p>
        </w:tc>
      </w:tr>
      <w:tr w:rsidR="009D512D" w14:paraId="2C67F40E" w14:textId="77777777">
        <w:trPr>
          <w:trHeight w:val="348"/>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5A1D42" w14:textId="77777777" w:rsidR="009D512D" w:rsidRDefault="00AC251D">
            <w:pPr>
              <w:spacing w:after="0" w:line="259" w:lineRule="auto"/>
              <w:ind w:left="0" w:right="0" w:firstLine="0"/>
              <w:jc w:val="left"/>
            </w:pPr>
            <w:r>
              <w:rPr>
                <w:rFonts w:ascii="Calibri" w:eastAsia="Calibri" w:hAnsi="Calibri" w:cs="Calibri"/>
                <w:b/>
                <w:sz w:val="18"/>
              </w:rPr>
              <w:t xml:space="preserve">Worst Case Estimate of Entries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F212E17" w14:textId="77777777" w:rsidR="009D512D" w:rsidRDefault="00AC251D">
            <w:pPr>
              <w:spacing w:after="0" w:line="259" w:lineRule="auto"/>
              <w:ind w:left="1" w:right="0" w:firstLine="0"/>
              <w:jc w:val="left"/>
            </w:pPr>
            <w:r>
              <w:rPr>
                <w:rFonts w:ascii="Calibri" w:eastAsia="Calibri" w:hAnsi="Calibri" w:cs="Calibri"/>
                <w:sz w:val="18"/>
              </w:rPr>
              <w:t xml:space="preserve">50,000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26F1FC47" w14:textId="77777777" w:rsidR="009D512D" w:rsidRDefault="00AC251D">
            <w:pPr>
              <w:spacing w:after="0" w:line="259" w:lineRule="auto"/>
              <w:ind w:left="1" w:right="0" w:firstLine="0"/>
              <w:jc w:val="left"/>
            </w:pPr>
            <w:r>
              <w:rPr>
                <w:rFonts w:ascii="Calibri" w:eastAsia="Calibri" w:hAnsi="Calibri" w:cs="Calibri"/>
                <w:sz w:val="18"/>
              </w:rPr>
              <w:t xml:space="preserve">50,000 </w:t>
            </w:r>
          </w:p>
        </w:tc>
      </w:tr>
      <w:tr w:rsidR="009D512D" w14:paraId="7D720FAE" w14:textId="77777777">
        <w:trPr>
          <w:trHeight w:val="35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0A82C5" w14:textId="717D59C4" w:rsidR="009D512D" w:rsidRDefault="00AC251D">
            <w:pPr>
              <w:spacing w:after="0" w:line="259" w:lineRule="auto"/>
              <w:ind w:left="0" w:right="0" w:firstLine="0"/>
              <w:jc w:val="left"/>
            </w:pPr>
            <w:r>
              <w:rPr>
                <w:rFonts w:ascii="Calibri" w:eastAsia="Calibri" w:hAnsi="Calibri" w:cs="Calibri"/>
                <w:b/>
                <w:sz w:val="18"/>
              </w:rPr>
              <w:t>S102</w:t>
            </w:r>
            <w:ins w:id="1609" w:author="Johnson, Stacy D CIV NAVOCEANO, NP4" w:date="2018-10-02T13:03:00Z">
              <w:r w:rsidR="00AD0772">
                <w:rPr>
                  <w:rFonts w:ascii="Calibri" w:eastAsia="Calibri" w:hAnsi="Calibri" w:cs="Calibri"/>
                  <w:b/>
                  <w:sz w:val="18"/>
                </w:rPr>
                <w:t>_</w:t>
              </w:r>
            </w:ins>
            <w:r>
              <w:rPr>
                <w:rFonts w:ascii="Calibri" w:eastAsia="Calibri" w:hAnsi="Calibri" w:cs="Calibri"/>
                <w:b/>
                <w:sz w:val="18"/>
              </w:rPr>
              <w:t>TrackingList</w:t>
            </w:r>
            <w:ins w:id="1610" w:author="Johnson, Stacy D CIV NAVOCEANO, NP4" w:date="2018-10-02T13:03:00Z">
              <w:r w:rsidR="00AD0772">
                <w:rPr>
                  <w:rFonts w:ascii="Calibri" w:eastAsia="Calibri" w:hAnsi="Calibri" w:cs="Calibri"/>
                  <w:b/>
                  <w:sz w:val="18"/>
                </w:rPr>
                <w:t>Coverage</w:t>
              </w:r>
            </w:ins>
            <w:r>
              <w:rPr>
                <w:rFonts w:ascii="Calibri" w:eastAsia="Calibri" w:hAnsi="Calibri" w:cs="Calibri"/>
                <w:b/>
                <w:sz w:val="18"/>
              </w:rPr>
              <w:t xml:space="preserve"> 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4D47968F" w14:textId="77777777" w:rsidR="009D512D" w:rsidRDefault="00AC251D">
            <w:pPr>
              <w:spacing w:after="0" w:line="259" w:lineRule="auto"/>
              <w:ind w:left="1" w:right="0" w:firstLine="0"/>
              <w:jc w:val="left"/>
            </w:pPr>
            <w:r>
              <w:rPr>
                <w:rFonts w:ascii="Calibri" w:eastAsia="Calibri" w:hAnsi="Calibri" w:cs="Calibri"/>
                <w:sz w:val="18"/>
              </w:rPr>
              <w:t xml:space="preserve">&lt;1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4E67C15E" w14:textId="77777777" w:rsidR="009D512D" w:rsidRDefault="00AC251D">
            <w:pPr>
              <w:spacing w:after="0" w:line="259" w:lineRule="auto"/>
              <w:ind w:left="1" w:right="0" w:firstLine="0"/>
              <w:jc w:val="left"/>
            </w:pPr>
            <w:r>
              <w:rPr>
                <w:rFonts w:ascii="Calibri" w:eastAsia="Calibri" w:hAnsi="Calibri" w:cs="Calibri"/>
                <w:sz w:val="18"/>
              </w:rPr>
              <w:t xml:space="preserve">&lt;1 </w:t>
            </w:r>
          </w:p>
        </w:tc>
      </w:tr>
      <w:tr w:rsidR="009D512D" w14:paraId="0EF5D151" w14:textId="77777777">
        <w:trPr>
          <w:trHeight w:val="350"/>
        </w:trPr>
        <w:tc>
          <w:tcPr>
            <w:tcW w:w="3413" w:type="dxa"/>
            <w:gridSpan w:val="2"/>
            <w:tcBorders>
              <w:top w:val="single" w:sz="4" w:space="0" w:color="000000"/>
              <w:left w:val="single" w:sz="4" w:space="0" w:color="000000"/>
              <w:bottom w:val="single" w:sz="4" w:space="0" w:color="000000"/>
              <w:right w:val="nil"/>
            </w:tcBorders>
            <w:shd w:val="clear" w:color="auto" w:fill="BDD7EE"/>
          </w:tcPr>
          <w:p w14:paraId="1BD092EE" w14:textId="718A0931" w:rsidR="009D512D" w:rsidRDefault="00A03070">
            <w:pPr>
              <w:spacing w:after="0" w:line="259" w:lineRule="auto"/>
              <w:ind w:left="0" w:right="0" w:firstLine="0"/>
              <w:jc w:val="left"/>
            </w:pPr>
            <w:r>
              <w:rPr>
                <w:rFonts w:ascii="Calibri" w:eastAsia="Calibri" w:hAnsi="Calibri" w:cs="Calibri"/>
                <w:b/>
                <w:i/>
                <w:sz w:val="18"/>
              </w:rPr>
              <w:t>S102BathymetryCoverage</w:t>
            </w:r>
            <w:del w:id="1611" w:author="Johnson, Stacy D CIV NAVOCEANO, NP4" w:date="2018-10-02T13:03:00Z">
              <w:r w:rsidR="00AC251D" w:rsidDel="00AD0772">
                <w:rPr>
                  <w:rFonts w:ascii="Calibri" w:eastAsia="Calibri" w:hAnsi="Calibri" w:cs="Calibri"/>
                  <w:b/>
                  <w:i/>
                  <w:sz w:val="18"/>
                </w:rPr>
                <w:delText>GridSize</w:delText>
              </w:r>
            </w:del>
            <w:r w:rsidR="00AC251D">
              <w:rPr>
                <w:rFonts w:ascii="Calibri" w:eastAsia="Calibri" w:hAnsi="Calibri" w:cs="Calibri"/>
                <w:b/>
                <w:i/>
                <w:sz w:val="18"/>
              </w:rPr>
              <w:t xml:space="preserve"> Size </w:t>
            </w:r>
          </w:p>
        </w:tc>
        <w:tc>
          <w:tcPr>
            <w:tcW w:w="3788" w:type="dxa"/>
            <w:gridSpan w:val="4"/>
            <w:tcBorders>
              <w:top w:val="single" w:sz="4" w:space="0" w:color="000000"/>
              <w:left w:val="nil"/>
              <w:bottom w:val="single" w:sz="4" w:space="0" w:color="000000"/>
              <w:right w:val="nil"/>
            </w:tcBorders>
            <w:shd w:val="clear" w:color="auto" w:fill="BDD7EE"/>
          </w:tcPr>
          <w:p w14:paraId="2BA16CBC"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6AD52B95" w14:textId="77777777" w:rsidR="009D512D" w:rsidRDefault="009D512D">
            <w:pPr>
              <w:spacing w:after="160" w:line="259" w:lineRule="auto"/>
              <w:ind w:left="0" w:right="0" w:firstLine="0"/>
              <w:jc w:val="left"/>
            </w:pPr>
          </w:p>
        </w:tc>
      </w:tr>
      <w:tr w:rsidR="009D512D" w14:paraId="1B3588C6" w14:textId="77777777">
        <w:trPr>
          <w:trHeight w:val="349"/>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76BD058" w14:textId="7B2BDA40" w:rsidR="009D512D" w:rsidRDefault="00AC251D">
            <w:pPr>
              <w:spacing w:after="0" w:line="259" w:lineRule="auto"/>
              <w:ind w:left="0" w:right="0" w:firstLine="0"/>
              <w:jc w:val="left"/>
            </w:pPr>
            <w:del w:id="1612" w:author="Johnson, Stacy D CIV NAVOCEANO, NP4" w:date="2018-10-02T12:01:00Z">
              <w:r w:rsidDel="00194AD4">
                <w:rPr>
                  <w:rFonts w:ascii="Calibri" w:eastAsia="Calibri" w:hAnsi="Calibri" w:cs="Calibri"/>
                  <w:b/>
                  <w:sz w:val="18"/>
                </w:rPr>
                <w:delText>S102_Grid</w:delText>
              </w:r>
            </w:del>
            <w:r w:rsidR="00A03070">
              <w:rPr>
                <w:rFonts w:ascii="Calibri" w:eastAsia="Calibri" w:hAnsi="Calibri" w:cs="Calibri"/>
                <w:b/>
                <w:sz w:val="18"/>
              </w:rPr>
              <w:t>S102BathymetryCoverage</w:t>
            </w:r>
            <w:r>
              <w:rPr>
                <w:rFonts w:ascii="Calibri" w:eastAsia="Calibri" w:hAnsi="Calibri" w:cs="Calibri"/>
                <w:b/>
                <w:sz w:val="18"/>
              </w:rPr>
              <w:t xml:space="preserve"> Size(MB)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4E24711F" w14:textId="77777777" w:rsidR="009D512D" w:rsidRDefault="00AC251D">
            <w:pPr>
              <w:spacing w:after="0" w:line="259" w:lineRule="auto"/>
              <w:ind w:left="1" w:right="0" w:firstLine="0"/>
              <w:jc w:val="left"/>
            </w:pPr>
            <w:r>
              <w:rPr>
                <w:rFonts w:ascii="Calibri" w:eastAsia="Calibri" w:hAnsi="Calibri" w:cs="Calibri"/>
                <w:sz w:val="18"/>
              </w:rPr>
              <w:t xml:space="preserve">253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67149218" w14:textId="77777777" w:rsidR="009D512D" w:rsidRDefault="00AC251D">
            <w:pPr>
              <w:spacing w:after="0" w:line="259" w:lineRule="auto"/>
              <w:ind w:left="1" w:right="0" w:firstLine="0"/>
              <w:jc w:val="left"/>
            </w:pPr>
            <w:r>
              <w:rPr>
                <w:rFonts w:ascii="Calibri" w:eastAsia="Calibri" w:hAnsi="Calibri" w:cs="Calibri"/>
                <w:sz w:val="18"/>
              </w:rPr>
              <w:t xml:space="preserve">7 </w:t>
            </w:r>
          </w:p>
        </w:tc>
      </w:tr>
      <w:tr w:rsidR="009D512D" w14:paraId="55E5A997" w14:textId="77777777">
        <w:trPr>
          <w:trHeight w:val="349"/>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CCD68A" w14:textId="7DEC089C" w:rsidR="009D512D" w:rsidRDefault="00AC251D">
            <w:pPr>
              <w:spacing w:after="0" w:line="259" w:lineRule="auto"/>
              <w:ind w:left="0" w:right="0" w:firstLine="0"/>
              <w:jc w:val="left"/>
            </w:pPr>
            <w:r>
              <w:rPr>
                <w:rFonts w:ascii="Calibri" w:eastAsia="Calibri" w:hAnsi="Calibri" w:cs="Calibri"/>
                <w:b/>
                <w:sz w:val="18"/>
              </w:rPr>
              <w:t xml:space="preserve">Total Number of </w:t>
            </w:r>
            <w:del w:id="1613" w:author="Johnson, Stacy D CIV NAVOCEANO, NP4" w:date="2018-10-02T12:01:00Z">
              <w:r w:rsidDel="00194AD4">
                <w:rPr>
                  <w:rFonts w:ascii="Calibri" w:eastAsia="Calibri" w:hAnsi="Calibri" w:cs="Calibri"/>
                  <w:b/>
                  <w:sz w:val="18"/>
                </w:rPr>
                <w:delText>S102_Grid</w:delText>
              </w:r>
            </w:del>
            <w:r w:rsidR="00A03070">
              <w:rPr>
                <w:rFonts w:ascii="Calibri" w:eastAsia="Calibri" w:hAnsi="Calibri" w:cs="Calibri"/>
                <w:b/>
                <w:sz w:val="18"/>
              </w:rPr>
              <w:t>S102BathymetryCoverage</w:t>
            </w:r>
            <w:r>
              <w:rPr>
                <w:rFonts w:ascii="Calibri" w:eastAsia="Calibri" w:hAnsi="Calibri" w:cs="Calibri"/>
                <w:b/>
                <w:sz w:val="18"/>
              </w:rPr>
              <w:t xml:space="preserve"> Records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04F5855" w14:textId="77777777" w:rsidR="009D512D" w:rsidRDefault="00AC251D">
            <w:pPr>
              <w:spacing w:after="0" w:line="259" w:lineRule="auto"/>
              <w:ind w:left="1" w:right="0" w:firstLine="0"/>
              <w:jc w:val="left"/>
            </w:pPr>
            <w:r>
              <w:rPr>
                <w:rFonts w:ascii="Calibri" w:eastAsia="Calibri" w:hAnsi="Calibri" w:cs="Calibri"/>
                <w:sz w:val="18"/>
              </w:rPr>
              <w:t xml:space="preserve">33,160,966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1EFC7372" w14:textId="77777777" w:rsidR="009D512D" w:rsidRDefault="00AC251D">
            <w:pPr>
              <w:spacing w:after="0" w:line="259" w:lineRule="auto"/>
              <w:ind w:left="1" w:right="0" w:firstLine="0"/>
              <w:jc w:val="left"/>
            </w:pPr>
            <w:r>
              <w:rPr>
                <w:rFonts w:ascii="Calibri" w:eastAsia="Calibri" w:hAnsi="Calibri" w:cs="Calibri"/>
                <w:sz w:val="18"/>
              </w:rPr>
              <w:t xml:space="preserve">366,902 </w:t>
            </w:r>
          </w:p>
        </w:tc>
      </w:tr>
      <w:tr w:rsidR="009D512D" w14:paraId="4DA41367" w14:textId="77777777">
        <w:trPr>
          <w:trHeight w:val="35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A7E324" w14:textId="2B526FF4" w:rsidR="009D512D" w:rsidRDefault="00AC251D">
            <w:pPr>
              <w:spacing w:after="0" w:line="259" w:lineRule="auto"/>
              <w:ind w:left="0" w:right="0" w:firstLine="0"/>
              <w:jc w:val="left"/>
            </w:pPr>
            <w:commentRangeStart w:id="1614"/>
            <w:r>
              <w:rPr>
                <w:rFonts w:ascii="Calibri" w:eastAsia="Calibri" w:hAnsi="Calibri" w:cs="Calibri"/>
                <w:b/>
                <w:sz w:val="18"/>
              </w:rPr>
              <w:t>Square Dimensions (</w:t>
            </w:r>
            <w:del w:id="1615" w:author="Johnson, Stacy D CIV NAVOCEANO, NP4" w:date="2018-10-02T12:01:00Z">
              <w:r w:rsidDel="00194AD4">
                <w:rPr>
                  <w:rFonts w:ascii="Calibri" w:eastAsia="Calibri" w:hAnsi="Calibri" w:cs="Calibri"/>
                  <w:b/>
                  <w:sz w:val="18"/>
                </w:rPr>
                <w:delText>S102_Grid</w:delText>
              </w:r>
            </w:del>
            <w:r w:rsidR="00A03070">
              <w:rPr>
                <w:rFonts w:ascii="Calibri" w:eastAsia="Calibri" w:hAnsi="Calibri" w:cs="Calibri"/>
                <w:b/>
                <w:sz w:val="18"/>
              </w:rPr>
              <w:t>S102BathymetryCoverage</w:t>
            </w:r>
            <w:r>
              <w:rPr>
                <w:rFonts w:ascii="Calibri" w:eastAsia="Calibri" w:hAnsi="Calibri" w:cs="Calibri"/>
                <w:b/>
                <w:sz w:val="18"/>
              </w:rPr>
              <w:t xml:space="preserve">) </w:t>
            </w:r>
            <w:commentRangeEnd w:id="1614"/>
            <w:r w:rsidR="00857C2F">
              <w:rPr>
                <w:rStyle w:val="CommentReference"/>
              </w:rPr>
              <w:commentReference w:id="1614"/>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51C1BB63" w14:textId="77777777" w:rsidR="009D512D" w:rsidRDefault="00AC251D">
            <w:pPr>
              <w:spacing w:after="0" w:line="259" w:lineRule="auto"/>
              <w:ind w:left="1" w:right="0" w:firstLine="0"/>
              <w:jc w:val="left"/>
            </w:pPr>
            <w:r>
              <w:rPr>
                <w:rFonts w:ascii="Calibri" w:eastAsia="Calibri" w:hAnsi="Calibri" w:cs="Calibri"/>
                <w:sz w:val="18"/>
              </w:rPr>
              <w:t xml:space="preserve">5,759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103EA09B" w14:textId="77777777" w:rsidR="009D512D" w:rsidRDefault="00AC251D">
            <w:pPr>
              <w:spacing w:after="0" w:line="259" w:lineRule="auto"/>
              <w:ind w:left="1" w:right="0" w:firstLine="0"/>
              <w:jc w:val="left"/>
            </w:pPr>
            <w:r>
              <w:rPr>
                <w:rFonts w:ascii="Calibri" w:eastAsia="Calibri" w:hAnsi="Calibri" w:cs="Calibri"/>
                <w:sz w:val="18"/>
              </w:rPr>
              <w:t xml:space="preserve">606 </w:t>
            </w:r>
          </w:p>
        </w:tc>
      </w:tr>
    </w:tbl>
    <w:p w14:paraId="2A893FFE" w14:textId="77777777" w:rsidR="009D512D" w:rsidRDefault="00AC251D">
      <w:pPr>
        <w:spacing w:after="0" w:line="259" w:lineRule="auto"/>
        <w:ind w:left="0" w:right="0" w:firstLine="0"/>
        <w:jc w:val="left"/>
      </w:pPr>
      <w:r>
        <w:t xml:space="preserve"> </w:t>
      </w:r>
      <w:r>
        <w:tab/>
        <w:t xml:space="preserve"> </w:t>
      </w:r>
      <w:r>
        <w:tab/>
        <w:t xml:space="preserve"> </w:t>
      </w:r>
    </w:p>
    <w:p w14:paraId="6E68CA7D" w14:textId="77777777" w:rsidR="009D512D" w:rsidRDefault="00AC251D">
      <w:pPr>
        <w:spacing w:after="62" w:line="259" w:lineRule="auto"/>
        <w:ind w:left="0" w:right="0" w:firstLine="0"/>
        <w:jc w:val="left"/>
      </w:pPr>
      <w:r>
        <w:t xml:space="preserve"> </w:t>
      </w:r>
    </w:p>
    <w:p w14:paraId="452D07BC" w14:textId="77777777" w:rsidR="009D512D" w:rsidRDefault="00AC251D">
      <w:pPr>
        <w:spacing w:after="0" w:line="259" w:lineRule="auto"/>
        <w:ind w:left="0" w:right="0" w:firstLine="0"/>
        <w:jc w:val="left"/>
      </w:pPr>
      <w:r>
        <w:t xml:space="preserve"> </w:t>
      </w:r>
    </w:p>
    <w:p w14:paraId="6B8E878B" w14:textId="77777777" w:rsidR="009D512D" w:rsidRDefault="00AC251D">
      <w:pPr>
        <w:spacing w:after="42" w:line="259" w:lineRule="auto"/>
        <w:ind w:left="1800" w:right="0" w:firstLine="0"/>
        <w:jc w:val="left"/>
      </w:pPr>
      <w:r>
        <w:rPr>
          <w:rFonts w:ascii="Calibri" w:eastAsia="Calibri" w:hAnsi="Calibri" w:cs="Calibri"/>
          <w:noProof/>
          <w:sz w:val="22"/>
        </w:rPr>
        <w:lastRenderedPageBreak/>
        <mc:AlternateContent>
          <mc:Choice Requires="wpg">
            <w:drawing>
              <wp:inline distT="0" distB="0" distL="0" distR="0" wp14:anchorId="6D3BFE25" wp14:editId="49AAB157">
                <wp:extent cx="3890610" cy="3882029"/>
                <wp:effectExtent l="0" t="0" r="0" b="0"/>
                <wp:docPr id="278883" name="Group 278883"/>
                <wp:cNvGraphicFramePr/>
                <a:graphic xmlns:a="http://schemas.openxmlformats.org/drawingml/2006/main">
                  <a:graphicData uri="http://schemas.microsoft.com/office/word/2010/wordprocessingGroup">
                    <wpg:wgp>
                      <wpg:cNvGrpSpPr/>
                      <wpg:grpSpPr>
                        <a:xfrm>
                          <a:off x="0" y="0"/>
                          <a:ext cx="3890610" cy="3882029"/>
                          <a:chOff x="0" y="0"/>
                          <a:chExt cx="3890610" cy="3882029"/>
                        </a:xfrm>
                      </wpg:grpSpPr>
                      <wps:wsp>
                        <wps:cNvPr id="46345" name="Rectangle 46345"/>
                        <wps:cNvSpPr/>
                        <wps:spPr>
                          <a:xfrm>
                            <a:off x="3855466" y="3740991"/>
                            <a:ext cx="46741" cy="187581"/>
                          </a:xfrm>
                          <a:prstGeom prst="rect">
                            <a:avLst/>
                          </a:prstGeom>
                          <a:ln>
                            <a:noFill/>
                          </a:ln>
                        </wps:spPr>
                        <wps:txbx>
                          <w:txbxContent>
                            <w:p w14:paraId="13413E2F" w14:textId="77777777" w:rsidR="005724FE" w:rsidRDefault="005724F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358" name="Picture 46358"/>
                          <pic:cNvPicPr/>
                        </pic:nvPicPr>
                        <pic:blipFill>
                          <a:blip r:embed="rId138" cstate="email">
                            <a:extLst>
                              <a:ext uri="{28A0092B-C50C-407E-A947-70E740481C1C}">
                                <a14:useLocalDpi xmlns:a14="http://schemas.microsoft.com/office/drawing/2010/main"/>
                              </a:ext>
                            </a:extLst>
                          </a:blip>
                          <a:stretch>
                            <a:fillRect/>
                          </a:stretch>
                        </pic:blipFill>
                        <pic:spPr>
                          <a:xfrm>
                            <a:off x="0" y="0"/>
                            <a:ext cx="3840480" cy="3840480"/>
                          </a:xfrm>
                          <a:prstGeom prst="rect">
                            <a:avLst/>
                          </a:prstGeom>
                        </pic:spPr>
                      </pic:pic>
                      <pic:pic xmlns:pic="http://schemas.openxmlformats.org/drawingml/2006/picture">
                        <pic:nvPicPr>
                          <pic:cNvPr id="46360" name="Picture 46360"/>
                          <pic:cNvPicPr/>
                        </pic:nvPicPr>
                        <pic:blipFill>
                          <a:blip r:embed="rId139" cstate="email">
                            <a:extLst>
                              <a:ext uri="{28A0092B-C50C-407E-A947-70E740481C1C}">
                                <a14:useLocalDpi xmlns:a14="http://schemas.microsoft.com/office/drawing/2010/main"/>
                              </a:ext>
                            </a:extLst>
                          </a:blip>
                          <a:stretch>
                            <a:fillRect/>
                          </a:stretch>
                        </pic:blipFill>
                        <pic:spPr>
                          <a:xfrm>
                            <a:off x="64008" y="64007"/>
                            <a:ext cx="3657600" cy="3657600"/>
                          </a:xfrm>
                          <a:prstGeom prst="rect">
                            <a:avLst/>
                          </a:prstGeom>
                        </pic:spPr>
                      </pic:pic>
                      <wps:wsp>
                        <wps:cNvPr id="46361" name="Shape 46361"/>
                        <wps:cNvSpPr/>
                        <wps:spPr>
                          <a:xfrm>
                            <a:off x="44958" y="44958"/>
                            <a:ext cx="3695700" cy="3695699"/>
                          </a:xfrm>
                          <a:custGeom>
                            <a:avLst/>
                            <a:gdLst/>
                            <a:ahLst/>
                            <a:cxnLst/>
                            <a:rect l="0" t="0" r="0" b="0"/>
                            <a:pathLst>
                              <a:path w="3695700" h="3695699">
                                <a:moveTo>
                                  <a:pt x="0" y="3695699"/>
                                </a:moveTo>
                                <a:lnTo>
                                  <a:pt x="3695700" y="3695699"/>
                                </a:lnTo>
                                <a:lnTo>
                                  <a:pt x="36957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3BFE25" id="Group 278883" o:spid="_x0000_s1118" style="width:306.35pt;height:305.65pt;mso-position-horizontal-relative:char;mso-position-vertical-relative:line" coordsize="38906,38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">
                <v:rect id="Rectangle 46345" o:spid="_x0000_s1119"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" filled="f" stroked="f">
                  <v:textbox inset="0,0,0,0">
                    <w:txbxContent>
                      <w:p w14:paraId="13413E2F" w14:textId="77777777" w:rsidR="005724FE" w:rsidRDefault="005724FE">
                        <w:pPr>
                          <w:spacing w:after="160" w:line="259" w:lineRule="auto"/>
                          <w:ind w:left="0" w:right="0" w:firstLine="0"/>
                          <w:jc w:val="left"/>
                        </w:pPr>
                        <w:r>
                          <w:t xml:space="preserve"> </w:t>
                        </w:r>
                      </w:p>
                    </w:txbxContent>
                  </v:textbox>
                </v:rect>
                <v:shape id="Picture 46358" o:spid="_x0000_s1120"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">
                  <v:imagedata r:id="rId140" o:title=""/>
                </v:shape>
                <v:shape id="Picture 46360" o:spid="_x0000_s1121"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">
                  <v:imagedata r:id="rId141" o:title=""/>
                </v:shape>
                <v:shape id="Shape 46361" o:spid="_x0000_s1122"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" path="m,3695699r3695700,l3695700,,,,,3695699xe" filled="f" strokeweight="3pt">
                  <v:stroke miterlimit="83231f" joinstyle="miter" endcap="square"/>
                  <v:path arrowok="t" textboxrect="0,0,3695700,3695699"/>
                </v:shape>
                <w10:anchorlock/>
              </v:group>
            </w:pict>
          </mc:Fallback>
        </mc:AlternateContent>
      </w:r>
    </w:p>
    <w:p w14:paraId="55F2CDF0" w14:textId="6A702E9B" w:rsidR="009D512D" w:rsidRDefault="00AC251D" w:rsidP="00054F18">
      <w:pPr>
        <w:jc w:val="center"/>
      </w:pPr>
      <w:r>
        <w:t>Figure F.1 – Informative grid extents for a 10 MB Uncompressed Dataset</w:t>
      </w:r>
    </w:p>
    <w:p w14:paraId="5ED3667F" w14:textId="77777777" w:rsidR="009D512D" w:rsidRDefault="00AC251D">
      <w:pPr>
        <w:spacing w:after="0" w:line="259" w:lineRule="auto"/>
        <w:ind w:left="2076" w:right="0" w:firstLine="0"/>
        <w:jc w:val="left"/>
      </w:pPr>
      <w:r>
        <w:t xml:space="preserve"> </w:t>
      </w:r>
    </w:p>
    <w:p w14:paraId="6F100F12" w14:textId="77777777" w:rsidR="009D512D" w:rsidRDefault="00AC251D" w:rsidP="008A27BF">
      <w:pPr>
        <w:spacing w:after="83" w:line="259" w:lineRule="auto"/>
        <w:ind w:left="1800" w:right="0" w:firstLine="0"/>
        <w:jc w:val="left"/>
      </w:pPr>
      <w:r>
        <w:rPr>
          <w:rFonts w:ascii="Calibri" w:eastAsia="Calibri" w:hAnsi="Calibri" w:cs="Calibri"/>
          <w:noProof/>
          <w:sz w:val="22"/>
        </w:rPr>
        <mc:AlternateContent>
          <mc:Choice Requires="wpg">
            <w:drawing>
              <wp:inline distT="0" distB="0" distL="0" distR="0" wp14:anchorId="3F615881" wp14:editId="148D1732">
                <wp:extent cx="3890610" cy="3881395"/>
                <wp:effectExtent l="0" t="0" r="0" b="0"/>
                <wp:docPr id="273763" name="Group 273763"/>
                <wp:cNvGraphicFramePr/>
                <a:graphic xmlns:a="http://schemas.openxmlformats.org/drawingml/2006/main">
                  <a:graphicData uri="http://schemas.microsoft.com/office/word/2010/wordprocessingGroup">
                    <wpg:wgp>
                      <wpg:cNvGrpSpPr/>
                      <wpg:grpSpPr>
                        <a:xfrm>
                          <a:off x="0" y="0"/>
                          <a:ext cx="3890610" cy="3881395"/>
                          <a:chOff x="0" y="0"/>
                          <a:chExt cx="3890610" cy="3881395"/>
                        </a:xfrm>
                      </wpg:grpSpPr>
                      <wps:wsp>
                        <wps:cNvPr id="46382" name="Rectangle 46382"/>
                        <wps:cNvSpPr/>
                        <wps:spPr>
                          <a:xfrm>
                            <a:off x="3855466" y="3740356"/>
                            <a:ext cx="46741" cy="187581"/>
                          </a:xfrm>
                          <a:prstGeom prst="rect">
                            <a:avLst/>
                          </a:prstGeom>
                          <a:ln>
                            <a:noFill/>
                          </a:ln>
                        </wps:spPr>
                        <wps:txbx>
                          <w:txbxContent>
                            <w:p w14:paraId="6B9E3A17" w14:textId="77777777" w:rsidR="005724FE" w:rsidRDefault="005724F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397" name="Picture 46397"/>
                          <pic:cNvPicPr/>
                        </pic:nvPicPr>
                        <pic:blipFill>
                          <a:blip r:embed="rId138" cstate="email">
                            <a:extLst>
                              <a:ext uri="{28A0092B-C50C-407E-A947-70E740481C1C}">
                                <a14:useLocalDpi xmlns:a14="http://schemas.microsoft.com/office/drawing/2010/main"/>
                              </a:ext>
                            </a:extLst>
                          </a:blip>
                          <a:stretch>
                            <a:fillRect/>
                          </a:stretch>
                        </pic:blipFill>
                        <pic:spPr>
                          <a:xfrm>
                            <a:off x="0" y="0"/>
                            <a:ext cx="3840480" cy="3840480"/>
                          </a:xfrm>
                          <a:prstGeom prst="rect">
                            <a:avLst/>
                          </a:prstGeom>
                        </pic:spPr>
                      </pic:pic>
                      <pic:pic xmlns:pic="http://schemas.openxmlformats.org/drawingml/2006/picture">
                        <pic:nvPicPr>
                          <pic:cNvPr id="46399" name="Picture 46399"/>
                          <pic:cNvPicPr/>
                        </pic:nvPicPr>
                        <pic:blipFill>
                          <a:blip r:embed="rId142" cstate="email">
                            <a:extLst>
                              <a:ext uri="{28A0092B-C50C-407E-A947-70E740481C1C}">
                                <a14:useLocalDpi xmlns:a14="http://schemas.microsoft.com/office/drawing/2010/main"/>
                              </a:ext>
                            </a:extLst>
                          </a:blip>
                          <a:stretch>
                            <a:fillRect/>
                          </a:stretch>
                        </pic:blipFill>
                        <pic:spPr>
                          <a:xfrm>
                            <a:off x="64008" y="64008"/>
                            <a:ext cx="3657600" cy="3657600"/>
                          </a:xfrm>
                          <a:prstGeom prst="rect">
                            <a:avLst/>
                          </a:prstGeom>
                        </pic:spPr>
                      </pic:pic>
                      <wps:wsp>
                        <wps:cNvPr id="46400" name="Shape 46400"/>
                        <wps:cNvSpPr/>
                        <wps:spPr>
                          <a:xfrm>
                            <a:off x="44958" y="44957"/>
                            <a:ext cx="3695700" cy="3695701"/>
                          </a:xfrm>
                          <a:custGeom>
                            <a:avLst/>
                            <a:gdLst/>
                            <a:ahLst/>
                            <a:cxnLst/>
                            <a:rect l="0" t="0" r="0" b="0"/>
                            <a:pathLst>
                              <a:path w="3695700" h="3695701">
                                <a:moveTo>
                                  <a:pt x="0" y="3695701"/>
                                </a:moveTo>
                                <a:lnTo>
                                  <a:pt x="3695700" y="3695701"/>
                                </a:lnTo>
                                <a:lnTo>
                                  <a:pt x="36957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615881" id="Group 273763" o:spid="_x0000_s1123" style="width:306.35pt;height:305.6pt;mso-position-horizontal-relative:char;mso-position-vertical-relative:line" coordsize="38906,38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">
                <v:rect id="Rectangle 46382" o:spid="_x0000_s1124"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" filled="f" stroked="f">
                  <v:textbox inset="0,0,0,0">
                    <w:txbxContent>
                      <w:p w14:paraId="6B9E3A17" w14:textId="77777777" w:rsidR="005724FE" w:rsidRDefault="005724FE">
                        <w:pPr>
                          <w:spacing w:after="160" w:line="259" w:lineRule="auto"/>
                          <w:ind w:left="0" w:right="0" w:firstLine="0"/>
                          <w:jc w:val="left"/>
                        </w:pPr>
                        <w:r>
                          <w:t xml:space="preserve"> </w:t>
                        </w:r>
                      </w:p>
                    </w:txbxContent>
                  </v:textbox>
                </v:rect>
                <v:shape id="Picture 46397" o:spid="_x0000_s1125"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">
                  <v:imagedata r:id="rId140" o:title=""/>
                </v:shape>
                <v:shape id="Picture 46399" o:spid="_x0000_s1126"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">
                  <v:imagedata r:id="rId143" o:title=""/>
                </v:shape>
                <v:shape id="Shape 46400" o:spid="_x0000_s1127"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" path="m,3695701r3695700,l3695700,,,,,3695701xe" filled="f" strokeweight="3pt">
                  <v:stroke miterlimit="83231f" joinstyle="miter" endcap="square"/>
                  <v:path arrowok="t" textboxrect="0,0,3695700,3695701"/>
                </v:shape>
                <w10:anchorlock/>
              </v:group>
            </w:pict>
          </mc:Fallback>
        </mc:AlternateContent>
      </w:r>
    </w:p>
    <w:p w14:paraId="561F05D2" w14:textId="1D7591FE" w:rsidR="009D512D" w:rsidRDefault="00AC251D" w:rsidP="00054F18">
      <w:pPr>
        <w:jc w:val="center"/>
      </w:pPr>
      <w:r>
        <w:t>Figure F.2 – Informative grid extents for a 256 MB Uncompressed Dataset</w:t>
      </w:r>
    </w:p>
    <w:p w14:paraId="7F2F32DC" w14:textId="77777777" w:rsidR="009D512D" w:rsidRDefault="00AC251D">
      <w:pPr>
        <w:spacing w:after="0" w:line="259" w:lineRule="auto"/>
        <w:ind w:left="0" w:right="0" w:firstLine="0"/>
        <w:jc w:val="left"/>
      </w:pPr>
      <w:r>
        <w:t xml:space="preserve"> </w:t>
      </w:r>
      <w:r>
        <w:tab/>
        <w:t xml:space="preserve"> </w:t>
      </w:r>
      <w:r>
        <w:br w:type="page"/>
      </w:r>
    </w:p>
    <w:p w14:paraId="50BF1F80" w14:textId="77777777" w:rsidR="009D512D" w:rsidRDefault="00AC251D">
      <w:pPr>
        <w:spacing w:after="62" w:line="259" w:lineRule="auto"/>
        <w:ind w:left="0" w:right="0" w:firstLine="0"/>
        <w:jc w:val="left"/>
      </w:pPr>
      <w:r>
        <w:lastRenderedPageBreak/>
        <w:t xml:space="preserve"> </w:t>
      </w:r>
    </w:p>
    <w:p w14:paraId="4F285BD3" w14:textId="77777777" w:rsidR="009D512D" w:rsidRDefault="00AC251D">
      <w:pPr>
        <w:spacing w:after="62" w:line="259" w:lineRule="auto"/>
        <w:ind w:left="0" w:right="0" w:firstLine="0"/>
        <w:jc w:val="left"/>
      </w:pPr>
      <w:r>
        <w:t xml:space="preserve"> </w:t>
      </w:r>
    </w:p>
    <w:p w14:paraId="5A577DD3" w14:textId="77777777" w:rsidR="009D512D" w:rsidRDefault="00AC251D">
      <w:pPr>
        <w:spacing w:after="62" w:line="259" w:lineRule="auto"/>
        <w:ind w:left="0" w:right="0" w:firstLine="0"/>
        <w:jc w:val="left"/>
      </w:pPr>
      <w:r>
        <w:t xml:space="preserve"> </w:t>
      </w:r>
    </w:p>
    <w:p w14:paraId="6982EF20" w14:textId="77777777" w:rsidR="009D512D" w:rsidRDefault="00AC251D">
      <w:pPr>
        <w:spacing w:after="65" w:line="259" w:lineRule="auto"/>
        <w:ind w:left="0" w:right="0" w:firstLine="0"/>
        <w:jc w:val="left"/>
      </w:pPr>
      <w:r>
        <w:t xml:space="preserve"> </w:t>
      </w:r>
    </w:p>
    <w:p w14:paraId="5F1C98E8" w14:textId="77777777" w:rsidR="009D512D" w:rsidRDefault="00AC251D">
      <w:pPr>
        <w:spacing w:after="89" w:line="259" w:lineRule="auto"/>
        <w:ind w:left="0" w:right="0" w:firstLine="0"/>
        <w:jc w:val="left"/>
      </w:pPr>
      <w:r>
        <w:t xml:space="preserve"> </w:t>
      </w:r>
    </w:p>
    <w:p w14:paraId="6722E6E7" w14:textId="77777777" w:rsidR="009D512D" w:rsidRDefault="00AC251D">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410117F7" w14:textId="77777777" w:rsidR="009D512D" w:rsidRDefault="00AC251D">
      <w:pPr>
        <w:spacing w:after="115" w:line="259" w:lineRule="auto"/>
        <w:ind w:left="0" w:right="0" w:firstLine="0"/>
        <w:jc w:val="left"/>
      </w:pPr>
      <w:r>
        <w:t xml:space="preserve"> </w:t>
      </w:r>
    </w:p>
    <w:p w14:paraId="620135B8" w14:textId="77777777" w:rsidR="009D512D" w:rsidRDefault="00AC251D">
      <w:pPr>
        <w:spacing w:after="0" w:line="259" w:lineRule="auto"/>
        <w:ind w:left="0" w:right="0" w:firstLine="0"/>
        <w:jc w:val="left"/>
      </w:pPr>
      <w:r>
        <w:t xml:space="preserve"> </w:t>
      </w:r>
      <w:r>
        <w:tab/>
      </w:r>
      <w:r>
        <w:rPr>
          <w:b/>
          <w:sz w:val="24"/>
        </w:rPr>
        <w:t xml:space="preserve"> </w:t>
      </w:r>
      <w:r>
        <w:br w:type="page"/>
      </w:r>
    </w:p>
    <w:p w14:paraId="6376CFA0" w14:textId="77777777" w:rsidR="009D512D" w:rsidRDefault="00AC251D" w:rsidP="00DE16A1">
      <w:pPr>
        <w:pStyle w:val="Heading1"/>
      </w:pPr>
      <w:bookmarkStart w:id="1616" w:name="_Toc528332907"/>
      <w:r w:rsidRPr="00DE16A1">
        <w:rPr>
          <w:noProof/>
        </w:rPr>
        <w:lastRenderedPageBreak/>
        <w:drawing>
          <wp:inline distT="0" distB="0" distL="0" distR="0" wp14:anchorId="03BF93D6" wp14:editId="679734D5">
            <wp:extent cx="665988" cy="120396"/>
            <wp:effectExtent l="0" t="0" r="0" b="0"/>
            <wp:docPr id="46469" name="Picture 46469"/>
            <wp:cNvGraphicFramePr/>
            <a:graphic xmlns:a="http://schemas.openxmlformats.org/drawingml/2006/main">
              <a:graphicData uri="http://schemas.openxmlformats.org/drawingml/2006/picture">
                <pic:pic xmlns:pic="http://schemas.openxmlformats.org/drawingml/2006/picture">
                  <pic:nvPicPr>
                    <pic:cNvPr id="46469" name="Picture 46469"/>
                    <pic:cNvPicPr/>
                  </pic:nvPicPr>
                  <pic:blipFill>
                    <a:blip r:embed="rId20" cstate="email">
                      <a:extLst>
                        <a:ext uri="{28A0092B-C50C-407E-A947-70E740481C1C}">
                          <a14:useLocalDpi xmlns:a14="http://schemas.microsoft.com/office/drawing/2010/main"/>
                        </a:ext>
                      </a:extLst>
                    </a:blip>
                    <a:stretch>
                      <a:fillRect/>
                    </a:stretch>
                  </pic:blipFill>
                  <pic:spPr>
                    <a:xfrm>
                      <a:off x="0" y="0"/>
                      <a:ext cx="665988" cy="120396"/>
                    </a:xfrm>
                    <a:prstGeom prst="rect">
                      <a:avLst/>
                    </a:prstGeom>
                  </pic:spPr>
                </pic:pic>
              </a:graphicData>
            </a:graphic>
          </wp:inline>
        </w:drawing>
      </w:r>
      <w:r>
        <w:t xml:space="preserve"> </w:t>
      </w:r>
      <w:r>
        <w:tab/>
        <w:t>S-102 Gridding Methods</w:t>
      </w:r>
      <w:bookmarkEnd w:id="1616"/>
      <w:r>
        <w:t xml:space="preserve"> </w:t>
      </w:r>
    </w:p>
    <w:p w14:paraId="600809A9" w14:textId="77777777" w:rsidR="009D512D" w:rsidRDefault="00AC251D">
      <w:pPr>
        <w:numPr>
          <w:ilvl w:val="0"/>
          <w:numId w:val="24"/>
        </w:numPr>
        <w:ind w:right="0" w:hanging="346"/>
      </w:pPr>
      <w:r>
        <w:t xml:space="preserve">The </w:t>
      </w:r>
      <w:r>
        <w:rPr>
          <w:b/>
        </w:rPr>
        <w:t>Basic Weighted Mean</w:t>
      </w:r>
      <w:r>
        <w:t xml:space="preserve"> algorithm computes an average depth for each grid node. Contributing depth estimates within a given area of influence are weighted and averaged to compute the final nodal value.  </w:t>
      </w:r>
    </w:p>
    <w:p w14:paraId="2F677EBF" w14:textId="77777777" w:rsidR="009D512D" w:rsidRDefault="00AC251D">
      <w:pPr>
        <w:numPr>
          <w:ilvl w:val="0"/>
          <w:numId w:val="24"/>
        </w:numPr>
        <w:ind w:right="0" w:hanging="346"/>
      </w:pPr>
      <w:r>
        <w:t xml:space="preserve">The </w:t>
      </w:r>
      <w:r>
        <w:rPr>
          <w:b/>
        </w:rPr>
        <w:t>Shoalest Depth</w:t>
      </w:r>
      <w:r>
        <w:t xml:space="preserve"> algorithm examines depth estimates within a specific area of influence and assigns the shoalest value to the nodal position. The resulting surface represents the shallowest depths across a given area.  </w:t>
      </w:r>
    </w:p>
    <w:p w14:paraId="307643DF" w14:textId="77777777" w:rsidR="009D512D" w:rsidRDefault="00AC251D">
      <w:pPr>
        <w:numPr>
          <w:ilvl w:val="0"/>
          <w:numId w:val="24"/>
        </w:numPr>
        <w:ind w:right="0" w:hanging="346"/>
      </w:pPr>
      <w:r>
        <w:t xml:space="preserve">The </w:t>
      </w:r>
      <w:r>
        <w:rPr>
          <w:b/>
        </w:rPr>
        <w:t xml:space="preserve">Total Propagated Uncertainty (TPU) Weighted Mean </w:t>
      </w:r>
      <w:r>
        <w:t xml:space="preserve">algorithm makes use of the elevation and associated total propagated uncertainty for each contributing depth estimate to compute a weighted average depth for each nodal position.  </w:t>
      </w:r>
      <w:r>
        <w:rPr>
          <w:i/>
        </w:rPr>
        <w:t xml:space="preserve"> </w:t>
      </w:r>
    </w:p>
    <w:p w14:paraId="44169DB9" w14:textId="77777777" w:rsidR="009D512D" w:rsidRDefault="00AC251D">
      <w:pPr>
        <w:spacing w:line="249" w:lineRule="auto"/>
        <w:ind w:left="353" w:right="0" w:hanging="10"/>
      </w:pPr>
      <w:r>
        <w:rPr>
          <w:i/>
        </w:rPr>
        <w:t xml:space="preserve">Note: TPU is a measure of the expected accuracy of the depth estimate when all relevant error/uncertainty sources have been considered. </w:t>
      </w:r>
    </w:p>
    <w:p w14:paraId="32ADA8A3" w14:textId="77777777" w:rsidR="009D512D" w:rsidRDefault="00AC251D">
      <w:pPr>
        <w:numPr>
          <w:ilvl w:val="0"/>
          <w:numId w:val="24"/>
        </w:numPr>
        <w:ind w:right="0" w:hanging="346"/>
      </w:pPr>
      <w:r>
        <w:t xml:space="preserve">The </w:t>
      </w:r>
      <w:r>
        <w:rPr>
          <w:b/>
        </w:rPr>
        <w:t>Combined Uncertainty and Bathymetric Estimator, or CUBE</w:t>
      </w:r>
      <w:r>
        <w:t xml:space="preserve"> makes use of the elevation and associated total propagated uncertainty for each contributing depth estimate to compute one or many hypotheses for an area of interest. The resulting hypotheses are used to estimate statistical representative depths at each nodal position.  </w:t>
      </w:r>
    </w:p>
    <w:p w14:paraId="4B2B344E" w14:textId="77777777" w:rsidR="009D512D" w:rsidRDefault="00AC251D">
      <w:pPr>
        <w:numPr>
          <w:ilvl w:val="0"/>
          <w:numId w:val="24"/>
        </w:numPr>
        <w:ind w:right="0" w:hanging="346"/>
      </w:pPr>
      <w:r>
        <w:t xml:space="preserve">The </w:t>
      </w:r>
      <w:r>
        <w:rPr>
          <w:b/>
        </w:rPr>
        <w:t>Nearest Neighbour</w:t>
      </w:r>
      <w:r>
        <w:t xml:space="preserve"> algorithm identifies the nearest depth value within an area of interest and assigns that value to the nodal position. This method does not consider values from neighbouring points.    </w:t>
      </w:r>
    </w:p>
    <w:p w14:paraId="53826BED" w14:textId="77777777" w:rsidR="009D512D" w:rsidRDefault="00AC251D">
      <w:pPr>
        <w:numPr>
          <w:ilvl w:val="0"/>
          <w:numId w:val="24"/>
        </w:numPr>
        <w:ind w:right="0" w:hanging="346"/>
      </w:pPr>
      <w:r>
        <w:rPr>
          <w:b/>
        </w:rPr>
        <w:t>Natural Neighbour</w:t>
      </w:r>
      <w:r>
        <w:t xml:space="preserve"> interpolation identifies and weights a subset of input samples within the area of interest to interpolate the final nodal value. </w:t>
      </w:r>
    </w:p>
    <w:p w14:paraId="4D7349E6" w14:textId="77777777" w:rsidR="009D512D" w:rsidRDefault="00AC251D">
      <w:pPr>
        <w:numPr>
          <w:ilvl w:val="0"/>
          <w:numId w:val="24"/>
        </w:numPr>
        <w:ind w:right="0" w:hanging="346"/>
      </w:pPr>
      <w:r>
        <w:t xml:space="preserve">The </w:t>
      </w:r>
      <w:r>
        <w:rPr>
          <w:b/>
        </w:rPr>
        <w:t>Polynomial Tendency</w:t>
      </w:r>
      <w:r>
        <w:t xml:space="preserve"> gridding method attempts to fit a polynomial trend, or best fit surface to a set of input data points. This method can project trends into areas with little to no data, but does not work well when there is no discernible trend within the data set.    </w:t>
      </w:r>
    </w:p>
    <w:p w14:paraId="5AE6DE7C" w14:textId="77777777" w:rsidR="009D512D" w:rsidRDefault="00AC251D">
      <w:pPr>
        <w:numPr>
          <w:ilvl w:val="0"/>
          <w:numId w:val="24"/>
        </w:numPr>
        <w:ind w:right="0" w:hanging="346"/>
      </w:pPr>
      <w:r>
        <w:t xml:space="preserve">The </w:t>
      </w:r>
      <w:r>
        <w:rPr>
          <w:b/>
        </w:rPr>
        <w:t>Spline</w:t>
      </w:r>
      <w:r>
        <w:t xml:space="preserve"> algorithm estimates nodal depths using a mathematical function to minimize overall surface curvature. The final “smoothed” surface passes exactly through the contributing input depth estimates.  </w:t>
      </w:r>
    </w:p>
    <w:p w14:paraId="65F22465" w14:textId="77777777" w:rsidR="009D512D" w:rsidRDefault="00AC251D">
      <w:pPr>
        <w:numPr>
          <w:ilvl w:val="0"/>
          <w:numId w:val="24"/>
        </w:numPr>
        <w:ind w:right="0" w:hanging="346"/>
      </w:pPr>
      <w:r>
        <w:rPr>
          <w:b/>
        </w:rPr>
        <w:t>Kriging</w:t>
      </w:r>
      <w:r>
        <w:t xml:space="preserve"> is a geostatistical interpolation method that generates an estimated surface from a scattered set of points with a known depth. </w:t>
      </w:r>
      <w:r>
        <w:rPr>
          <w:b/>
        </w:rPr>
        <w:t xml:space="preserve"> </w:t>
      </w:r>
    </w:p>
    <w:p w14:paraId="156B1F5F" w14:textId="77777777" w:rsidR="009D512D" w:rsidRDefault="00AC251D">
      <w:pPr>
        <w:spacing w:after="0" w:line="259" w:lineRule="auto"/>
        <w:ind w:left="0" w:right="0" w:firstLine="0"/>
        <w:jc w:val="left"/>
      </w:pPr>
      <w:r>
        <w:rPr>
          <w:b/>
          <w:sz w:val="22"/>
        </w:rPr>
        <w:t xml:space="preserve"> </w:t>
      </w:r>
      <w:r>
        <w:rPr>
          <w:b/>
          <w:sz w:val="22"/>
        </w:rPr>
        <w:tab/>
        <w:t xml:space="preserve"> </w:t>
      </w:r>
    </w:p>
    <w:p w14:paraId="499F2979" w14:textId="77777777" w:rsidR="009D512D" w:rsidRDefault="00AC251D">
      <w:pPr>
        <w:spacing w:after="62" w:line="259" w:lineRule="auto"/>
        <w:ind w:left="0" w:right="0" w:firstLine="0"/>
        <w:jc w:val="left"/>
      </w:pPr>
      <w:r>
        <w:t xml:space="preserve"> </w:t>
      </w:r>
    </w:p>
    <w:p w14:paraId="7A06D601" w14:textId="77777777" w:rsidR="009D512D" w:rsidRDefault="00AC251D">
      <w:pPr>
        <w:spacing w:after="62" w:line="259" w:lineRule="auto"/>
        <w:ind w:left="0" w:right="0" w:firstLine="0"/>
        <w:jc w:val="left"/>
      </w:pPr>
      <w:r>
        <w:t xml:space="preserve"> </w:t>
      </w:r>
    </w:p>
    <w:p w14:paraId="734CD667" w14:textId="77777777" w:rsidR="009D512D" w:rsidRDefault="00AC251D">
      <w:pPr>
        <w:spacing w:after="62" w:line="259" w:lineRule="auto"/>
        <w:ind w:left="0" w:right="0" w:firstLine="0"/>
        <w:jc w:val="left"/>
      </w:pPr>
      <w:r>
        <w:t xml:space="preserve"> </w:t>
      </w:r>
    </w:p>
    <w:p w14:paraId="65CA18F0" w14:textId="28902013" w:rsidR="009D512D" w:rsidRDefault="00AC251D">
      <w:pPr>
        <w:spacing w:after="65" w:line="259" w:lineRule="auto"/>
        <w:ind w:left="0" w:right="0" w:firstLine="0"/>
        <w:jc w:val="left"/>
      </w:pPr>
      <w:r>
        <w:t xml:space="preserve"> </w:t>
      </w:r>
    </w:p>
    <w:p w14:paraId="3C2B3658" w14:textId="4F79943F" w:rsidR="00DE16A1" w:rsidRDefault="00DE16A1">
      <w:pPr>
        <w:spacing w:after="65" w:line="259" w:lineRule="auto"/>
        <w:ind w:left="0" w:right="0" w:firstLine="0"/>
        <w:jc w:val="left"/>
      </w:pPr>
    </w:p>
    <w:p w14:paraId="063912DA" w14:textId="197F1063" w:rsidR="00DE16A1" w:rsidRDefault="00DE16A1">
      <w:pPr>
        <w:spacing w:after="65" w:line="259" w:lineRule="auto"/>
        <w:ind w:left="0" w:right="0" w:firstLine="0"/>
        <w:jc w:val="left"/>
      </w:pPr>
    </w:p>
    <w:p w14:paraId="3AA46FD8" w14:textId="132E581A" w:rsidR="00DE16A1" w:rsidRDefault="00DE16A1">
      <w:pPr>
        <w:spacing w:after="65" w:line="259" w:lineRule="auto"/>
        <w:ind w:left="0" w:right="0" w:firstLine="0"/>
        <w:jc w:val="left"/>
      </w:pPr>
    </w:p>
    <w:p w14:paraId="73F69052" w14:textId="3CCD98E4" w:rsidR="00DE16A1" w:rsidRDefault="00DE16A1">
      <w:pPr>
        <w:spacing w:after="65" w:line="259" w:lineRule="auto"/>
        <w:ind w:left="0" w:right="0" w:firstLine="0"/>
        <w:jc w:val="left"/>
      </w:pPr>
    </w:p>
    <w:p w14:paraId="366F2A63" w14:textId="18A6EE25" w:rsidR="00DE16A1" w:rsidRDefault="00DE16A1">
      <w:pPr>
        <w:spacing w:after="65" w:line="259" w:lineRule="auto"/>
        <w:ind w:left="0" w:right="0" w:firstLine="0"/>
        <w:jc w:val="left"/>
      </w:pPr>
    </w:p>
    <w:p w14:paraId="570ABF68" w14:textId="56273894" w:rsidR="00DE16A1" w:rsidRDefault="00DE16A1">
      <w:pPr>
        <w:spacing w:after="65" w:line="259" w:lineRule="auto"/>
        <w:ind w:left="0" w:right="0" w:firstLine="0"/>
        <w:jc w:val="left"/>
      </w:pPr>
    </w:p>
    <w:p w14:paraId="39B25737" w14:textId="70B81AEA" w:rsidR="00DE16A1" w:rsidRDefault="00DE16A1">
      <w:pPr>
        <w:spacing w:after="65" w:line="259" w:lineRule="auto"/>
        <w:ind w:left="0" w:right="0" w:firstLine="0"/>
        <w:jc w:val="left"/>
      </w:pPr>
    </w:p>
    <w:p w14:paraId="61ED7FE9" w14:textId="58FD9CC6" w:rsidR="00DE16A1" w:rsidRDefault="00DE16A1">
      <w:pPr>
        <w:spacing w:after="65" w:line="259" w:lineRule="auto"/>
        <w:ind w:left="0" w:right="0" w:firstLine="0"/>
        <w:jc w:val="left"/>
      </w:pPr>
    </w:p>
    <w:p w14:paraId="1474337F" w14:textId="108E511D" w:rsidR="00DE16A1" w:rsidRDefault="00DE16A1">
      <w:pPr>
        <w:spacing w:after="65" w:line="259" w:lineRule="auto"/>
        <w:ind w:left="0" w:right="0" w:firstLine="0"/>
        <w:jc w:val="left"/>
      </w:pPr>
    </w:p>
    <w:p w14:paraId="3ECA8D04" w14:textId="10BC96CD" w:rsidR="00DE16A1" w:rsidRDefault="00DE16A1">
      <w:pPr>
        <w:spacing w:after="65" w:line="259" w:lineRule="auto"/>
        <w:ind w:left="0" w:right="0" w:firstLine="0"/>
        <w:jc w:val="left"/>
      </w:pPr>
    </w:p>
    <w:p w14:paraId="2DF1EEBF" w14:textId="4509B253" w:rsidR="00DE16A1" w:rsidRDefault="00DE16A1">
      <w:pPr>
        <w:spacing w:after="65" w:line="259" w:lineRule="auto"/>
        <w:ind w:left="0" w:right="0" w:firstLine="0"/>
        <w:jc w:val="left"/>
      </w:pPr>
    </w:p>
    <w:p w14:paraId="200AEAB4" w14:textId="6E65966A" w:rsidR="00DE16A1" w:rsidRDefault="00DE16A1">
      <w:pPr>
        <w:spacing w:after="65" w:line="259" w:lineRule="auto"/>
        <w:ind w:left="0" w:right="0" w:firstLine="0"/>
        <w:jc w:val="left"/>
      </w:pPr>
    </w:p>
    <w:p w14:paraId="4A48614F" w14:textId="698A9101" w:rsidR="00DE16A1" w:rsidRDefault="00DE16A1">
      <w:pPr>
        <w:spacing w:after="65" w:line="259" w:lineRule="auto"/>
        <w:ind w:left="0" w:right="0" w:firstLine="0"/>
        <w:jc w:val="left"/>
      </w:pPr>
    </w:p>
    <w:p w14:paraId="03E9D1B2" w14:textId="223C6D76" w:rsidR="00DE16A1" w:rsidRDefault="00DE16A1">
      <w:pPr>
        <w:spacing w:after="65" w:line="259" w:lineRule="auto"/>
        <w:ind w:left="0" w:right="0" w:firstLine="0"/>
        <w:jc w:val="left"/>
      </w:pPr>
    </w:p>
    <w:p w14:paraId="03401532" w14:textId="48D47213" w:rsidR="00DE16A1" w:rsidRDefault="00DE16A1">
      <w:pPr>
        <w:spacing w:after="65" w:line="259" w:lineRule="auto"/>
        <w:ind w:left="0" w:right="0" w:firstLine="0"/>
        <w:jc w:val="left"/>
      </w:pPr>
    </w:p>
    <w:p w14:paraId="192913C1" w14:textId="552FF340" w:rsidR="00DE16A1" w:rsidRDefault="00DE16A1">
      <w:pPr>
        <w:spacing w:after="65" w:line="259" w:lineRule="auto"/>
        <w:ind w:left="0" w:right="0" w:firstLine="0"/>
        <w:jc w:val="left"/>
      </w:pPr>
    </w:p>
    <w:p w14:paraId="2B93B28C" w14:textId="26F60CA3" w:rsidR="00DE16A1" w:rsidRDefault="00DE16A1">
      <w:pPr>
        <w:spacing w:after="65" w:line="259" w:lineRule="auto"/>
        <w:ind w:left="0" w:right="0" w:firstLine="0"/>
        <w:jc w:val="left"/>
      </w:pPr>
    </w:p>
    <w:p w14:paraId="484F9F62" w14:textId="6F011A88" w:rsidR="00DE16A1" w:rsidRDefault="00DE16A1">
      <w:pPr>
        <w:spacing w:after="65" w:line="259" w:lineRule="auto"/>
        <w:ind w:left="0" w:right="0" w:firstLine="0"/>
        <w:jc w:val="left"/>
      </w:pPr>
    </w:p>
    <w:p w14:paraId="1863D82F" w14:textId="192CD86A" w:rsidR="00DE16A1" w:rsidRDefault="00DE16A1">
      <w:pPr>
        <w:spacing w:after="65" w:line="259" w:lineRule="auto"/>
        <w:ind w:left="0" w:right="0" w:firstLine="0"/>
        <w:jc w:val="left"/>
      </w:pPr>
    </w:p>
    <w:p w14:paraId="68771ADF" w14:textId="4E063003" w:rsidR="00DE16A1" w:rsidRDefault="00DE16A1">
      <w:pPr>
        <w:spacing w:after="65" w:line="259" w:lineRule="auto"/>
        <w:ind w:left="0" w:right="0" w:firstLine="0"/>
        <w:jc w:val="left"/>
      </w:pPr>
    </w:p>
    <w:p w14:paraId="5E6CBDD4" w14:textId="5F1E5395" w:rsidR="00DE16A1" w:rsidRDefault="00DE16A1">
      <w:pPr>
        <w:spacing w:after="65" w:line="259" w:lineRule="auto"/>
        <w:ind w:left="0" w:right="0" w:firstLine="0"/>
        <w:jc w:val="left"/>
      </w:pPr>
    </w:p>
    <w:p w14:paraId="297966F4" w14:textId="5B74ABA5" w:rsidR="00DE16A1" w:rsidRDefault="00DE16A1">
      <w:pPr>
        <w:spacing w:after="65" w:line="259" w:lineRule="auto"/>
        <w:ind w:left="0" w:right="0" w:firstLine="0"/>
        <w:jc w:val="left"/>
      </w:pPr>
    </w:p>
    <w:p w14:paraId="25E9C2BE" w14:textId="05073A4B" w:rsidR="00DE16A1" w:rsidRDefault="00DE16A1">
      <w:pPr>
        <w:spacing w:after="65" w:line="259" w:lineRule="auto"/>
        <w:ind w:left="0" w:right="0" w:firstLine="0"/>
        <w:jc w:val="left"/>
      </w:pPr>
    </w:p>
    <w:p w14:paraId="0153F337" w14:textId="77777777" w:rsidR="00DE16A1" w:rsidRDefault="00DE16A1">
      <w:pPr>
        <w:spacing w:after="65" w:line="259" w:lineRule="auto"/>
        <w:ind w:left="0" w:right="0" w:firstLine="0"/>
        <w:jc w:val="left"/>
      </w:pPr>
    </w:p>
    <w:p w14:paraId="152BA235" w14:textId="77777777" w:rsidR="009D512D" w:rsidRDefault="00AC251D">
      <w:pPr>
        <w:spacing w:after="94" w:line="259" w:lineRule="auto"/>
        <w:ind w:left="0" w:right="0" w:firstLine="0"/>
        <w:jc w:val="left"/>
      </w:pPr>
      <w:r>
        <w:t xml:space="preserve"> </w:t>
      </w:r>
    </w:p>
    <w:p w14:paraId="45FA77C3" w14:textId="77777777" w:rsidR="009D512D" w:rsidRDefault="00AC251D">
      <w:pPr>
        <w:tabs>
          <w:tab w:val="center" w:pos="2881"/>
          <w:tab w:val="center" w:pos="5131"/>
        </w:tabs>
        <w:ind w:left="0" w:right="0" w:firstLine="0"/>
        <w:jc w:val="left"/>
      </w:pPr>
      <w:r>
        <w:rPr>
          <w:b/>
          <w:sz w:val="22"/>
        </w:rPr>
        <w:t xml:space="preserve"> </w:t>
      </w:r>
      <w:r>
        <w:rPr>
          <w:b/>
          <w:sz w:val="22"/>
        </w:rPr>
        <w:tab/>
        <w:t xml:space="preserve"> </w:t>
      </w:r>
      <w:r>
        <w:rPr>
          <w:sz w:val="22"/>
        </w:rPr>
        <w:t xml:space="preserve"> </w:t>
      </w:r>
      <w:r>
        <w:rPr>
          <w:sz w:val="22"/>
        </w:rPr>
        <w:tab/>
      </w:r>
      <w:r>
        <w:t xml:space="preserve">Page intentionally left blank </w:t>
      </w:r>
      <w:r>
        <w:br w:type="page"/>
      </w:r>
    </w:p>
    <w:p w14:paraId="34D149A2" w14:textId="77777777" w:rsidR="009D512D" w:rsidRDefault="00AC251D">
      <w:pPr>
        <w:pStyle w:val="Heading1"/>
        <w:tabs>
          <w:tab w:val="center" w:pos="2892"/>
        </w:tabs>
        <w:spacing w:after="196"/>
        <w:ind w:left="-3" w:firstLine="0"/>
      </w:pPr>
      <w:bookmarkStart w:id="1617" w:name="_Toc528332908"/>
      <w:r>
        <w:rPr>
          <w:noProof/>
        </w:rPr>
        <w:lastRenderedPageBreak/>
        <w:drawing>
          <wp:inline distT="0" distB="0" distL="0" distR="0" wp14:anchorId="2ED2C325" wp14:editId="66952E44">
            <wp:extent cx="656844" cy="118872"/>
            <wp:effectExtent l="0" t="0" r="0" b="0"/>
            <wp:docPr id="46636" name="Picture 46636"/>
            <wp:cNvGraphicFramePr/>
            <a:graphic xmlns:a="http://schemas.openxmlformats.org/drawingml/2006/main">
              <a:graphicData uri="http://schemas.openxmlformats.org/drawingml/2006/picture">
                <pic:pic xmlns:pic="http://schemas.openxmlformats.org/drawingml/2006/picture">
                  <pic:nvPicPr>
                    <pic:cNvPr id="46636" name="Picture 46636"/>
                    <pic:cNvPicPr/>
                  </pic:nvPicPr>
                  <pic:blipFill>
                    <a:blip r:embed="rId21"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t xml:space="preserve"> </w:t>
      </w:r>
      <w:r>
        <w:tab/>
        <w:t>Multi-Resolution Gridding</w:t>
      </w:r>
      <w:bookmarkEnd w:id="1617"/>
      <w:r>
        <w:t xml:space="preserve"> </w:t>
      </w:r>
    </w:p>
    <w:p w14:paraId="5C02A4DD" w14:textId="77777777" w:rsidR="009D512D" w:rsidRDefault="00AC251D">
      <w:pPr>
        <w:spacing w:after="66" w:line="259" w:lineRule="auto"/>
        <w:ind w:left="-5" w:right="0" w:hanging="10"/>
        <w:jc w:val="left"/>
      </w:pPr>
      <w:r>
        <w:rPr>
          <w:i/>
          <w:color w:val="FF0000"/>
        </w:rPr>
        <w:t xml:space="preserve">Multi-Resolution gridding to be addressed in a future version of S-102. </w:t>
      </w:r>
    </w:p>
    <w:p w14:paraId="6C7BAA65" w14:textId="77777777" w:rsidR="009D512D" w:rsidRDefault="00AC251D">
      <w:pPr>
        <w:spacing w:after="0" w:line="259" w:lineRule="auto"/>
        <w:ind w:left="0" w:right="0" w:firstLine="0"/>
        <w:jc w:val="left"/>
      </w:pPr>
      <w:r>
        <w:t xml:space="preserve"> </w:t>
      </w:r>
      <w:r>
        <w:tab/>
      </w:r>
      <w:r>
        <w:rPr>
          <w:i/>
          <w:color w:val="FF0000"/>
        </w:rPr>
        <w:t xml:space="preserve"> </w:t>
      </w:r>
      <w:r>
        <w:br w:type="page"/>
      </w:r>
    </w:p>
    <w:p w14:paraId="5F44C50C" w14:textId="77777777" w:rsidR="009D512D" w:rsidRDefault="00AC251D">
      <w:pPr>
        <w:spacing w:after="62" w:line="259" w:lineRule="auto"/>
        <w:ind w:left="0" w:right="0" w:firstLine="0"/>
        <w:jc w:val="left"/>
      </w:pPr>
      <w:r>
        <w:lastRenderedPageBreak/>
        <w:t xml:space="preserve"> </w:t>
      </w:r>
    </w:p>
    <w:p w14:paraId="6C484DF9" w14:textId="77777777" w:rsidR="009D512D" w:rsidRDefault="00AC251D">
      <w:pPr>
        <w:spacing w:after="62" w:line="259" w:lineRule="auto"/>
        <w:ind w:left="0" w:right="0" w:firstLine="0"/>
        <w:jc w:val="left"/>
      </w:pPr>
      <w:r>
        <w:t xml:space="preserve"> </w:t>
      </w:r>
    </w:p>
    <w:p w14:paraId="2CE449E3" w14:textId="77777777" w:rsidR="009D512D" w:rsidRDefault="00AC251D">
      <w:pPr>
        <w:spacing w:after="62" w:line="259" w:lineRule="auto"/>
        <w:ind w:left="0" w:right="0" w:firstLine="0"/>
        <w:jc w:val="left"/>
      </w:pPr>
      <w:r>
        <w:t xml:space="preserve"> </w:t>
      </w:r>
    </w:p>
    <w:p w14:paraId="4CF349D4" w14:textId="77777777" w:rsidR="009D512D" w:rsidRDefault="00AC251D">
      <w:pPr>
        <w:spacing w:after="65" w:line="259" w:lineRule="auto"/>
        <w:ind w:left="0" w:right="0" w:firstLine="0"/>
        <w:jc w:val="left"/>
      </w:pPr>
      <w:r>
        <w:t xml:space="preserve"> </w:t>
      </w:r>
    </w:p>
    <w:p w14:paraId="2C6424FB" w14:textId="77777777" w:rsidR="009D512D" w:rsidRDefault="00AC251D">
      <w:pPr>
        <w:spacing w:after="93" w:line="259" w:lineRule="auto"/>
        <w:ind w:left="0" w:right="0" w:firstLine="0"/>
        <w:jc w:val="left"/>
      </w:pPr>
      <w:r>
        <w:t xml:space="preserve"> </w:t>
      </w:r>
    </w:p>
    <w:p w14:paraId="18EB784B" w14:textId="4CD023D3" w:rsidR="009D512D" w:rsidRDefault="00AC251D" w:rsidP="006D1AC6">
      <w:pPr>
        <w:jc w:val="center"/>
      </w:pPr>
      <w:r>
        <w:t>Page intentionally left blank</w:t>
      </w:r>
    </w:p>
    <w:p w14:paraId="1C72972F" w14:textId="77777777" w:rsidR="009D512D" w:rsidRDefault="00AC251D">
      <w:pPr>
        <w:spacing w:after="118" w:line="259" w:lineRule="auto"/>
        <w:ind w:left="0" w:right="0" w:firstLine="0"/>
        <w:jc w:val="left"/>
      </w:pPr>
      <w:r>
        <w:rPr>
          <w:color w:val="FF0000"/>
        </w:rPr>
        <w:t xml:space="preserve"> </w:t>
      </w:r>
    </w:p>
    <w:p w14:paraId="731EB9EB" w14:textId="77777777" w:rsidR="009D512D" w:rsidRDefault="00AC251D">
      <w:pPr>
        <w:spacing w:after="0" w:line="259" w:lineRule="auto"/>
        <w:ind w:left="0" w:right="0" w:firstLine="0"/>
        <w:jc w:val="left"/>
      </w:pPr>
      <w:r>
        <w:t xml:space="preserve"> </w:t>
      </w:r>
      <w:r>
        <w:tab/>
      </w:r>
      <w:r>
        <w:rPr>
          <w:b/>
          <w:sz w:val="24"/>
        </w:rPr>
        <w:t xml:space="preserve"> </w:t>
      </w:r>
      <w:r>
        <w:br w:type="page"/>
      </w:r>
    </w:p>
    <w:p w14:paraId="7CCF5006" w14:textId="77777777" w:rsidR="009D512D" w:rsidRDefault="00AC251D" w:rsidP="00DE16A1">
      <w:pPr>
        <w:pStyle w:val="Heading1"/>
      </w:pPr>
      <w:bookmarkStart w:id="1618" w:name="_Toc528332909"/>
      <w:r>
        <w:rPr>
          <w:noProof/>
        </w:rPr>
        <w:lastRenderedPageBreak/>
        <w:drawing>
          <wp:inline distT="0" distB="0" distL="0" distR="0" wp14:anchorId="041CE004" wp14:editId="62CAAFD9">
            <wp:extent cx="588264" cy="118872"/>
            <wp:effectExtent l="0" t="0" r="0" b="0"/>
            <wp:docPr id="46715" name="Picture 46715"/>
            <wp:cNvGraphicFramePr/>
            <a:graphic xmlns:a="http://schemas.openxmlformats.org/drawingml/2006/main">
              <a:graphicData uri="http://schemas.openxmlformats.org/drawingml/2006/picture">
                <pic:pic xmlns:pic="http://schemas.openxmlformats.org/drawingml/2006/picture">
                  <pic:nvPicPr>
                    <pic:cNvPr id="46715" name="Picture 46715"/>
                    <pic:cNvPicPr/>
                  </pic:nvPicPr>
                  <pic:blipFill>
                    <a:blip r:embed="rId22" cstate="email">
                      <a:extLst>
                        <a:ext uri="{28A0092B-C50C-407E-A947-70E740481C1C}">
                          <a14:useLocalDpi xmlns:a14="http://schemas.microsoft.com/office/drawing/2010/main"/>
                        </a:ext>
                      </a:extLst>
                    </a:blip>
                    <a:stretch>
                      <a:fillRect/>
                    </a:stretch>
                  </pic:blipFill>
                  <pic:spPr>
                    <a:xfrm>
                      <a:off x="0" y="0"/>
                      <a:ext cx="588264" cy="118872"/>
                    </a:xfrm>
                    <a:prstGeom prst="rect">
                      <a:avLst/>
                    </a:prstGeom>
                  </pic:spPr>
                </pic:pic>
              </a:graphicData>
            </a:graphic>
          </wp:inline>
        </w:drawing>
      </w:r>
      <w:r>
        <w:t xml:space="preserve"> </w:t>
      </w:r>
      <w:r>
        <w:tab/>
        <w:t>Gridding full resolution source bathymetry and its relationship to a charted sounding.</w:t>
      </w:r>
      <w:bookmarkEnd w:id="1618"/>
      <w:r>
        <w:t xml:space="preserve">   </w:t>
      </w:r>
    </w:p>
    <w:p w14:paraId="383DE67F" w14:textId="77777777" w:rsidR="009D512D" w:rsidRDefault="00AC251D" w:rsidP="0021730D">
      <w:pPr>
        <w:pStyle w:val="Heading2"/>
      </w:pPr>
      <w:bookmarkStart w:id="1619" w:name="_Toc528332910"/>
      <w:r>
        <w:t xml:space="preserve">I-1 </w:t>
      </w:r>
      <w:r>
        <w:tab/>
        <w:t>Modern High-Resolution Hydrographic Multibeam Sonars</w:t>
      </w:r>
      <w:bookmarkEnd w:id="1619"/>
      <w:r>
        <w:t xml:space="preserve"> </w:t>
      </w:r>
    </w:p>
    <w:p w14:paraId="39C07AC4" w14:textId="77777777" w:rsidR="009D512D" w:rsidRDefault="00AC251D">
      <w:pPr>
        <w:ind w:left="12" w:right="121"/>
      </w:pPr>
      <w:r>
        <w:t xml:space="preserve">As stated in clause 9,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283288DF" w14:textId="77777777" w:rsidR="009D512D" w:rsidRDefault="00AC251D">
      <w:pPr>
        <w:spacing w:after="115" w:line="259" w:lineRule="auto"/>
        <w:ind w:left="0" w:right="0" w:firstLine="0"/>
        <w:jc w:val="left"/>
      </w:pPr>
      <w:r>
        <w:t xml:space="preserve"> </w:t>
      </w:r>
    </w:p>
    <w:p w14:paraId="35B99A6B" w14:textId="77777777" w:rsidR="009D512D" w:rsidRDefault="00AC251D" w:rsidP="0021730D">
      <w:pPr>
        <w:pStyle w:val="Heading2"/>
      </w:pPr>
      <w:bookmarkStart w:id="1620" w:name="_Toc528332911"/>
      <w:r>
        <w:t xml:space="preserve">I-1.1 </w:t>
      </w:r>
      <w:r>
        <w:tab/>
        <w:t>Example Collection Scenario</w:t>
      </w:r>
      <w:bookmarkEnd w:id="1620"/>
      <w:r>
        <w:t xml:space="preserve"> </w:t>
      </w:r>
    </w:p>
    <w:p w14:paraId="2C65D8AF" w14:textId="77777777" w:rsidR="009D512D" w:rsidRDefault="00AC251D">
      <w:pPr>
        <w:spacing w:after="0" w:line="252" w:lineRule="auto"/>
        <w:ind w:left="437" w:right="6084" w:hanging="10"/>
        <w:jc w:val="left"/>
      </w:pPr>
      <w:r>
        <w:rPr>
          <w:b/>
        </w:rPr>
        <w:t xml:space="preserve">Environmental Characteristics </w:t>
      </w:r>
      <w:r>
        <w:t xml:space="preserve">Relatively Flat Seafloor </w:t>
      </w:r>
    </w:p>
    <w:p w14:paraId="5A3674EF" w14:textId="77777777" w:rsidR="009D512D" w:rsidRDefault="00AC251D">
      <w:pPr>
        <w:ind w:left="433" w:right="513"/>
      </w:pPr>
      <w:r>
        <w:t>Average Water Depth: 20 metres</w:t>
      </w:r>
      <w:r>
        <w:rPr>
          <w:b/>
        </w:rPr>
        <w:t xml:space="preserve"> </w:t>
      </w:r>
    </w:p>
    <w:p w14:paraId="7630D9F9" w14:textId="77777777" w:rsidR="009D512D" w:rsidRDefault="00AC251D">
      <w:pPr>
        <w:spacing w:after="6" w:line="252" w:lineRule="auto"/>
        <w:ind w:left="437" w:right="0" w:hanging="10"/>
        <w:jc w:val="left"/>
      </w:pPr>
      <w:r>
        <w:rPr>
          <w:b/>
        </w:rPr>
        <w:t xml:space="preserve">Charting Parameters </w:t>
      </w:r>
    </w:p>
    <w:p w14:paraId="4B272DE7" w14:textId="77777777" w:rsidR="009D512D" w:rsidRDefault="00AC251D">
      <w:pPr>
        <w:ind w:left="433" w:right="513"/>
      </w:pPr>
      <w:r>
        <w:t>Intended charting scale: 1:22,000</w:t>
      </w:r>
      <w:r>
        <w:rPr>
          <w:b/>
        </w:rPr>
        <w:t xml:space="preserve"> </w:t>
      </w:r>
    </w:p>
    <w:p w14:paraId="3918C7EB" w14:textId="77777777" w:rsidR="009D512D" w:rsidRDefault="00AC251D">
      <w:pPr>
        <w:pStyle w:val="Heading3"/>
        <w:spacing w:after="6" w:line="252" w:lineRule="auto"/>
        <w:ind w:left="437"/>
      </w:pPr>
      <w:bookmarkStart w:id="1621" w:name="_Toc528332912"/>
      <w:r>
        <w:rPr>
          <w:sz w:val="20"/>
        </w:rPr>
        <w:t>Survey Plan</w:t>
      </w:r>
      <w:bookmarkEnd w:id="1621"/>
      <w:r>
        <w:rPr>
          <w:sz w:val="20"/>
        </w:rPr>
        <w:t xml:space="preserve">  </w:t>
      </w:r>
    </w:p>
    <w:p w14:paraId="06BA436A" w14:textId="77777777" w:rsidR="009D512D" w:rsidRDefault="00AC251D">
      <w:pPr>
        <w:spacing w:after="9"/>
        <w:ind w:left="435" w:right="513"/>
      </w:pPr>
      <w:r>
        <w:t>Survey Length: 30 days</w:t>
      </w:r>
      <w:r>
        <w:rPr>
          <w:b/>
        </w:rPr>
        <w:t xml:space="preserve"> </w:t>
      </w:r>
    </w:p>
    <w:p w14:paraId="32B8E019" w14:textId="77777777" w:rsidR="009D512D" w:rsidRDefault="00AC251D">
      <w:pPr>
        <w:ind w:left="433" w:right="5062"/>
      </w:pPr>
      <w:r>
        <w:t>Daily Collection Window: 12 hours each day</w:t>
      </w:r>
      <w:r>
        <w:rPr>
          <w:b/>
        </w:rPr>
        <w:t xml:space="preserve"> </w:t>
      </w:r>
      <w:r>
        <w:t xml:space="preserve">Collection Speed: 8 kts. </w:t>
      </w:r>
      <w:r>
        <w:rPr>
          <w:b/>
        </w:rPr>
        <w:t xml:space="preserve"> </w:t>
      </w:r>
    </w:p>
    <w:p w14:paraId="7979E776" w14:textId="77777777" w:rsidR="009D512D" w:rsidRDefault="00AC251D">
      <w:pPr>
        <w:pStyle w:val="Heading3"/>
        <w:spacing w:after="6" w:line="252" w:lineRule="auto"/>
        <w:ind w:left="437"/>
      </w:pPr>
      <w:bookmarkStart w:id="1622" w:name="_Toc528332913"/>
      <w:r>
        <w:rPr>
          <w:sz w:val="20"/>
        </w:rPr>
        <w:t>Collection Sonar Characteristics</w:t>
      </w:r>
      <w:bookmarkEnd w:id="1622"/>
      <w:r>
        <w:rPr>
          <w:sz w:val="20"/>
        </w:rPr>
        <w:t xml:space="preserve"> </w:t>
      </w:r>
    </w:p>
    <w:p w14:paraId="54B1858A" w14:textId="77777777" w:rsidR="009D512D" w:rsidRDefault="00AC251D">
      <w:pPr>
        <w:spacing w:after="9"/>
        <w:ind w:left="435" w:right="513"/>
      </w:pPr>
      <w:r>
        <w:t>Sonar Frequency: 400kHz</w:t>
      </w:r>
      <w:r>
        <w:rPr>
          <w:b/>
        </w:rPr>
        <w:t xml:space="preserve"> </w:t>
      </w:r>
    </w:p>
    <w:p w14:paraId="395CD9B9" w14:textId="77777777" w:rsidR="009D512D" w:rsidRDefault="00AC251D">
      <w:pPr>
        <w:spacing w:after="9"/>
        <w:ind w:left="435" w:right="513"/>
      </w:pPr>
      <w:r>
        <w:t xml:space="preserve">Beam Width: 0.5° X 0.5° </w:t>
      </w:r>
      <w:r>
        <w:rPr>
          <w:b/>
        </w:rPr>
        <w:t xml:space="preserve"> </w:t>
      </w:r>
    </w:p>
    <w:p w14:paraId="3A1958D6" w14:textId="77777777" w:rsidR="009D512D" w:rsidRDefault="00AC251D">
      <w:pPr>
        <w:spacing w:after="9"/>
        <w:ind w:left="435" w:right="513"/>
      </w:pPr>
      <w:r>
        <w:t>Number of Beams Across Swath:  400 soundings per ping</w:t>
      </w:r>
      <w:r>
        <w:rPr>
          <w:b/>
        </w:rPr>
        <w:t xml:space="preserve"> </w:t>
      </w:r>
    </w:p>
    <w:p w14:paraId="7971E048" w14:textId="77777777" w:rsidR="009D512D" w:rsidRDefault="00AC251D">
      <w:pPr>
        <w:spacing w:after="9"/>
        <w:ind w:left="435" w:right="513"/>
      </w:pPr>
      <w:r>
        <w:t>Swath Coverage: 5 times water depth</w:t>
      </w:r>
      <w:r>
        <w:rPr>
          <w:b/>
        </w:rPr>
        <w:t xml:space="preserve"> </w:t>
      </w:r>
    </w:p>
    <w:p w14:paraId="20B6227E" w14:textId="77777777" w:rsidR="009D512D" w:rsidRDefault="00AC251D">
      <w:pPr>
        <w:spacing w:after="9"/>
        <w:ind w:left="435" w:right="513"/>
      </w:pPr>
      <w:r>
        <w:t xml:space="preserve">Sonar Max Ping Rate: 20 Hz </w:t>
      </w:r>
    </w:p>
    <w:p w14:paraId="06560AD4" w14:textId="77777777" w:rsidR="009D512D" w:rsidRDefault="00AC251D">
      <w:pPr>
        <w:spacing w:after="139" w:line="259" w:lineRule="auto"/>
        <w:ind w:left="0" w:right="0" w:firstLine="0"/>
        <w:jc w:val="left"/>
      </w:pPr>
      <w:r>
        <w:t xml:space="preserve"> </w:t>
      </w:r>
    </w:p>
    <w:p w14:paraId="2DEA0C55" w14:textId="77777777" w:rsidR="009D512D" w:rsidRDefault="00AC251D" w:rsidP="0021730D">
      <w:pPr>
        <w:pStyle w:val="Heading2"/>
      </w:pPr>
      <w:bookmarkStart w:id="1623" w:name="_Toc528332914"/>
      <w:r>
        <w:t xml:space="preserve">I-2 </w:t>
      </w:r>
      <w:r>
        <w:tab/>
        <w:t>Survey Metrics</w:t>
      </w:r>
      <w:bookmarkEnd w:id="1623"/>
      <w:r>
        <w:t xml:space="preserve"> </w:t>
      </w:r>
    </w:p>
    <w:p w14:paraId="06E7DDE4" w14:textId="77777777" w:rsidR="009D512D" w:rsidRDefault="00AC251D" w:rsidP="0021730D">
      <w:pPr>
        <w:pStyle w:val="Heading3"/>
      </w:pPr>
      <w:bookmarkStart w:id="1624" w:name="_Toc528332915"/>
      <w:r>
        <w:t xml:space="preserve">I-2.1 </w:t>
      </w:r>
      <w:r>
        <w:tab/>
        <w:t>Ping Rate and Number of Depth Estimates</w:t>
      </w:r>
      <w:bookmarkEnd w:id="1624"/>
      <w:r>
        <w:t xml:space="preserve"> </w:t>
      </w:r>
    </w:p>
    <w:p w14:paraId="08383279" w14:textId="77777777" w:rsidR="009D512D" w:rsidRDefault="00AC251D">
      <w:pPr>
        <w:ind w:left="12" w:right="0"/>
      </w:pPr>
      <w:r>
        <w:t xml:space="preserve">In 20 metres of water the system described above would collect 400 individual depth estimates each ping. If maximum ping rate of 20 Hz is realized the sonar has the ability to collect 8000 individual depth estimates every second. </w:t>
      </w:r>
    </w:p>
    <w:p w14:paraId="6EF4F9BC" w14:textId="77777777" w:rsidR="009D512D" w:rsidRDefault="00AC251D">
      <w:pPr>
        <w:ind w:left="435" w:right="513"/>
      </w:pPr>
      <w:r>
        <w:t xml:space="preserve">400 depth estimates per ping X 20 Hz = 8000 depth estimates / second   </w:t>
      </w:r>
    </w:p>
    <w:p w14:paraId="471DA0D3" w14:textId="77777777" w:rsidR="009D512D" w:rsidRDefault="00AC251D">
      <w:pPr>
        <w:ind w:left="435" w:right="513"/>
      </w:pPr>
      <w:r>
        <w:t xml:space="preserve">-OR- </w:t>
      </w:r>
    </w:p>
    <w:p w14:paraId="56AF9E7C" w14:textId="77777777" w:rsidR="009D512D" w:rsidRDefault="00AC251D">
      <w:pPr>
        <w:ind w:left="435" w:right="513"/>
      </w:pPr>
      <w:r>
        <w:t xml:space="preserve">28.8 million depth estimates each hour. </w:t>
      </w:r>
    </w:p>
    <w:p w14:paraId="2A5FE11A" w14:textId="77777777" w:rsidR="009D512D" w:rsidRDefault="00AC251D">
      <w:pPr>
        <w:ind w:left="435" w:right="513"/>
      </w:pPr>
      <w:r>
        <w:t xml:space="preserve">345.6 million depth estimates every day. </w:t>
      </w:r>
    </w:p>
    <w:p w14:paraId="3B4B650F" w14:textId="77777777" w:rsidR="009D512D" w:rsidRDefault="00AC251D">
      <w:pPr>
        <w:ind w:left="435" w:right="513"/>
      </w:pPr>
      <w:r>
        <w:rPr>
          <w:b/>
          <w:u w:val="single" w:color="000000"/>
        </w:rPr>
        <w:t>10.4 billion</w:t>
      </w:r>
      <w:r>
        <w:t xml:space="preserve"> depth estimates at the end of the survey.  </w:t>
      </w:r>
    </w:p>
    <w:p w14:paraId="5670B648" w14:textId="77777777" w:rsidR="009D512D" w:rsidRDefault="00AC251D">
      <w:pPr>
        <w:spacing w:after="117" w:line="259" w:lineRule="auto"/>
        <w:ind w:left="0" w:right="0" w:firstLine="0"/>
        <w:jc w:val="left"/>
      </w:pPr>
      <w:r>
        <w:t xml:space="preserve"> </w:t>
      </w:r>
    </w:p>
    <w:p w14:paraId="3D0DCD16" w14:textId="77777777" w:rsidR="009D512D" w:rsidRDefault="00AC251D" w:rsidP="0021730D">
      <w:pPr>
        <w:pStyle w:val="Heading3"/>
      </w:pPr>
      <w:bookmarkStart w:id="1625" w:name="_Toc528332916"/>
      <w:r>
        <w:t xml:space="preserve">I-2.2 </w:t>
      </w:r>
      <w:r>
        <w:tab/>
        <w:t>Sonar Footprint</w:t>
      </w:r>
      <w:bookmarkEnd w:id="1625"/>
      <w:r>
        <w:t xml:space="preserve"> </w:t>
      </w:r>
    </w:p>
    <w:p w14:paraId="5581922B" w14:textId="77777777" w:rsidR="009D512D" w:rsidRDefault="00AC251D">
      <w:pPr>
        <w:ind w:left="12" w:right="0"/>
      </w:pPr>
      <w:r>
        <w:t xml:space="preserve">Sonar footprint is a function of water depth (20 metres) and beam angle (0.5° X 0.5°). Computed footprint at nadir: </w:t>
      </w:r>
    </w:p>
    <w:p w14:paraId="66D158E8" w14:textId="77777777" w:rsidR="009D512D" w:rsidRDefault="00AC251D">
      <w:pPr>
        <w:spacing w:after="0" w:line="367" w:lineRule="auto"/>
        <w:ind w:left="435" w:right="2800"/>
      </w:pPr>
      <w:r>
        <w:t xml:space="preserve">Footprint @ Nadir = 2 X ((Depth) X (Tan Ø/2)), where Ø = Beam Width Footprint = 2 X ((20 m) X (Tan .25)) = </w:t>
      </w:r>
      <w:r>
        <w:rPr>
          <w:u w:val="single" w:color="000000"/>
        </w:rPr>
        <w:t>0.17 metres</w:t>
      </w:r>
      <w:r>
        <w:t xml:space="preserve">  </w:t>
      </w:r>
    </w:p>
    <w:p w14:paraId="084C9B98" w14:textId="77777777" w:rsidR="009D512D" w:rsidRDefault="00AC251D">
      <w:pPr>
        <w:ind w:left="12" w:right="513"/>
      </w:pPr>
      <w:r>
        <w:t xml:space="preserve">Since this is a 0.5° X 0.5° system, the total footprint at Nadir is: </w:t>
      </w:r>
      <w:r>
        <w:rPr>
          <w:u w:val="single" w:color="000000"/>
        </w:rPr>
        <w:t>0.17m X 0.17m</w:t>
      </w:r>
      <w:r>
        <w:t xml:space="preserve"> </w:t>
      </w:r>
    </w:p>
    <w:p w14:paraId="7DF9CB7D" w14:textId="77777777" w:rsidR="009D512D" w:rsidRDefault="00AC251D">
      <w:pPr>
        <w:spacing w:after="0" w:line="259" w:lineRule="auto"/>
        <w:ind w:left="346" w:right="0" w:firstLine="0"/>
        <w:jc w:val="left"/>
      </w:pPr>
      <w:r>
        <w:t xml:space="preserve"> </w:t>
      </w:r>
    </w:p>
    <w:p w14:paraId="7300803B" w14:textId="77777777" w:rsidR="009D512D" w:rsidRDefault="00AC251D">
      <w:pPr>
        <w:spacing w:after="60" w:line="259" w:lineRule="auto"/>
        <w:ind w:left="346" w:right="0" w:firstLine="0"/>
        <w:jc w:val="left"/>
      </w:pPr>
      <w:r>
        <w:rPr>
          <w:sz w:val="22"/>
        </w:rPr>
        <w:t xml:space="preserve"> </w:t>
      </w:r>
    </w:p>
    <w:p w14:paraId="75444128" w14:textId="77777777" w:rsidR="009D512D" w:rsidRDefault="00AC251D">
      <w:pPr>
        <w:spacing w:after="0" w:line="259" w:lineRule="auto"/>
        <w:ind w:left="346" w:right="0" w:firstLine="0"/>
        <w:jc w:val="left"/>
      </w:pPr>
      <w:r>
        <w:rPr>
          <w:sz w:val="22"/>
        </w:rPr>
        <w:lastRenderedPageBreak/>
        <w:t xml:space="preserve"> </w:t>
      </w:r>
    </w:p>
    <w:p w14:paraId="568480C2" w14:textId="77777777" w:rsidR="009D512D" w:rsidRDefault="00AC251D">
      <w:pPr>
        <w:spacing w:after="117" w:line="259" w:lineRule="auto"/>
        <w:ind w:left="695" w:right="0" w:firstLine="0"/>
        <w:jc w:val="left"/>
      </w:pPr>
      <w:r>
        <w:rPr>
          <w:rFonts w:ascii="Calibri" w:eastAsia="Calibri" w:hAnsi="Calibri" w:cs="Calibri"/>
          <w:noProof/>
          <w:sz w:val="22"/>
        </w:rPr>
        <mc:AlternateContent>
          <mc:Choice Requires="wpg">
            <w:drawing>
              <wp:inline distT="0" distB="0" distL="0" distR="0" wp14:anchorId="14C91318" wp14:editId="00EE2B7B">
                <wp:extent cx="5922264" cy="3611118"/>
                <wp:effectExtent l="0" t="0" r="0" b="0"/>
                <wp:docPr id="276993" name="Group 276993"/>
                <wp:cNvGraphicFramePr/>
                <a:graphic xmlns:a="http://schemas.openxmlformats.org/drawingml/2006/main">
                  <a:graphicData uri="http://schemas.microsoft.com/office/word/2010/wordprocessingGroup">
                    <wpg:wgp>
                      <wpg:cNvGrpSpPr/>
                      <wpg:grpSpPr>
                        <a:xfrm>
                          <a:off x="0" y="0"/>
                          <a:ext cx="5922264" cy="3611118"/>
                          <a:chOff x="0" y="0"/>
                          <a:chExt cx="5922264" cy="3611118"/>
                        </a:xfrm>
                      </wpg:grpSpPr>
                      <wps:wsp>
                        <wps:cNvPr id="46959" name="Shape 46959"/>
                        <wps:cNvSpPr/>
                        <wps:spPr>
                          <a:xfrm>
                            <a:off x="2706624" y="0"/>
                            <a:ext cx="512064" cy="275844"/>
                          </a:xfrm>
                          <a:custGeom>
                            <a:avLst/>
                            <a:gdLst/>
                            <a:ahLst/>
                            <a:cxnLst/>
                            <a:rect l="0" t="0" r="0" b="0"/>
                            <a:pathLst>
                              <a:path w="512064" h="275844">
                                <a:moveTo>
                                  <a:pt x="0" y="0"/>
                                </a:moveTo>
                                <a:lnTo>
                                  <a:pt x="512064" y="0"/>
                                </a:lnTo>
                                <a:lnTo>
                                  <a:pt x="256032" y="275844"/>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60" name="Shape 46960"/>
                        <wps:cNvSpPr/>
                        <wps:spPr>
                          <a:xfrm>
                            <a:off x="2706624" y="0"/>
                            <a:ext cx="512064" cy="275844"/>
                          </a:xfrm>
                          <a:custGeom>
                            <a:avLst/>
                            <a:gdLst/>
                            <a:ahLst/>
                            <a:cxnLst/>
                            <a:rect l="0" t="0" r="0" b="0"/>
                            <a:pathLst>
                              <a:path w="512064" h="275844">
                                <a:moveTo>
                                  <a:pt x="512064" y="0"/>
                                </a:moveTo>
                                <a:lnTo>
                                  <a:pt x="256032" y="275844"/>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61" name="Shape 46961"/>
                        <wps:cNvSpPr/>
                        <wps:spPr>
                          <a:xfrm>
                            <a:off x="19050" y="275082"/>
                            <a:ext cx="5876545" cy="1827275"/>
                          </a:xfrm>
                          <a:custGeom>
                            <a:avLst/>
                            <a:gdLst/>
                            <a:ahLst/>
                            <a:cxnLst/>
                            <a:rect l="0" t="0" r="0" b="0"/>
                            <a:pathLst>
                              <a:path w="5876545" h="1827275">
                                <a:moveTo>
                                  <a:pt x="0" y="1827275"/>
                                </a:moveTo>
                                <a:lnTo>
                                  <a:pt x="2938272" y="0"/>
                                </a:lnTo>
                                <a:lnTo>
                                  <a:pt x="5876545" y="1827275"/>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6962" name="Shape 46962"/>
                        <wps:cNvSpPr/>
                        <wps:spPr>
                          <a:xfrm>
                            <a:off x="2957322" y="275082"/>
                            <a:ext cx="5207" cy="1826260"/>
                          </a:xfrm>
                          <a:custGeom>
                            <a:avLst/>
                            <a:gdLst/>
                            <a:ahLst/>
                            <a:cxnLst/>
                            <a:rect l="0" t="0" r="0" b="0"/>
                            <a:pathLst>
                              <a:path w="5207" h="1826260">
                                <a:moveTo>
                                  <a:pt x="5207" y="0"/>
                                </a:moveTo>
                                <a:lnTo>
                                  <a:pt x="0" y="1826260"/>
                                </a:lnTo>
                              </a:path>
                            </a:pathLst>
                          </a:custGeom>
                          <a:ln w="9144" cap="flat">
                            <a:custDash>
                              <a:ds d="216000" sp="72000"/>
                            </a:custDash>
                            <a:round/>
                          </a:ln>
                        </wps:spPr>
                        <wps:style>
                          <a:lnRef idx="1">
                            <a:srgbClr val="000000"/>
                          </a:lnRef>
                          <a:fillRef idx="0">
                            <a:srgbClr val="000000">
                              <a:alpha val="0"/>
                            </a:srgbClr>
                          </a:fillRef>
                          <a:effectRef idx="0">
                            <a:scrgbClr r="0" g="0" b="0"/>
                          </a:effectRef>
                          <a:fontRef idx="none"/>
                        </wps:style>
                        <wps:bodyPr/>
                      </wps:wsp>
                      <wps:wsp>
                        <wps:cNvPr id="46963" name="Shape 46963"/>
                        <wps:cNvSpPr/>
                        <wps:spPr>
                          <a:xfrm>
                            <a:off x="2839974" y="275082"/>
                            <a:ext cx="230124" cy="1827275"/>
                          </a:xfrm>
                          <a:custGeom>
                            <a:avLst/>
                            <a:gdLst/>
                            <a:ahLst/>
                            <a:cxnLst/>
                            <a:rect l="0" t="0" r="0" b="0"/>
                            <a:pathLst>
                              <a:path w="230124" h="1827275">
                                <a:moveTo>
                                  <a:pt x="0" y="1827275"/>
                                </a:moveTo>
                                <a:lnTo>
                                  <a:pt x="115062" y="0"/>
                                </a:lnTo>
                                <a:lnTo>
                                  <a:pt x="230124" y="1827275"/>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4" name="Shape 46964"/>
                        <wps:cNvSpPr/>
                        <wps:spPr>
                          <a:xfrm>
                            <a:off x="2839974" y="2212086"/>
                            <a:ext cx="0" cy="110744"/>
                          </a:xfrm>
                          <a:custGeom>
                            <a:avLst/>
                            <a:gdLst/>
                            <a:ahLst/>
                            <a:cxnLst/>
                            <a:rect l="0" t="0" r="0" b="0"/>
                            <a:pathLst>
                              <a:path h="110744">
                                <a:moveTo>
                                  <a:pt x="0" y="0"/>
                                </a:moveTo>
                                <a:lnTo>
                                  <a:pt x="0" y="110744"/>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5" name="Shape 46965"/>
                        <wps:cNvSpPr/>
                        <wps:spPr>
                          <a:xfrm>
                            <a:off x="3064002" y="2212086"/>
                            <a:ext cx="0" cy="110744"/>
                          </a:xfrm>
                          <a:custGeom>
                            <a:avLst/>
                            <a:gdLst/>
                            <a:ahLst/>
                            <a:cxnLst/>
                            <a:rect l="0" t="0" r="0" b="0"/>
                            <a:pathLst>
                              <a:path h="110744">
                                <a:moveTo>
                                  <a:pt x="0" y="0"/>
                                </a:moveTo>
                                <a:lnTo>
                                  <a:pt x="0" y="110744"/>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6" name="Shape 46966"/>
                        <wps:cNvSpPr/>
                        <wps:spPr>
                          <a:xfrm>
                            <a:off x="2839974" y="2268474"/>
                            <a:ext cx="224282" cy="0"/>
                          </a:xfrm>
                          <a:custGeom>
                            <a:avLst/>
                            <a:gdLst/>
                            <a:ahLst/>
                            <a:cxnLst/>
                            <a:rect l="0" t="0" r="0" b="0"/>
                            <a:pathLst>
                              <a:path w="224282">
                                <a:moveTo>
                                  <a:pt x="0" y="0"/>
                                </a:moveTo>
                                <a:lnTo>
                                  <a:pt x="22428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7" name="Shape 46967"/>
                        <wps:cNvSpPr/>
                        <wps:spPr>
                          <a:xfrm>
                            <a:off x="2961894" y="2323338"/>
                            <a:ext cx="260350" cy="226187"/>
                          </a:xfrm>
                          <a:custGeom>
                            <a:avLst/>
                            <a:gdLst/>
                            <a:ahLst/>
                            <a:cxnLst/>
                            <a:rect l="0" t="0" r="0" b="0"/>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969" name="Picture 46969"/>
                          <pic:cNvPicPr/>
                        </pic:nvPicPr>
                        <pic:blipFill>
                          <a:blip r:embed="rId144" cstate="email">
                            <a:extLst>
                              <a:ext uri="{28A0092B-C50C-407E-A947-70E740481C1C}">
                                <a14:useLocalDpi xmlns:a14="http://schemas.microsoft.com/office/drawing/2010/main"/>
                              </a:ext>
                            </a:extLst>
                          </a:blip>
                          <a:stretch>
                            <a:fillRect/>
                          </a:stretch>
                        </pic:blipFill>
                        <pic:spPr>
                          <a:xfrm>
                            <a:off x="3144774" y="2478786"/>
                            <a:ext cx="915924" cy="356616"/>
                          </a:xfrm>
                          <a:prstGeom prst="rect">
                            <a:avLst/>
                          </a:prstGeom>
                        </pic:spPr>
                      </pic:pic>
                      <wps:wsp>
                        <wps:cNvPr id="276847" name="Rectangle 276847"/>
                        <wps:cNvSpPr/>
                        <wps:spPr>
                          <a:xfrm>
                            <a:off x="3552530" y="2514854"/>
                            <a:ext cx="242130" cy="241550"/>
                          </a:xfrm>
                          <a:prstGeom prst="rect">
                            <a:avLst/>
                          </a:prstGeom>
                          <a:ln>
                            <a:noFill/>
                          </a:ln>
                        </wps:spPr>
                        <wps:txbx>
                          <w:txbxContent>
                            <w:p w14:paraId="735DBE6D" w14:textId="77777777" w:rsidR="005724FE" w:rsidRDefault="005724FE">
                              <w:pPr>
                                <w:spacing w:after="160" w:line="259" w:lineRule="auto"/>
                                <w:ind w:left="0" w:right="0" w:firstLine="0"/>
                                <w:jc w:val="left"/>
                              </w:pPr>
                              <w:r>
                                <w:rPr>
                                  <w:rFonts w:ascii="Calibri" w:eastAsia="Calibri" w:hAnsi="Calibri" w:cs="Calibri"/>
                                  <w:sz w:val="28"/>
                                </w:rPr>
                                <w:t xml:space="preserve"> m</w:t>
                              </w:r>
                            </w:p>
                          </w:txbxContent>
                        </wps:txbx>
                        <wps:bodyPr horzOverflow="overflow" vert="horz" lIns="0" tIns="0" rIns="0" bIns="0" rtlCol="0">
                          <a:noAutofit/>
                        </wps:bodyPr>
                      </wps:wsp>
                      <wps:wsp>
                        <wps:cNvPr id="276846" name="Rectangle 276846"/>
                        <wps:cNvSpPr/>
                        <wps:spPr>
                          <a:xfrm>
                            <a:off x="3237103" y="2514854"/>
                            <a:ext cx="420466" cy="241550"/>
                          </a:xfrm>
                          <a:prstGeom prst="rect">
                            <a:avLst/>
                          </a:prstGeom>
                          <a:ln>
                            <a:noFill/>
                          </a:ln>
                        </wps:spPr>
                        <wps:txbx>
                          <w:txbxContent>
                            <w:p w14:paraId="58B3D76D" w14:textId="77777777" w:rsidR="005724FE" w:rsidRDefault="005724FE">
                              <w:pPr>
                                <w:spacing w:after="160" w:line="259" w:lineRule="auto"/>
                                <w:ind w:left="0" w:right="0" w:firstLine="0"/>
                                <w:jc w:val="left"/>
                              </w:pPr>
                              <w:r>
                                <w:rPr>
                                  <w:rFonts w:ascii="Calibri" w:eastAsia="Calibri" w:hAnsi="Calibri" w:cs="Calibri"/>
                                  <w:sz w:val="28"/>
                                </w:rPr>
                                <w:t>0.17</w:t>
                              </w:r>
                            </w:p>
                          </w:txbxContent>
                        </wps:txbx>
                        <wps:bodyPr horzOverflow="overflow" vert="horz" lIns="0" tIns="0" rIns="0" bIns="0" rtlCol="0">
                          <a:noAutofit/>
                        </wps:bodyPr>
                      </wps:wsp>
                      <wps:wsp>
                        <wps:cNvPr id="46971" name="Rectangle 46971"/>
                        <wps:cNvSpPr/>
                        <wps:spPr>
                          <a:xfrm>
                            <a:off x="3733927" y="2512796"/>
                            <a:ext cx="50673" cy="224380"/>
                          </a:xfrm>
                          <a:prstGeom prst="rect">
                            <a:avLst/>
                          </a:prstGeom>
                          <a:ln>
                            <a:noFill/>
                          </a:ln>
                        </wps:spPr>
                        <wps:txbx>
                          <w:txbxContent>
                            <w:p w14:paraId="1FD3E304"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72" name="Shape 46972"/>
                        <wps:cNvSpPr/>
                        <wps:spPr>
                          <a:xfrm>
                            <a:off x="19050" y="2987802"/>
                            <a:ext cx="5877307" cy="0"/>
                          </a:xfrm>
                          <a:custGeom>
                            <a:avLst/>
                            <a:gdLst/>
                            <a:ahLst/>
                            <a:cxnLst/>
                            <a:rect l="0" t="0" r="0" b="0"/>
                            <a:pathLst>
                              <a:path w="5877307">
                                <a:moveTo>
                                  <a:pt x="0" y="0"/>
                                </a:moveTo>
                                <a:lnTo>
                                  <a:pt x="5877307"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73" name="Shape 46973"/>
                        <wps:cNvSpPr/>
                        <wps:spPr>
                          <a:xfrm>
                            <a:off x="297332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4" name="Shape 46974"/>
                        <wps:cNvSpPr/>
                        <wps:spPr>
                          <a:xfrm>
                            <a:off x="305409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5" name="Shape 46975"/>
                        <wps:cNvSpPr/>
                        <wps:spPr>
                          <a:xfrm>
                            <a:off x="31668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6" name="Shape 46976"/>
                        <wps:cNvSpPr/>
                        <wps:spPr>
                          <a:xfrm>
                            <a:off x="32735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7" name="Shape 46977"/>
                        <wps:cNvSpPr/>
                        <wps:spPr>
                          <a:xfrm>
                            <a:off x="334822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8" name="Shape 46978"/>
                        <wps:cNvSpPr/>
                        <wps:spPr>
                          <a:xfrm>
                            <a:off x="347929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9" name="Shape 46979"/>
                        <wps:cNvSpPr/>
                        <wps:spPr>
                          <a:xfrm>
                            <a:off x="35615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0" name="Shape 46980"/>
                        <wps:cNvSpPr/>
                        <wps:spPr>
                          <a:xfrm>
                            <a:off x="368960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1" name="Shape 46981"/>
                        <wps:cNvSpPr/>
                        <wps:spPr>
                          <a:xfrm>
                            <a:off x="37703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2" name="Shape 46982"/>
                        <wps:cNvSpPr/>
                        <wps:spPr>
                          <a:xfrm>
                            <a:off x="38831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3" name="Shape 46983"/>
                        <wps:cNvSpPr/>
                        <wps:spPr>
                          <a:xfrm>
                            <a:off x="398983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4" name="Shape 46984"/>
                        <wps:cNvSpPr/>
                        <wps:spPr>
                          <a:xfrm>
                            <a:off x="406450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5" name="Shape 46985"/>
                        <wps:cNvSpPr/>
                        <wps:spPr>
                          <a:xfrm>
                            <a:off x="419709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6" name="Shape 46986"/>
                        <wps:cNvSpPr/>
                        <wps:spPr>
                          <a:xfrm>
                            <a:off x="427786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7" name="Shape 46987"/>
                        <wps:cNvSpPr/>
                        <wps:spPr>
                          <a:xfrm>
                            <a:off x="440740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8" name="Shape 46988"/>
                        <wps:cNvSpPr/>
                        <wps:spPr>
                          <a:xfrm>
                            <a:off x="4488181"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9" name="Shape 46989"/>
                        <wps:cNvSpPr/>
                        <wps:spPr>
                          <a:xfrm>
                            <a:off x="46009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0" name="Shape 46990"/>
                        <wps:cNvSpPr/>
                        <wps:spPr>
                          <a:xfrm>
                            <a:off x="4707637"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1" name="Shape 46991"/>
                        <wps:cNvSpPr/>
                        <wps:spPr>
                          <a:xfrm>
                            <a:off x="478231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2" name="Shape 46992"/>
                        <wps:cNvSpPr/>
                        <wps:spPr>
                          <a:xfrm>
                            <a:off x="491490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3" name="Shape 46993"/>
                        <wps:cNvSpPr/>
                        <wps:spPr>
                          <a:xfrm>
                            <a:off x="499567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4" name="Shape 46994"/>
                        <wps:cNvSpPr/>
                        <wps:spPr>
                          <a:xfrm>
                            <a:off x="512368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5" name="Shape 46995"/>
                        <wps:cNvSpPr/>
                        <wps:spPr>
                          <a:xfrm>
                            <a:off x="5204460"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6" name="Shape 46996"/>
                        <wps:cNvSpPr/>
                        <wps:spPr>
                          <a:xfrm>
                            <a:off x="531876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7" name="Shape 46997"/>
                        <wps:cNvSpPr/>
                        <wps:spPr>
                          <a:xfrm>
                            <a:off x="542544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8" name="Shape 46998"/>
                        <wps:cNvSpPr/>
                        <wps:spPr>
                          <a:xfrm>
                            <a:off x="5498593"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9" name="Shape 46999"/>
                        <wps:cNvSpPr/>
                        <wps:spPr>
                          <a:xfrm>
                            <a:off x="5631181"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0" name="Shape 47000"/>
                        <wps:cNvSpPr/>
                        <wps:spPr>
                          <a:xfrm>
                            <a:off x="57134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1" name="Shape 47001"/>
                        <wps:cNvSpPr/>
                        <wps:spPr>
                          <a:xfrm>
                            <a:off x="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2" name="Shape 47002"/>
                        <wps:cNvSpPr/>
                        <wps:spPr>
                          <a:xfrm>
                            <a:off x="807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3" name="Shape 47003"/>
                        <wps:cNvSpPr/>
                        <wps:spPr>
                          <a:xfrm>
                            <a:off x="19354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4" name="Shape 47004"/>
                        <wps:cNvSpPr/>
                        <wps:spPr>
                          <a:xfrm>
                            <a:off x="30022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5" name="Shape 47005"/>
                        <wps:cNvSpPr/>
                        <wps:spPr>
                          <a:xfrm>
                            <a:off x="37490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6" name="Shape 47006"/>
                        <wps:cNvSpPr/>
                        <wps:spPr>
                          <a:xfrm>
                            <a:off x="50596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7" name="Shape 47007"/>
                        <wps:cNvSpPr/>
                        <wps:spPr>
                          <a:xfrm>
                            <a:off x="58826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8" name="Shape 47008"/>
                        <wps:cNvSpPr/>
                        <wps:spPr>
                          <a:xfrm>
                            <a:off x="71628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9" name="Shape 47009"/>
                        <wps:cNvSpPr/>
                        <wps:spPr>
                          <a:xfrm>
                            <a:off x="7970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0" name="Shape 47010"/>
                        <wps:cNvSpPr/>
                        <wps:spPr>
                          <a:xfrm>
                            <a:off x="90982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1" name="Shape 47011"/>
                        <wps:cNvSpPr/>
                        <wps:spPr>
                          <a:xfrm>
                            <a:off x="101650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2" name="Shape 47012"/>
                        <wps:cNvSpPr/>
                        <wps:spPr>
                          <a:xfrm>
                            <a:off x="109118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3" name="Shape 47013"/>
                        <wps:cNvSpPr/>
                        <wps:spPr>
                          <a:xfrm>
                            <a:off x="12237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4" name="Shape 47014"/>
                        <wps:cNvSpPr/>
                        <wps:spPr>
                          <a:xfrm>
                            <a:off x="130606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5" name="Shape 47015"/>
                        <wps:cNvSpPr/>
                        <wps:spPr>
                          <a:xfrm>
                            <a:off x="143408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6" name="Shape 47016"/>
                        <wps:cNvSpPr/>
                        <wps:spPr>
                          <a:xfrm>
                            <a:off x="15148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7" name="Shape 47017"/>
                        <wps:cNvSpPr/>
                        <wps:spPr>
                          <a:xfrm>
                            <a:off x="162763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8" name="Shape 47018"/>
                        <wps:cNvSpPr/>
                        <wps:spPr>
                          <a:xfrm>
                            <a:off x="173431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9" name="Shape 47019"/>
                        <wps:cNvSpPr/>
                        <wps:spPr>
                          <a:xfrm>
                            <a:off x="18089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0" name="Shape 47020"/>
                        <wps:cNvSpPr/>
                        <wps:spPr>
                          <a:xfrm>
                            <a:off x="19415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1" name="Shape 47021"/>
                        <wps:cNvSpPr/>
                        <wps:spPr>
                          <a:xfrm>
                            <a:off x="20238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2" name="Shape 47022"/>
                        <wps:cNvSpPr/>
                        <wps:spPr>
                          <a:xfrm>
                            <a:off x="21518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3" name="Shape 47023"/>
                        <wps:cNvSpPr/>
                        <wps:spPr>
                          <a:xfrm>
                            <a:off x="223266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4" name="Shape 47024"/>
                        <wps:cNvSpPr/>
                        <wps:spPr>
                          <a:xfrm>
                            <a:off x="234543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5" name="Shape 47025"/>
                        <wps:cNvSpPr/>
                        <wps:spPr>
                          <a:xfrm>
                            <a:off x="245211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6" name="Shape 47026"/>
                        <wps:cNvSpPr/>
                        <wps:spPr>
                          <a:xfrm>
                            <a:off x="252679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7" name="Shape 47027"/>
                        <wps:cNvSpPr/>
                        <wps:spPr>
                          <a:xfrm>
                            <a:off x="26578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8" name="Shape 47028"/>
                        <wps:cNvSpPr/>
                        <wps:spPr>
                          <a:xfrm>
                            <a:off x="27401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9" name="Shape 47029"/>
                        <wps:cNvSpPr/>
                        <wps:spPr>
                          <a:xfrm>
                            <a:off x="284073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47030" name="Shape 47030"/>
                        <wps:cNvSpPr/>
                        <wps:spPr>
                          <a:xfrm>
                            <a:off x="3025902" y="3097530"/>
                            <a:ext cx="260350" cy="226187"/>
                          </a:xfrm>
                          <a:custGeom>
                            <a:avLst/>
                            <a:gdLst/>
                            <a:ahLst/>
                            <a:cxnLst/>
                            <a:rect l="0" t="0" r="0" b="0"/>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7032" name="Picture 47032"/>
                          <pic:cNvPicPr/>
                        </pic:nvPicPr>
                        <pic:blipFill>
                          <a:blip r:embed="rId145" cstate="email">
                            <a:extLst>
                              <a:ext uri="{28A0092B-C50C-407E-A947-70E740481C1C}">
                                <a14:useLocalDpi xmlns:a14="http://schemas.microsoft.com/office/drawing/2010/main"/>
                              </a:ext>
                            </a:extLst>
                          </a:blip>
                          <a:stretch>
                            <a:fillRect/>
                          </a:stretch>
                        </pic:blipFill>
                        <pic:spPr>
                          <a:xfrm>
                            <a:off x="3208782" y="3254502"/>
                            <a:ext cx="1763268" cy="356616"/>
                          </a:xfrm>
                          <a:prstGeom prst="rect">
                            <a:avLst/>
                          </a:prstGeom>
                        </pic:spPr>
                      </pic:pic>
                      <wps:wsp>
                        <wps:cNvPr id="276848" name="Rectangle 276848"/>
                        <wps:cNvSpPr/>
                        <wps:spPr>
                          <a:xfrm>
                            <a:off x="3301111" y="3290570"/>
                            <a:ext cx="420466" cy="241550"/>
                          </a:xfrm>
                          <a:prstGeom prst="rect">
                            <a:avLst/>
                          </a:prstGeom>
                          <a:ln>
                            <a:noFill/>
                          </a:ln>
                        </wps:spPr>
                        <wps:txbx>
                          <w:txbxContent>
                            <w:p w14:paraId="30DF9788" w14:textId="77777777" w:rsidR="005724FE" w:rsidRDefault="005724FE">
                              <w:pPr>
                                <w:spacing w:after="160" w:line="259" w:lineRule="auto"/>
                                <w:ind w:left="0" w:right="0" w:firstLine="0"/>
                                <w:jc w:val="left"/>
                              </w:pPr>
                              <w:r>
                                <w:rPr>
                                  <w:rFonts w:ascii="Calibri" w:eastAsia="Calibri" w:hAnsi="Calibri" w:cs="Calibri"/>
                                  <w:sz w:val="28"/>
                                </w:rPr>
                                <w:t>0.17</w:t>
                              </w:r>
                            </w:p>
                          </w:txbxContent>
                        </wps:txbx>
                        <wps:bodyPr horzOverflow="overflow" vert="horz" lIns="0" tIns="0" rIns="0" bIns="0" rtlCol="0">
                          <a:noAutofit/>
                        </wps:bodyPr>
                      </wps:wsp>
                      <wps:wsp>
                        <wps:cNvPr id="276849" name="Rectangle 276849"/>
                        <wps:cNvSpPr/>
                        <wps:spPr>
                          <a:xfrm>
                            <a:off x="3616538" y="3290570"/>
                            <a:ext cx="1079031" cy="241550"/>
                          </a:xfrm>
                          <a:prstGeom prst="rect">
                            <a:avLst/>
                          </a:prstGeom>
                          <a:ln>
                            <a:noFill/>
                          </a:ln>
                        </wps:spPr>
                        <wps:txbx>
                          <w:txbxContent>
                            <w:p w14:paraId="7DE2585A" w14:textId="77777777" w:rsidR="005724FE" w:rsidRDefault="005724FE">
                              <w:pPr>
                                <w:spacing w:after="160" w:line="259" w:lineRule="auto"/>
                                <w:ind w:left="0" w:right="0" w:firstLine="0"/>
                                <w:jc w:val="left"/>
                              </w:pPr>
                              <w:r>
                                <w:rPr>
                                  <w:rFonts w:ascii="Calibri" w:eastAsia="Calibri" w:hAnsi="Calibri" w:cs="Calibri"/>
                                  <w:sz w:val="28"/>
                                </w:rPr>
                                <w:t xml:space="preserve"> m X 0.17m</w:t>
                              </w:r>
                            </w:p>
                          </w:txbxContent>
                        </wps:txbx>
                        <wps:bodyPr horzOverflow="overflow" vert="horz" lIns="0" tIns="0" rIns="0" bIns="0" rtlCol="0">
                          <a:noAutofit/>
                        </wps:bodyPr>
                      </wps:wsp>
                      <wps:wsp>
                        <wps:cNvPr id="47034" name="Rectangle 47034"/>
                        <wps:cNvSpPr/>
                        <wps:spPr>
                          <a:xfrm>
                            <a:off x="4429252" y="3288513"/>
                            <a:ext cx="50673" cy="224380"/>
                          </a:xfrm>
                          <a:prstGeom prst="rect">
                            <a:avLst/>
                          </a:prstGeom>
                          <a:ln>
                            <a:noFill/>
                          </a:ln>
                        </wps:spPr>
                        <wps:txbx>
                          <w:txbxContent>
                            <w:p w14:paraId="7A7B3D98"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4C91318" id="Group 276993" o:spid="_x0000_s1128" style="width:466.3pt;height:284.35pt;mso-position-horizontal-relative:char;mso-position-vertical-relative:line"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">
                <v:shape id="Shape 46959" o:spid="_x0000_s1129"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" path="m,l512064,,256032,275844,,xe" fillcolor="#4f81bd" stroked="f" strokeweight="0">
                  <v:path arrowok="t" textboxrect="0,0,512064,275844"/>
                </v:shape>
                <v:shape id="Shape 46960" o:spid="_x0000_s1130"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" path="m512064,l256032,275844,,,512064,xe" filled="f" strokecolor="#385d8a" strokeweight="2.04pt">
                  <v:path arrowok="t" textboxrect="0,0,512064,275844"/>
                </v:shape>
                <v:shape id="Shape 46961" o:spid="_x0000_s1131"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" path="m,1827275l2938272,,5876545,1827275,,1827275xe" filled="f" strokeweight=".48pt">
                  <v:path arrowok="t" textboxrect="0,0,5876545,1827275"/>
                </v:shape>
                <v:shape id="Shape 46962" o:spid="_x0000_s1132"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" path="m5207,l,1826260e" filled="f" strokeweight=".72pt">
                  <v:path arrowok="t" textboxrect="0,0,5207,1826260"/>
                </v:shape>
                <v:shape id="Shape 46963" o:spid="_x0000_s1133"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" path="m,1827275l115062,,230124,1827275,,1827275xe" filled="f" strokeweight=".72pt">
                  <v:path arrowok="t" textboxrect="0,0,230124,1827275"/>
                </v:shape>
                <v:shape id="Shape 46964" o:spid="_x0000_s1134"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" path="m,l,110744e" filled="f" strokeweight=".72pt">
                  <v:path arrowok="t" textboxrect="0,0,0,110744"/>
                </v:shape>
                <v:shape id="Shape 46965" o:spid="_x0000_s1135"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" path="m,l,110744e" filled="f" strokeweight=".72pt">
                  <v:path arrowok="t" textboxrect="0,0,0,110744"/>
                </v:shape>
                <v:shape id="Shape 46966" o:spid="_x0000_s1136"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" path="m,l224282,e" filled="f" strokeweight=".72pt">
                  <v:path arrowok="t" textboxrect="0,0,224282,0"/>
                </v:shape>
                <v:shape id="Shape 46967" o:spid="_x0000_s1137"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" path="m,l97409,18161v3429,635,5715,3937,5080,7366c101854,28956,98552,31242,95123,30607l31472,18772,260350,216535r-8255,9652l23141,28460,44069,89662v1143,3302,-635,6858,-3937,8001c36830,98806,33274,97028,32131,93726l,xe" fillcolor="black" stroked="f" strokeweight="0">
                  <v:path arrowok="t" textboxrect="0,0,260350,226187"/>
                </v:shape>
                <v:shape id="Picture 46969" o:spid="_x0000_s1138"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">
                  <v:imagedata r:id="rId146" o:title=""/>
                </v:shape>
                <v:rect id="Rectangle 276847" o:spid="_x0000_s1139" style="position:absolute;left:35525;top:25148;width:242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" filled="f" stroked="f">
                  <v:textbox inset="0,0,0,0">
                    <w:txbxContent>
                      <w:p w14:paraId="735DBE6D" w14:textId="77777777" w:rsidR="005724FE" w:rsidRDefault="005724FE">
                        <w:pPr>
                          <w:spacing w:after="160" w:line="259" w:lineRule="auto"/>
                          <w:ind w:left="0" w:right="0" w:firstLine="0"/>
                          <w:jc w:val="left"/>
                        </w:pPr>
                        <w:r>
                          <w:rPr>
                            <w:rFonts w:ascii="Calibri" w:eastAsia="Calibri" w:hAnsi="Calibri" w:cs="Calibri"/>
                            <w:sz w:val="28"/>
                          </w:rPr>
                          <w:t xml:space="preserve"> m</w:t>
                        </w:r>
                      </w:p>
                    </w:txbxContent>
                  </v:textbox>
                </v:rect>
                <v:rect id="Rectangle 276846" o:spid="_x0000_s1140" style="position:absolute;left:32371;top:25148;width:420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" filled="f" stroked="f">
                  <v:textbox inset="0,0,0,0">
                    <w:txbxContent>
                      <w:p w14:paraId="58B3D76D" w14:textId="77777777" w:rsidR="005724FE" w:rsidRDefault="005724FE">
                        <w:pPr>
                          <w:spacing w:after="160" w:line="259" w:lineRule="auto"/>
                          <w:ind w:left="0" w:right="0" w:firstLine="0"/>
                          <w:jc w:val="left"/>
                        </w:pPr>
                        <w:r>
                          <w:rPr>
                            <w:rFonts w:ascii="Calibri" w:eastAsia="Calibri" w:hAnsi="Calibri" w:cs="Calibri"/>
                            <w:sz w:val="28"/>
                          </w:rPr>
                          <w:t>0.17</w:t>
                        </w:r>
                      </w:p>
                    </w:txbxContent>
                  </v:textbox>
                </v:rect>
                <v:rect id="Rectangle 46971" o:spid="_x0000_s1141"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" filled="f" stroked="f">
                  <v:textbox inset="0,0,0,0">
                    <w:txbxContent>
                      <w:p w14:paraId="1FD3E304"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46972" o:spid="_x0000_s1142"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" path="m,l5877307,e" filled="f" strokeweight=".72pt">
                  <v:path arrowok="t" textboxrect="0,0,5877307,0"/>
                </v:shape>
                <v:shape id="Shape 46973" o:spid="_x0000_s1143"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74" o:spid="_x0000_s1144"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75" o:spid="_x0000_s1145"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76" o:spid="_x0000_s1146"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77" o:spid="_x0000_s1147"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78" o:spid="_x0000_s1148"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" path="m,110490c,49530,46736,,104394,v57658,,104394,49530,104394,110490c208788,171450,162052,220980,104394,220980,46736,220980,,171450,,110490xe" filled="f" strokecolor="#bfbfbf" strokeweight="2.04pt">
                  <v:path arrowok="t" textboxrect="0,0,208788,220980"/>
                </v:shape>
                <v:shape id="Shape 46979" o:spid="_x0000_s1149"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0" o:spid="_x0000_s1150"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6981" o:spid="_x0000_s1151"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2" o:spid="_x0000_s1152"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3" o:spid="_x0000_s1153"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84" o:spid="_x0000_s1154"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5" o:spid="_x0000_s1155"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86" o:spid="_x0000_s1156"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6987" o:spid="_x0000_s1157"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8" o:spid="_x0000_s1158"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" path="m,110490c,49530,46736,,104394,v57658,,104394,49530,104394,110490c208788,171450,162052,220980,104394,220980,46736,220980,,171450,,110490xe" filled="f" strokecolor="#bfbfbf" strokeweight="2.04pt">
                  <v:path arrowok="t" textboxrect="0,0,208788,220980"/>
                </v:shape>
                <v:shape id="Shape 46989" o:spid="_x0000_s1159"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0" o:spid="_x0000_s1160"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6991" o:spid="_x0000_s1161"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2" o:spid="_x0000_s1162"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3" o:spid="_x0000_s1163"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6994" o:spid="_x0000_s1164"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" path="m,110490c,49530,47117,,105156,v58039,,105156,49530,105156,110490c210312,171450,163195,220980,105156,220980,47117,220980,,171450,,110490xe" filled="f" strokecolor="#bfbfbf" strokeweight="2.04pt">
                  <v:path arrowok="t" textboxrect="0,0,210312,220980"/>
                </v:shape>
                <v:shape id="Shape 46995" o:spid="_x0000_s1165"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" path="m,110490c,49530,47117,,105156,v58039,,105156,49530,105156,110490c210312,171450,163195,220980,105156,220980,47117,220980,,171450,,110490xe" filled="f" strokecolor="#bfbfbf" strokeweight="2.04pt">
                  <v:path arrowok="t" textboxrect="0,0,210312,220980"/>
                </v:shape>
                <v:shape id="Shape 46996" o:spid="_x0000_s1166"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7" o:spid="_x0000_s1167"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8" o:spid="_x0000_s1168"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" path="m,110490c,49530,47117,,105156,v58039,,105156,49530,105156,110490c210312,171450,163195,220980,105156,220980,47117,220980,,171450,,110490xe" filled="f" strokecolor="#bfbfbf" strokeweight="2.04pt">
                  <v:path arrowok="t" textboxrect="0,0,210312,220980"/>
                </v:shape>
                <v:shape id="Shape 46999" o:spid="_x0000_s1169"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0" o:spid="_x0000_s1170"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7001" o:spid="_x0000_s1171"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2" o:spid="_x0000_s1172"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3" o:spid="_x0000_s1173"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04" o:spid="_x0000_s1174"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5" o:spid="_x0000_s1175"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06" o:spid="_x0000_s1176"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7007" o:spid="_x0000_s1177"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8" o:spid="_x0000_s1178"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" path="m,110490c,49530,46736,,104394,v57658,,104394,49530,104394,110490c208788,171450,162052,220980,104394,220980,46736,220980,,171450,,110490xe" filled="f" strokecolor="#bfbfbf" strokeweight="2.04pt">
                  <v:path arrowok="t" textboxrect="0,0,208788,220980"/>
                </v:shape>
                <v:shape id="Shape 47009" o:spid="_x0000_s1179"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0" o:spid="_x0000_s1180"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" path="m,110490c,49530,47117,,105156,v58039,,105156,49530,105156,110490c210312,171450,163195,220980,105156,220980,47117,220980,,171450,,110490xe" filled="f" strokecolor="#bfbfbf" strokeweight="2.04pt">
                  <v:path arrowok="t" textboxrect="0,0,210312,220980"/>
                </v:shape>
                <v:shape id="Shape 47011" o:spid="_x0000_s1181"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7012" o:spid="_x0000_s1182"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3" o:spid="_x0000_s1183"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14" o:spid="_x0000_s1184"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5" o:spid="_x0000_s1185"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16" o:spid="_x0000_s1186"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7" o:spid="_x0000_s1187"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7018" o:spid="_x0000_s1188"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" path="m,110490c,49530,47117,,105156,v58039,,105156,49530,105156,110490c210312,171450,163195,220980,105156,220980,47117,220980,,171450,,110490xe" filled="f" strokecolor="#bfbfbf" strokeweight="2.04pt">
                  <v:path arrowok="t" textboxrect="0,0,210312,220980"/>
                </v:shape>
                <v:shape id="Shape 47019" o:spid="_x0000_s1189"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0" o:spid="_x0000_s1190"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" path="m,110490c,49530,46736,,104394,v57658,,104394,49530,104394,110490c208788,171450,162052,220980,104394,220980,46736,220980,,171450,,110490xe" filled="f" strokecolor="#bfbfbf" strokeweight="2.04pt">
                  <v:path arrowok="t" textboxrect="0,0,208788,220980"/>
                </v:shape>
                <v:shape id="Shape 47021" o:spid="_x0000_s1191"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2" o:spid="_x0000_s1192"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3" o:spid="_x0000_s1193"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4" o:spid="_x0000_s1194"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5" o:spid="_x0000_s1195"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6" o:spid="_x0000_s1196"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7" o:spid="_x0000_s1197"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8" o:spid="_x0000_s1198"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" path="m,110490c,49530,46736,,104394,v57658,,104394,49530,104394,110490c208788,171450,162052,220980,104394,220980,46736,220980,,171450,,110490xe" filled="f" strokecolor="#bfbfbf" strokeweight="2.04pt">
                  <v:path arrowok="t" textboxrect="0,0,208788,220980"/>
                </v:shape>
                <v:shape id="Shape 47029" o:spid="_x0000_s1199"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" path="m,110490c,49530,46736,,104394,v57658,,104394,49530,104394,110490c208788,171450,162052,220980,104394,220980,46736,220980,,171450,,110490xe" filled="f" strokeweight="2.04pt">
                  <v:path arrowok="t" textboxrect="0,0,208788,220980"/>
                </v:shape>
                <v:shape id="Shape 47030" o:spid="_x0000_s1200"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textboxrect="0,0,260350,226187"/>
                </v:shape>
                <v:shape id="Picture 47032" o:spid="_x0000_s1201"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">
                  <v:imagedata r:id="rId147" o:title=""/>
                </v:shape>
                <v:rect id="Rectangle 276848" o:spid="_x0000_s1202" style="position:absolute;left:33011;top:32905;width:420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" filled="f" stroked="f">
                  <v:textbox inset="0,0,0,0">
                    <w:txbxContent>
                      <w:p w14:paraId="30DF9788" w14:textId="77777777" w:rsidR="005724FE" w:rsidRDefault="005724FE">
                        <w:pPr>
                          <w:spacing w:after="160" w:line="259" w:lineRule="auto"/>
                          <w:ind w:left="0" w:right="0" w:firstLine="0"/>
                          <w:jc w:val="left"/>
                        </w:pPr>
                        <w:r>
                          <w:rPr>
                            <w:rFonts w:ascii="Calibri" w:eastAsia="Calibri" w:hAnsi="Calibri" w:cs="Calibri"/>
                            <w:sz w:val="28"/>
                          </w:rPr>
                          <w:t>0.17</w:t>
                        </w:r>
                      </w:p>
                    </w:txbxContent>
                  </v:textbox>
                </v:rect>
                <v:rect id="Rectangle 276849" o:spid="_x0000_s1203" style="position:absolute;left:36165;top:32905;width:1079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" filled="f" stroked="f">
                  <v:textbox inset="0,0,0,0">
                    <w:txbxContent>
                      <w:p w14:paraId="7DE2585A" w14:textId="77777777" w:rsidR="005724FE" w:rsidRDefault="005724FE">
                        <w:pPr>
                          <w:spacing w:after="160" w:line="259" w:lineRule="auto"/>
                          <w:ind w:left="0" w:right="0" w:firstLine="0"/>
                          <w:jc w:val="left"/>
                        </w:pPr>
                        <w:r>
                          <w:rPr>
                            <w:rFonts w:ascii="Calibri" w:eastAsia="Calibri" w:hAnsi="Calibri" w:cs="Calibri"/>
                            <w:sz w:val="28"/>
                          </w:rPr>
                          <w:t xml:space="preserve"> m X 0.17m</w:t>
                        </w:r>
                      </w:p>
                    </w:txbxContent>
                  </v:textbox>
                </v:rect>
                <v:rect id="Rectangle 47034" o:spid="_x0000_s1204"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xy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" filled="f" stroked="f">
                  <v:textbox inset="0,0,0,0">
                    <w:txbxContent>
                      <w:p w14:paraId="7A7B3D98"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344C7B9A" w14:textId="49A7648E" w:rsidR="009D512D" w:rsidRDefault="00AC251D" w:rsidP="006D1AC6">
      <w:pPr>
        <w:jc w:val="center"/>
      </w:pPr>
      <w:r>
        <w:t>Figure I.1 – Sonar Footprint at Nadir.</w:t>
      </w:r>
    </w:p>
    <w:p w14:paraId="752E96B6" w14:textId="77777777" w:rsidR="009D512D" w:rsidRDefault="00AC251D">
      <w:pPr>
        <w:spacing w:after="120" w:line="259" w:lineRule="auto"/>
        <w:ind w:left="0" w:right="0" w:firstLine="0"/>
        <w:jc w:val="left"/>
      </w:pPr>
      <w:r>
        <w:t xml:space="preserve"> </w:t>
      </w:r>
    </w:p>
    <w:p w14:paraId="1758C72B" w14:textId="77777777" w:rsidR="009D512D" w:rsidRDefault="00AC251D" w:rsidP="0021730D">
      <w:pPr>
        <w:pStyle w:val="Heading3"/>
      </w:pPr>
      <w:bookmarkStart w:id="1626" w:name="_Toc528332917"/>
      <w:r>
        <w:t xml:space="preserve">I-2.3 </w:t>
      </w:r>
      <w:r>
        <w:tab/>
        <w:t>Sonar Coverage</w:t>
      </w:r>
      <w:bookmarkEnd w:id="1626"/>
      <w:r>
        <w:t xml:space="preserve"> </w:t>
      </w:r>
    </w:p>
    <w:p w14:paraId="43DD8A9F" w14:textId="5591DB37" w:rsidR="009D512D" w:rsidRDefault="00AC251D">
      <w:pPr>
        <w:spacing w:after="0"/>
        <w:ind w:left="12" w:right="123"/>
        <w:rPr>
          <w:ins w:id="1627" w:author="Brazier, David W CIV N62306" w:date="2018-10-25T15:44:00Z"/>
        </w:rPr>
      </w:pPr>
      <w:r>
        <w:t xml:space="preserve">A benefit of multibeam sonars is the ability to collect a swath of depth estimates with each ping. The example sonar lists swath coverage as 5 times water depth. In 20 metres of water this system will ensonify 100 metres of seafloor every ping. This results in a 100 metre swath (50 metres to port and starboard) along the entire length of the survey line. See Figure </w:t>
      </w:r>
      <w:commentRangeStart w:id="1628"/>
      <w:del w:id="1629" w:author="Brazier, David W CIV N62306" w:date="2018-10-25T15:44:00Z">
        <w:r w:rsidDel="008B75F1">
          <w:delText>G</w:delText>
        </w:r>
      </w:del>
      <w:ins w:id="1630" w:author="Brazier, David W CIV N62306" w:date="2018-10-25T15:44:00Z">
        <w:r w:rsidR="008B75F1">
          <w:t>I</w:t>
        </w:r>
      </w:ins>
      <w:r>
        <w:t>.2</w:t>
      </w:r>
      <w:commentRangeEnd w:id="1628"/>
      <w:r w:rsidR="008B75F1">
        <w:rPr>
          <w:rStyle w:val="CommentReference"/>
        </w:rPr>
        <w:commentReference w:id="1628"/>
      </w:r>
      <w:r>
        <w:t xml:space="preserve">. </w:t>
      </w:r>
    </w:p>
    <w:p w14:paraId="388AA14C" w14:textId="77777777" w:rsidR="008B75F1" w:rsidRDefault="008B75F1">
      <w:pPr>
        <w:spacing w:after="0"/>
        <w:ind w:left="12" w:right="123"/>
      </w:pPr>
    </w:p>
    <w:p w14:paraId="251BD2F9" w14:textId="77777777" w:rsidR="009D512D" w:rsidRDefault="00AC251D">
      <w:pPr>
        <w:spacing w:after="93" w:line="259" w:lineRule="auto"/>
        <w:ind w:left="505" w:right="0" w:firstLine="0"/>
        <w:jc w:val="left"/>
      </w:pPr>
      <w:r>
        <w:rPr>
          <w:rFonts w:ascii="Calibri" w:eastAsia="Calibri" w:hAnsi="Calibri" w:cs="Calibri"/>
          <w:noProof/>
          <w:sz w:val="22"/>
        </w:rPr>
        <mc:AlternateContent>
          <mc:Choice Requires="wpg">
            <w:drawing>
              <wp:inline distT="0" distB="0" distL="0" distR="0" wp14:anchorId="4C06C428" wp14:editId="3AA00E65">
                <wp:extent cx="6005830" cy="2057527"/>
                <wp:effectExtent l="0" t="0" r="0" b="0"/>
                <wp:docPr id="276992" name="Group 276992"/>
                <wp:cNvGraphicFramePr/>
                <a:graphic xmlns:a="http://schemas.openxmlformats.org/drawingml/2006/main">
                  <a:graphicData uri="http://schemas.microsoft.com/office/word/2010/wordprocessingGroup">
                    <wpg:wgp>
                      <wpg:cNvGrpSpPr/>
                      <wpg:grpSpPr>
                        <a:xfrm>
                          <a:off x="0" y="0"/>
                          <a:ext cx="6005830" cy="2057527"/>
                          <a:chOff x="0" y="0"/>
                          <a:chExt cx="6005830" cy="2057527"/>
                        </a:xfrm>
                      </wpg:grpSpPr>
                      <wps:wsp>
                        <wps:cNvPr id="293455" name="Shape 293455"/>
                        <wps:cNvSpPr/>
                        <wps:spPr>
                          <a:xfrm>
                            <a:off x="0" y="127"/>
                            <a:ext cx="4140708" cy="2057400"/>
                          </a:xfrm>
                          <a:custGeom>
                            <a:avLst/>
                            <a:gdLst/>
                            <a:ahLst/>
                            <a:cxnLst/>
                            <a:rect l="0" t="0" r="0" b="0"/>
                            <a:pathLst>
                              <a:path w="4140708" h="2057400">
                                <a:moveTo>
                                  <a:pt x="0" y="0"/>
                                </a:moveTo>
                                <a:lnTo>
                                  <a:pt x="4140708" y="0"/>
                                </a:lnTo>
                                <a:lnTo>
                                  <a:pt x="4140708" y="2057400"/>
                                </a:lnTo>
                                <a:lnTo>
                                  <a:pt x="0" y="205740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6939" name="Shape 46939"/>
                        <wps:cNvSpPr/>
                        <wps:spPr>
                          <a:xfrm>
                            <a:off x="0" y="127"/>
                            <a:ext cx="4140708" cy="2057400"/>
                          </a:xfrm>
                          <a:custGeom>
                            <a:avLst/>
                            <a:gdLst/>
                            <a:ahLst/>
                            <a:cxnLst/>
                            <a:rect l="0" t="0" r="0" b="0"/>
                            <a:pathLst>
                              <a:path w="4140708" h="2057400">
                                <a:moveTo>
                                  <a:pt x="0" y="2057400"/>
                                </a:moveTo>
                                <a:lnTo>
                                  <a:pt x="4140708" y="2057400"/>
                                </a:lnTo>
                                <a:lnTo>
                                  <a:pt x="414070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293456" name="Shape 293456"/>
                        <wps:cNvSpPr/>
                        <wps:spPr>
                          <a:xfrm>
                            <a:off x="4096512" y="127"/>
                            <a:ext cx="44196" cy="2057400"/>
                          </a:xfrm>
                          <a:custGeom>
                            <a:avLst/>
                            <a:gdLst/>
                            <a:ahLst/>
                            <a:cxnLst/>
                            <a:rect l="0" t="0" r="0" b="0"/>
                            <a:pathLst>
                              <a:path w="44196" h="2057400">
                                <a:moveTo>
                                  <a:pt x="0" y="0"/>
                                </a:moveTo>
                                <a:lnTo>
                                  <a:pt x="44196" y="0"/>
                                </a:lnTo>
                                <a:lnTo>
                                  <a:pt x="44196" y="2057400"/>
                                </a:lnTo>
                                <a:lnTo>
                                  <a:pt x="0" y="2057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941" name="Shape 46941"/>
                        <wps:cNvSpPr/>
                        <wps:spPr>
                          <a:xfrm>
                            <a:off x="4096512" y="127"/>
                            <a:ext cx="44196" cy="2057400"/>
                          </a:xfrm>
                          <a:custGeom>
                            <a:avLst/>
                            <a:gdLst/>
                            <a:ahLst/>
                            <a:cxnLst/>
                            <a:rect l="0" t="0" r="0" b="0"/>
                            <a:pathLst>
                              <a:path w="44196" h="2057400">
                                <a:moveTo>
                                  <a:pt x="0" y="2057400"/>
                                </a:moveTo>
                                <a:lnTo>
                                  <a:pt x="44196" y="2057400"/>
                                </a:lnTo>
                                <a:lnTo>
                                  <a:pt x="44196"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46942" name="Shape 46942"/>
                        <wps:cNvSpPr/>
                        <wps:spPr>
                          <a:xfrm>
                            <a:off x="0" y="1028827"/>
                            <a:ext cx="6005830" cy="0"/>
                          </a:xfrm>
                          <a:custGeom>
                            <a:avLst/>
                            <a:gdLst/>
                            <a:ahLst/>
                            <a:cxnLst/>
                            <a:rect l="0" t="0" r="0" b="0"/>
                            <a:pathLst>
                              <a:path w="6005830">
                                <a:moveTo>
                                  <a:pt x="0" y="0"/>
                                </a:moveTo>
                                <a:lnTo>
                                  <a:pt x="6005830" y="0"/>
                                </a:lnTo>
                              </a:path>
                            </a:pathLst>
                          </a:custGeom>
                          <a:ln w="19812" cap="flat">
                            <a:custDash>
                              <a:ds d="468000" sp="156000"/>
                            </a:custDash>
                            <a:round/>
                          </a:ln>
                        </wps:spPr>
                        <wps:style>
                          <a:lnRef idx="1">
                            <a:srgbClr val="000000"/>
                          </a:lnRef>
                          <a:fillRef idx="0">
                            <a:srgbClr val="000000">
                              <a:alpha val="0"/>
                            </a:srgbClr>
                          </a:fillRef>
                          <a:effectRef idx="0">
                            <a:scrgbClr r="0" g="0" b="0"/>
                          </a:effectRef>
                          <a:fontRef idx="none"/>
                        </wps:style>
                        <wps:bodyPr/>
                      </wps:wsp>
                      <wps:wsp>
                        <wps:cNvPr id="293457" name="Shape 293457"/>
                        <wps:cNvSpPr/>
                        <wps:spPr>
                          <a:xfrm>
                            <a:off x="3662172" y="902335"/>
                            <a:ext cx="658368" cy="256032"/>
                          </a:xfrm>
                          <a:custGeom>
                            <a:avLst/>
                            <a:gdLst/>
                            <a:ahLst/>
                            <a:cxnLst/>
                            <a:rect l="0" t="0" r="0" b="0"/>
                            <a:pathLst>
                              <a:path w="658368" h="256032">
                                <a:moveTo>
                                  <a:pt x="0" y="0"/>
                                </a:moveTo>
                                <a:lnTo>
                                  <a:pt x="658368" y="0"/>
                                </a:lnTo>
                                <a:lnTo>
                                  <a:pt x="658368" y="256032"/>
                                </a:lnTo>
                                <a:lnTo>
                                  <a:pt x="0" y="2560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44" name="Shape 46944"/>
                        <wps:cNvSpPr/>
                        <wps:spPr>
                          <a:xfrm>
                            <a:off x="3662172" y="902335"/>
                            <a:ext cx="658368" cy="256032"/>
                          </a:xfrm>
                          <a:custGeom>
                            <a:avLst/>
                            <a:gdLst/>
                            <a:ahLst/>
                            <a:cxnLst/>
                            <a:rect l="0" t="0" r="0" b="0"/>
                            <a:pathLst>
                              <a:path w="658368" h="256032">
                                <a:moveTo>
                                  <a:pt x="0" y="256032"/>
                                </a:moveTo>
                                <a:lnTo>
                                  <a:pt x="658368" y="256032"/>
                                </a:lnTo>
                                <a:lnTo>
                                  <a:pt x="65836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45" name="Shape 46945"/>
                        <wps:cNvSpPr/>
                        <wps:spPr>
                          <a:xfrm>
                            <a:off x="4320540" y="902335"/>
                            <a:ext cx="220980" cy="256032"/>
                          </a:xfrm>
                          <a:custGeom>
                            <a:avLst/>
                            <a:gdLst/>
                            <a:ahLst/>
                            <a:cxnLst/>
                            <a:rect l="0" t="0" r="0" b="0"/>
                            <a:pathLst>
                              <a:path w="220980" h="256032">
                                <a:moveTo>
                                  <a:pt x="0" y="0"/>
                                </a:moveTo>
                                <a:lnTo>
                                  <a:pt x="220980" y="128015"/>
                                </a:lnTo>
                                <a:lnTo>
                                  <a:pt x="0" y="256032"/>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46" name="Shape 46946"/>
                        <wps:cNvSpPr/>
                        <wps:spPr>
                          <a:xfrm>
                            <a:off x="4320540" y="902335"/>
                            <a:ext cx="220980" cy="256032"/>
                          </a:xfrm>
                          <a:custGeom>
                            <a:avLst/>
                            <a:gdLst/>
                            <a:ahLst/>
                            <a:cxnLst/>
                            <a:rect l="0" t="0" r="0" b="0"/>
                            <a:pathLst>
                              <a:path w="220980" h="256032">
                                <a:moveTo>
                                  <a:pt x="0" y="0"/>
                                </a:moveTo>
                                <a:lnTo>
                                  <a:pt x="220980" y="128015"/>
                                </a:lnTo>
                                <a:lnTo>
                                  <a:pt x="0" y="256032"/>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47" name="Shape 46947"/>
                        <wps:cNvSpPr/>
                        <wps:spPr>
                          <a:xfrm>
                            <a:off x="2935097" y="0"/>
                            <a:ext cx="134366" cy="1030986"/>
                          </a:xfrm>
                          <a:custGeom>
                            <a:avLst/>
                            <a:gdLst/>
                            <a:ahLst/>
                            <a:cxnLst/>
                            <a:rect l="0" t="0" r="0" b="0"/>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948" name="Shape 46948"/>
                        <wps:cNvSpPr/>
                        <wps:spPr>
                          <a:xfrm>
                            <a:off x="2935097" y="1030351"/>
                            <a:ext cx="134366" cy="1026668"/>
                          </a:xfrm>
                          <a:custGeom>
                            <a:avLst/>
                            <a:gdLst/>
                            <a:ahLst/>
                            <a:cxnLst/>
                            <a:rect l="0" t="0" r="0" b="0"/>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ln w="0" cap="flat">
                            <a:round/>
                          </a:ln>
                        </wps:spPr>
                        <wps:style>
                          <a:lnRef idx="0">
                            <a:srgbClr val="000000">
                              <a:alpha val="0"/>
                            </a:srgbClr>
                          </a:lnRef>
                          <a:fillRef idx="1">
                            <a:srgbClr val="006600"/>
                          </a:fillRef>
                          <a:effectRef idx="0">
                            <a:scrgbClr r="0" g="0" b="0"/>
                          </a:effectRef>
                          <a:fontRef idx="none"/>
                        </wps:style>
                        <wps:bodyPr/>
                      </wps:wsp>
                      <wps:wsp>
                        <wps:cNvPr id="293458" name="Shape 293458"/>
                        <wps:cNvSpPr/>
                        <wps:spPr>
                          <a:xfrm>
                            <a:off x="2753106" y="362077"/>
                            <a:ext cx="626364" cy="440436"/>
                          </a:xfrm>
                          <a:custGeom>
                            <a:avLst/>
                            <a:gdLst/>
                            <a:ahLst/>
                            <a:cxnLst/>
                            <a:rect l="0" t="0" r="0" b="0"/>
                            <a:pathLst>
                              <a:path w="626364" h="440436">
                                <a:moveTo>
                                  <a:pt x="0" y="0"/>
                                </a:moveTo>
                                <a:lnTo>
                                  <a:pt x="626364" y="0"/>
                                </a:lnTo>
                                <a:lnTo>
                                  <a:pt x="626364" y="440436"/>
                                </a:lnTo>
                                <a:lnTo>
                                  <a:pt x="0" y="44043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46951" name="Picture 46951"/>
                          <pic:cNvPicPr/>
                        </pic:nvPicPr>
                        <pic:blipFill>
                          <a:blip r:embed="rId148" cstate="email">
                            <a:extLst>
                              <a:ext uri="{28A0092B-C50C-407E-A947-70E740481C1C}">
                                <a14:useLocalDpi xmlns:a14="http://schemas.microsoft.com/office/drawing/2010/main"/>
                              </a:ext>
                            </a:extLst>
                          </a:blip>
                          <a:stretch>
                            <a:fillRect/>
                          </a:stretch>
                        </pic:blipFill>
                        <pic:spPr>
                          <a:xfrm>
                            <a:off x="2753106" y="407797"/>
                            <a:ext cx="626364" cy="348996"/>
                          </a:xfrm>
                          <a:prstGeom prst="rect">
                            <a:avLst/>
                          </a:prstGeom>
                        </pic:spPr>
                      </pic:pic>
                      <wps:wsp>
                        <wps:cNvPr id="276852" name="Rectangle 276852"/>
                        <wps:cNvSpPr/>
                        <wps:spPr>
                          <a:xfrm>
                            <a:off x="2845435" y="439166"/>
                            <a:ext cx="206138" cy="206453"/>
                          </a:xfrm>
                          <a:prstGeom prst="rect">
                            <a:avLst/>
                          </a:prstGeom>
                          <a:ln>
                            <a:noFill/>
                          </a:ln>
                        </wps:spPr>
                        <wps:txbx>
                          <w:txbxContent>
                            <w:p w14:paraId="6EC30461" w14:textId="77777777" w:rsidR="005724FE" w:rsidRDefault="005724FE">
                              <w:pPr>
                                <w:spacing w:after="160" w:line="259" w:lineRule="auto"/>
                                <w:ind w:left="0" w:right="0" w:firstLine="0"/>
                                <w:jc w:val="left"/>
                              </w:pPr>
                              <w:r>
                                <w:rPr>
                                  <w:rFonts w:ascii="Calibri" w:eastAsia="Calibri" w:hAnsi="Calibri" w:cs="Calibri"/>
                                  <w:b/>
                                  <w:color w:val="FFFFFF"/>
                                  <w:sz w:val="24"/>
                                </w:rPr>
                                <w:t>50</w:t>
                              </w:r>
                            </w:p>
                          </w:txbxContent>
                        </wps:txbx>
                        <wps:bodyPr horzOverflow="overflow" vert="horz" lIns="0" tIns="0" rIns="0" bIns="0" rtlCol="0">
                          <a:noAutofit/>
                        </wps:bodyPr>
                      </wps:wsp>
                      <wps:wsp>
                        <wps:cNvPr id="276853" name="Rectangle 276853"/>
                        <wps:cNvSpPr/>
                        <wps:spPr>
                          <a:xfrm>
                            <a:off x="3000883" y="439166"/>
                            <a:ext cx="164789" cy="206453"/>
                          </a:xfrm>
                          <a:prstGeom prst="rect">
                            <a:avLst/>
                          </a:prstGeom>
                          <a:ln>
                            <a:noFill/>
                          </a:ln>
                        </wps:spPr>
                        <wps:txbx>
                          <w:txbxContent>
                            <w:p w14:paraId="7367B92F" w14:textId="77777777" w:rsidR="005724FE" w:rsidRDefault="005724FE">
                              <w:pPr>
                                <w:spacing w:after="160" w:line="259" w:lineRule="auto"/>
                                <w:ind w:left="0" w:right="0" w:firstLine="0"/>
                                <w:jc w:val="left"/>
                              </w:pPr>
                              <w:r>
                                <w:rPr>
                                  <w:rFonts w:ascii="Calibri" w:eastAsia="Calibri" w:hAnsi="Calibri" w:cs="Calibri"/>
                                  <w:b/>
                                  <w:color w:val="FFFFFF"/>
                                  <w:sz w:val="24"/>
                                </w:rPr>
                                <w:t>m</w:t>
                              </w:r>
                            </w:p>
                          </w:txbxContent>
                        </wps:txbx>
                        <wps:bodyPr horzOverflow="overflow" vert="horz" lIns="0" tIns="0" rIns="0" bIns="0" rtlCol="0">
                          <a:noAutofit/>
                        </wps:bodyPr>
                      </wps:wsp>
                      <wps:wsp>
                        <wps:cNvPr id="46953" name="Rectangle 46953"/>
                        <wps:cNvSpPr/>
                        <wps:spPr>
                          <a:xfrm>
                            <a:off x="3124327" y="417678"/>
                            <a:ext cx="50673" cy="224379"/>
                          </a:xfrm>
                          <a:prstGeom prst="rect">
                            <a:avLst/>
                          </a:prstGeom>
                          <a:ln>
                            <a:noFill/>
                          </a:ln>
                        </wps:spPr>
                        <wps:txbx>
                          <w:txbxContent>
                            <w:p w14:paraId="1EA57C8B"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459" name="Shape 293459"/>
                        <wps:cNvSpPr/>
                        <wps:spPr>
                          <a:xfrm>
                            <a:off x="2756154" y="1284096"/>
                            <a:ext cx="627888" cy="440437"/>
                          </a:xfrm>
                          <a:custGeom>
                            <a:avLst/>
                            <a:gdLst/>
                            <a:ahLst/>
                            <a:cxnLst/>
                            <a:rect l="0" t="0" r="0" b="0"/>
                            <a:pathLst>
                              <a:path w="627888" h="440437">
                                <a:moveTo>
                                  <a:pt x="0" y="0"/>
                                </a:moveTo>
                                <a:lnTo>
                                  <a:pt x="627888" y="0"/>
                                </a:lnTo>
                                <a:lnTo>
                                  <a:pt x="627888" y="440437"/>
                                </a:lnTo>
                                <a:lnTo>
                                  <a:pt x="0" y="440437"/>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46956" name="Picture 46956"/>
                          <pic:cNvPicPr/>
                        </pic:nvPicPr>
                        <pic:blipFill>
                          <a:blip r:embed="rId148" cstate="email">
                            <a:extLst>
                              <a:ext uri="{28A0092B-C50C-407E-A947-70E740481C1C}">
                                <a14:useLocalDpi xmlns:a14="http://schemas.microsoft.com/office/drawing/2010/main"/>
                              </a:ext>
                            </a:extLst>
                          </a:blip>
                          <a:stretch>
                            <a:fillRect/>
                          </a:stretch>
                        </pic:blipFill>
                        <pic:spPr>
                          <a:xfrm>
                            <a:off x="2756154" y="1329817"/>
                            <a:ext cx="627888" cy="348996"/>
                          </a:xfrm>
                          <a:prstGeom prst="rect">
                            <a:avLst/>
                          </a:prstGeom>
                        </pic:spPr>
                      </pic:pic>
                      <wps:wsp>
                        <wps:cNvPr id="276854" name="Rectangle 276854"/>
                        <wps:cNvSpPr/>
                        <wps:spPr>
                          <a:xfrm>
                            <a:off x="2848483" y="1361567"/>
                            <a:ext cx="206138" cy="206453"/>
                          </a:xfrm>
                          <a:prstGeom prst="rect">
                            <a:avLst/>
                          </a:prstGeom>
                          <a:ln>
                            <a:noFill/>
                          </a:ln>
                        </wps:spPr>
                        <wps:txbx>
                          <w:txbxContent>
                            <w:p w14:paraId="34D85B9B" w14:textId="77777777" w:rsidR="005724FE" w:rsidRDefault="005724FE">
                              <w:pPr>
                                <w:spacing w:after="160" w:line="259" w:lineRule="auto"/>
                                <w:ind w:left="0" w:right="0" w:firstLine="0"/>
                                <w:jc w:val="left"/>
                              </w:pPr>
                              <w:r>
                                <w:rPr>
                                  <w:rFonts w:ascii="Calibri" w:eastAsia="Calibri" w:hAnsi="Calibri" w:cs="Calibri"/>
                                  <w:b/>
                                  <w:color w:val="FFFFFF"/>
                                  <w:sz w:val="24"/>
                                </w:rPr>
                                <w:t>50</w:t>
                              </w:r>
                            </w:p>
                          </w:txbxContent>
                        </wps:txbx>
                        <wps:bodyPr horzOverflow="overflow" vert="horz" lIns="0" tIns="0" rIns="0" bIns="0" rtlCol="0">
                          <a:noAutofit/>
                        </wps:bodyPr>
                      </wps:wsp>
                      <wps:wsp>
                        <wps:cNvPr id="276855" name="Rectangle 276855"/>
                        <wps:cNvSpPr/>
                        <wps:spPr>
                          <a:xfrm>
                            <a:off x="3003931" y="1361567"/>
                            <a:ext cx="164789" cy="206453"/>
                          </a:xfrm>
                          <a:prstGeom prst="rect">
                            <a:avLst/>
                          </a:prstGeom>
                          <a:ln>
                            <a:noFill/>
                          </a:ln>
                        </wps:spPr>
                        <wps:txbx>
                          <w:txbxContent>
                            <w:p w14:paraId="7136EED6" w14:textId="77777777" w:rsidR="005724FE" w:rsidRDefault="005724FE">
                              <w:pPr>
                                <w:spacing w:after="160" w:line="259" w:lineRule="auto"/>
                                <w:ind w:left="0" w:right="0" w:firstLine="0"/>
                                <w:jc w:val="left"/>
                              </w:pPr>
                              <w:r>
                                <w:rPr>
                                  <w:rFonts w:ascii="Calibri" w:eastAsia="Calibri" w:hAnsi="Calibri" w:cs="Calibri"/>
                                  <w:b/>
                                  <w:color w:val="FFFFFF"/>
                                  <w:sz w:val="24"/>
                                </w:rPr>
                                <w:t>m</w:t>
                              </w:r>
                            </w:p>
                          </w:txbxContent>
                        </wps:txbx>
                        <wps:bodyPr horzOverflow="overflow" vert="horz" lIns="0" tIns="0" rIns="0" bIns="0" rtlCol="0">
                          <a:noAutofit/>
                        </wps:bodyPr>
                      </wps:wsp>
                      <wps:wsp>
                        <wps:cNvPr id="46958" name="Rectangle 46958"/>
                        <wps:cNvSpPr/>
                        <wps:spPr>
                          <a:xfrm>
                            <a:off x="3127375" y="1340078"/>
                            <a:ext cx="50673" cy="224380"/>
                          </a:xfrm>
                          <a:prstGeom prst="rect">
                            <a:avLst/>
                          </a:prstGeom>
                          <a:ln>
                            <a:noFill/>
                          </a:ln>
                        </wps:spPr>
                        <wps:txbx>
                          <w:txbxContent>
                            <w:p w14:paraId="2B04CDAB"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4C06C428" id="Group 276992" o:spid="_x0000_s1205" style="width:472.9pt;height:162pt;mso-position-horizontal-relative:char;mso-position-vertical-relative:line"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">
                <v:shape id="Shape 293455" o:spid="_x0000_s1206"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" path="m,l4140708,r,2057400l,2057400,,e" fillcolor="#a6a6a6" stroked="f" strokeweight="0">
                  <v:stroke miterlimit="83231f" joinstyle="miter"/>
                  <v:path arrowok="t" textboxrect="0,0,4140708,2057400"/>
                </v:shape>
                <v:shape id="Shape 46939" o:spid="_x0000_s1207"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" path="m,2057400r4140708,l4140708,,,,,2057400xe" filled="f" strokecolor="#385d8a" strokeweight="2.04pt">
                  <v:path arrowok="t" textboxrect="0,0,4140708,2057400"/>
                </v:shape>
                <v:shape id="Shape 293456" o:spid="_x0000_s1208"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" path="m,l44196,r,2057400l,2057400,,e" fillcolor="black" stroked="f" strokeweight="0">
                  <v:path arrowok="t" textboxrect="0,0,44196,2057400"/>
                </v:shape>
                <v:shape id="Shape 46941" o:spid="_x0000_s1209"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" path="m,2057400r44196,l44196,,,,,2057400xe" filled="f" strokeweight="2.04pt">
                  <v:path arrowok="t" textboxrect="0,0,44196,2057400"/>
                </v:shape>
                <v:shape id="Shape 46942" o:spid="_x0000_s1210"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" path="m,l6005830,e" filled="f" strokeweight="1.56pt">
                  <v:path arrowok="t" textboxrect="0,0,6005830,0"/>
                </v:shape>
                <v:shape id="Shape 293457" o:spid="_x0000_s1211"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" path="m,l658368,r,256032l,256032,,e" fillcolor="#4f81bd" stroked="f" strokeweight="0">
                  <v:path arrowok="t" textboxrect="0,0,658368,256032"/>
                </v:shape>
                <v:shape id="Shape 46944" o:spid="_x0000_s1212"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" path="m,256032r658368,l658368,,,,,256032xe" filled="f" strokecolor="#385d8a" strokeweight="2.04pt">
                  <v:path arrowok="t" textboxrect="0,0,658368,256032"/>
                </v:shape>
                <v:shape id="Shape 46945" o:spid="_x0000_s1213"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" path="m,l220980,128015,,256032,,xe" fillcolor="#4f81bd" stroked="f" strokeweight="0">
                  <v:path arrowok="t" textboxrect="0,0,220980,256032"/>
                </v:shape>
                <v:shape id="Shape 46946" o:spid="_x0000_s1214"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" path="m,l220980,128015,,256032,,xe" filled="f" strokecolor="#385d8a" strokeweight="2.04pt">
                  <v:path arrowok="t" textboxrect="0,0,220980,256032"/>
                </v:shape>
                <v:shape id="Shape 46947" o:spid="_x0000_s1215"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" path="m67183,r63119,108331c134366,115316,132080,124079,125095,128143v-6858,4064,-15748,1777,-19685,-5207l81661,82223r,948763l52705,1030986r,-948762l28956,122936v-3937,6984,-12827,9271,-19685,5207c2286,124079,,115316,4064,108331l67183,xe" fillcolor="red" stroked="f" strokeweight="0">
                  <v:path arrowok="t" textboxrect="0,0,134366,1030986"/>
                </v:shape>
                <v:shape id="Shape 46948" o:spid="_x0000_s1216"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" path="m52705,l81661,r,944445l105410,903732v3937,-6858,12827,-9271,19685,-5207c132080,902589,134366,911479,130302,918337l67183,1026668,4064,918337c,911479,2286,902589,9271,898525v6858,-4064,15748,-1651,19685,5207l52705,944445,52705,xe" fillcolor="#060" stroked="f" strokeweight="0">
                  <v:path arrowok="t" textboxrect="0,0,134366,1026668"/>
                </v:shape>
                <v:shape id="Shape 293458" o:spid="_x0000_s1217"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" path="m,l626364,r,440436l,440436,,e" fillcolor="#a6a6a6" stroked="f" strokeweight="0">
                  <v:path arrowok="t" textboxrect="0,0,626364,440436"/>
                </v:shape>
                <v:shape id="Picture 46951" o:spid="_x0000_s1218"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">
                  <v:imagedata r:id="rId149" o:title=""/>
                </v:shape>
                <v:rect id="Rectangle 276852" o:spid="_x0000_s1219"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" filled="f" stroked="f">
                  <v:textbox inset="0,0,0,0">
                    <w:txbxContent>
                      <w:p w14:paraId="6EC30461" w14:textId="77777777" w:rsidR="005724FE" w:rsidRDefault="005724FE">
                        <w:pPr>
                          <w:spacing w:after="160" w:line="259" w:lineRule="auto"/>
                          <w:ind w:left="0" w:right="0" w:firstLine="0"/>
                          <w:jc w:val="left"/>
                        </w:pPr>
                        <w:r>
                          <w:rPr>
                            <w:rFonts w:ascii="Calibri" w:eastAsia="Calibri" w:hAnsi="Calibri" w:cs="Calibri"/>
                            <w:b/>
                            <w:color w:val="FFFFFF"/>
                            <w:sz w:val="24"/>
                          </w:rPr>
                          <w:t>50</w:t>
                        </w:r>
                      </w:p>
                    </w:txbxContent>
                  </v:textbox>
                </v:rect>
                <v:rect id="Rectangle 276853" o:spid="_x0000_s1220"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E7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" filled="f" stroked="f">
                  <v:textbox inset="0,0,0,0">
                    <w:txbxContent>
                      <w:p w14:paraId="7367B92F" w14:textId="77777777" w:rsidR="005724FE" w:rsidRDefault="005724FE">
                        <w:pPr>
                          <w:spacing w:after="160" w:line="259" w:lineRule="auto"/>
                          <w:ind w:left="0" w:right="0" w:firstLine="0"/>
                          <w:jc w:val="left"/>
                        </w:pPr>
                        <w:r>
                          <w:rPr>
                            <w:rFonts w:ascii="Calibri" w:eastAsia="Calibri" w:hAnsi="Calibri" w:cs="Calibri"/>
                            <w:b/>
                            <w:color w:val="FFFFFF"/>
                            <w:sz w:val="24"/>
                          </w:rPr>
                          <w:t>m</w:t>
                        </w:r>
                      </w:p>
                    </w:txbxContent>
                  </v:textbox>
                </v:rect>
                <v:rect id="Rectangle 46953" o:spid="_x0000_s1221"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" filled="f" stroked="f">
                  <v:textbox inset="0,0,0,0">
                    <w:txbxContent>
                      <w:p w14:paraId="1EA57C8B"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293459" o:spid="_x0000_s1222"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" path="m,l627888,r,440437l,440437,,e" fillcolor="#a6a6a6" stroked="f" strokeweight="0">
                  <v:path arrowok="t" textboxrect="0,0,627888,440437"/>
                </v:shape>
                <v:shape id="Picture 46956" o:spid="_x0000_s1223"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">
                  <v:imagedata r:id="rId149" o:title=""/>
                </v:shape>
                <v:rect id="Rectangle 276854" o:spid="_x0000_s1224"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" filled="f" stroked="f">
                  <v:textbox inset="0,0,0,0">
                    <w:txbxContent>
                      <w:p w14:paraId="34D85B9B" w14:textId="77777777" w:rsidR="005724FE" w:rsidRDefault="005724FE">
                        <w:pPr>
                          <w:spacing w:after="160" w:line="259" w:lineRule="auto"/>
                          <w:ind w:left="0" w:right="0" w:firstLine="0"/>
                          <w:jc w:val="left"/>
                        </w:pPr>
                        <w:r>
                          <w:rPr>
                            <w:rFonts w:ascii="Calibri" w:eastAsia="Calibri" w:hAnsi="Calibri" w:cs="Calibri"/>
                            <w:b/>
                            <w:color w:val="FFFFFF"/>
                            <w:sz w:val="24"/>
                          </w:rPr>
                          <w:t>50</w:t>
                        </w:r>
                      </w:p>
                    </w:txbxContent>
                  </v:textbox>
                </v:rect>
                <v:rect id="Rectangle 276855" o:spid="_x0000_s1225"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" filled="f" stroked="f">
                  <v:textbox inset="0,0,0,0">
                    <w:txbxContent>
                      <w:p w14:paraId="7136EED6" w14:textId="77777777" w:rsidR="005724FE" w:rsidRDefault="005724FE">
                        <w:pPr>
                          <w:spacing w:after="160" w:line="259" w:lineRule="auto"/>
                          <w:ind w:left="0" w:right="0" w:firstLine="0"/>
                          <w:jc w:val="left"/>
                        </w:pPr>
                        <w:r>
                          <w:rPr>
                            <w:rFonts w:ascii="Calibri" w:eastAsia="Calibri" w:hAnsi="Calibri" w:cs="Calibri"/>
                            <w:b/>
                            <w:color w:val="FFFFFF"/>
                            <w:sz w:val="24"/>
                          </w:rPr>
                          <w:t>m</w:t>
                        </w:r>
                      </w:p>
                    </w:txbxContent>
                  </v:textbox>
                </v:rect>
                <v:rect id="Rectangle 46958" o:spid="_x0000_s1226"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" filled="f" stroked="f">
                  <v:textbox inset="0,0,0,0">
                    <w:txbxContent>
                      <w:p w14:paraId="2B04CDAB" w14:textId="77777777" w:rsidR="005724FE" w:rsidRDefault="005724FE">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377972CC" w14:textId="059541DD" w:rsidR="009D512D" w:rsidRDefault="00AC251D" w:rsidP="006D1AC6">
      <w:pPr>
        <w:jc w:val="center"/>
      </w:pPr>
      <w:r>
        <w:t>Figure I.2 – Swath Coverage of survey vessel.</w:t>
      </w:r>
    </w:p>
    <w:p w14:paraId="775AE892" w14:textId="77777777" w:rsidR="006D1AC6" w:rsidRDefault="006D1AC6">
      <w:pPr>
        <w:ind w:left="433" w:right="513"/>
      </w:pPr>
    </w:p>
    <w:p w14:paraId="4935DBDE" w14:textId="4F1F1AFB" w:rsidR="009D512D" w:rsidRDefault="00AC251D">
      <w:pPr>
        <w:ind w:left="433" w:right="513"/>
      </w:pPr>
      <w:r>
        <w:t xml:space="preserve">Total coverage: </w:t>
      </w:r>
    </w:p>
    <w:p w14:paraId="3240B2BC" w14:textId="77777777" w:rsidR="009D512D" w:rsidRDefault="00AC251D">
      <w:pPr>
        <w:numPr>
          <w:ilvl w:val="0"/>
          <w:numId w:val="25"/>
        </w:numPr>
        <w:spacing w:line="249" w:lineRule="auto"/>
        <w:ind w:right="505" w:hanging="123"/>
      </w:pPr>
      <w:r>
        <w:rPr>
          <w:i/>
        </w:rPr>
        <w:t>17.8 km</w:t>
      </w:r>
      <w:r>
        <w:rPr>
          <w:i/>
          <w:vertAlign w:val="superscript"/>
        </w:rPr>
        <w:t xml:space="preserve">2 </w:t>
      </w:r>
      <w:r>
        <w:rPr>
          <w:i/>
        </w:rPr>
        <w:t xml:space="preserve">of coverage each day. </w:t>
      </w:r>
    </w:p>
    <w:p w14:paraId="77159D07" w14:textId="77777777" w:rsidR="009D512D" w:rsidRDefault="00AC251D">
      <w:pPr>
        <w:numPr>
          <w:ilvl w:val="0"/>
          <w:numId w:val="25"/>
        </w:numPr>
        <w:spacing w:after="146" w:line="249" w:lineRule="auto"/>
        <w:ind w:right="505" w:hanging="123"/>
      </w:pPr>
      <w:r>
        <w:rPr>
          <w:i/>
        </w:rPr>
        <w:t>533.4 km</w:t>
      </w:r>
      <w:r>
        <w:rPr>
          <w:i/>
          <w:vertAlign w:val="superscript"/>
        </w:rPr>
        <w:t xml:space="preserve">2 </w:t>
      </w:r>
      <w:r>
        <w:rPr>
          <w:i/>
        </w:rPr>
        <w:t xml:space="preserve">of total coverage after 30 days.  </w:t>
      </w:r>
    </w:p>
    <w:p w14:paraId="1336015E" w14:textId="77777777" w:rsidR="009D512D" w:rsidRDefault="00AC251D">
      <w:pPr>
        <w:spacing w:after="0" w:line="259" w:lineRule="auto"/>
        <w:ind w:left="1037" w:right="0" w:firstLine="0"/>
        <w:jc w:val="left"/>
      </w:pPr>
      <w:r>
        <w:rPr>
          <w:i/>
          <w:sz w:val="22"/>
        </w:rPr>
        <w:t xml:space="preserve"> </w:t>
      </w:r>
    </w:p>
    <w:p w14:paraId="19DF3550" w14:textId="24F78857" w:rsidR="009D512D" w:rsidRDefault="00AC251D" w:rsidP="0021730D">
      <w:pPr>
        <w:pStyle w:val="Heading2"/>
      </w:pPr>
      <w:bookmarkStart w:id="1631" w:name="_Toc528332918"/>
      <w:r>
        <w:lastRenderedPageBreak/>
        <w:t xml:space="preserve">I-3 </w:t>
      </w:r>
      <w:r>
        <w:tab/>
        <w:t>Post Survey Process</w:t>
      </w:r>
      <w:bookmarkEnd w:id="1631"/>
      <w:r>
        <w:t xml:space="preserve"> </w:t>
      </w:r>
    </w:p>
    <w:p w14:paraId="4736327E" w14:textId="77777777" w:rsidR="0021730D" w:rsidRPr="0021730D" w:rsidRDefault="0021730D" w:rsidP="0021730D"/>
    <w:p w14:paraId="230D0073" w14:textId="77777777" w:rsidR="009D512D" w:rsidRDefault="00AC251D" w:rsidP="0021730D">
      <w:pPr>
        <w:pStyle w:val="Heading3"/>
      </w:pPr>
      <w:bookmarkStart w:id="1632" w:name="_Toc528332919"/>
      <w:r>
        <w:t xml:space="preserve">I-3.1 </w:t>
      </w:r>
      <w:r>
        <w:tab/>
        <w:t>High-Density Processing Grid</w:t>
      </w:r>
      <w:bookmarkEnd w:id="1632"/>
      <w:r>
        <w:t xml:space="preserve"> </w:t>
      </w:r>
    </w:p>
    <w:p w14:paraId="44D71312" w14:textId="77777777" w:rsidR="009D512D" w:rsidRDefault="00AC251D">
      <w:pPr>
        <w:ind w:left="12" w:right="119"/>
      </w:pPr>
      <w:r>
        <w:t xml:space="preserve">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highdensity seafloor model, selecting a grid resolution representative of twice the sonar footprint at nadir. Since twice the footprint is ~0.3 metres the processing resolution has been increased to 0.5 metres.  </w:t>
      </w:r>
    </w:p>
    <w:p w14:paraId="0A036479" w14:textId="77777777" w:rsidR="009D512D" w:rsidRDefault="00AC251D">
      <w:pPr>
        <w:spacing w:line="249" w:lineRule="auto"/>
        <w:ind w:left="10" w:right="121" w:hanging="10"/>
      </w:pPr>
      <w:r>
        <w:rPr>
          <w:i/>
        </w:rPr>
        <w:t xml:space="preserve">Note: The reason for gridding at such a high resolution is to eliminate the need to revisit the full source data point cloud (10.4 Billion Depth Estimates) every time a production effort is initiated. Production and archival of a highdensity grid allows the HO to defocus the high-density surface to a coarser resolution more applicable to the intended charting product. </w:t>
      </w:r>
      <w:r>
        <w:rPr>
          <w:b/>
          <w:i/>
        </w:rPr>
        <w:t xml:space="preserve"> </w:t>
      </w:r>
    </w:p>
    <w:p w14:paraId="3F321BA5" w14:textId="155805EE" w:rsidR="009D512D" w:rsidRDefault="00AC251D">
      <w:pPr>
        <w:ind w:left="12" w:right="0"/>
      </w:pPr>
      <w:r>
        <w:t xml:space="preserve">Results: A 0.5 metre grid for the example survey area: 2.1 Billion depth nodes, or &lt; 20% of the total collected depth estimates.  </w:t>
      </w:r>
      <w:r>
        <w:rPr>
          <w:i/>
        </w:rPr>
        <w:t xml:space="preserve">See Figure </w:t>
      </w:r>
      <w:commentRangeStart w:id="1633"/>
      <w:del w:id="1634" w:author="Brazier, David W CIV N62306" w:date="2018-10-25T15:45:00Z">
        <w:r w:rsidDel="008B75F1">
          <w:rPr>
            <w:i/>
          </w:rPr>
          <w:delText>G</w:delText>
        </w:r>
      </w:del>
      <w:ins w:id="1635" w:author="Brazier, David W CIV N62306" w:date="2018-10-25T15:48:00Z">
        <w:r w:rsidR="008B75F1">
          <w:rPr>
            <w:i/>
          </w:rPr>
          <w:t>I</w:t>
        </w:r>
      </w:ins>
      <w:r>
        <w:rPr>
          <w:i/>
        </w:rPr>
        <w:t xml:space="preserve">.3 </w:t>
      </w:r>
      <w:commentRangeEnd w:id="1633"/>
      <w:r w:rsidR="008B75F1">
        <w:rPr>
          <w:rStyle w:val="CommentReference"/>
        </w:rPr>
        <w:commentReference w:id="1633"/>
      </w:r>
      <w:r>
        <w:rPr>
          <w:i/>
        </w:rPr>
        <w:t>for a graphic representation of the survey area at 0.5 metre resolution.</w:t>
      </w:r>
      <w:r>
        <w:t xml:space="preserve"> </w:t>
      </w:r>
    </w:p>
    <w:p w14:paraId="005B70CC" w14:textId="77777777" w:rsidR="009D512D" w:rsidRDefault="00AC251D">
      <w:pPr>
        <w:spacing w:after="120" w:line="259" w:lineRule="auto"/>
        <w:ind w:left="0" w:right="0" w:firstLine="0"/>
        <w:jc w:val="left"/>
      </w:pPr>
      <w:r>
        <w:t xml:space="preserve"> </w:t>
      </w:r>
    </w:p>
    <w:p w14:paraId="4F02EC25" w14:textId="77777777" w:rsidR="009D512D" w:rsidRDefault="00AC251D" w:rsidP="0021730D">
      <w:pPr>
        <w:pStyle w:val="Heading3"/>
      </w:pPr>
      <w:bookmarkStart w:id="1636" w:name="_Toc528332920"/>
      <w:r>
        <w:t xml:space="preserve">I-3.2 </w:t>
      </w:r>
      <w:r>
        <w:tab/>
        <w:t>Generation of a Production Grid</w:t>
      </w:r>
      <w:bookmarkEnd w:id="1636"/>
      <w:r>
        <w:t xml:space="preserve"> </w:t>
      </w:r>
    </w:p>
    <w:p w14:paraId="3E2A1D76" w14:textId="77777777" w:rsidR="009D512D" w:rsidRDefault="00AC251D">
      <w:pPr>
        <w:ind w:left="12" w:right="121"/>
      </w:pPr>
      <w:r>
        <w:t xml:space="preserve">Referencing the beginning of this annex, the intended product is a 1:22,000 ENC. Reduction of the “high-density” grid to a 6 metre grid reduces the number of grid nodes from 2.1 Billion to 14.6 million. </w:t>
      </w:r>
      <w:commentRangeStart w:id="1637"/>
      <w:r>
        <w:t>The resulting 6 metre grid will serve as the source for all soundings extracted to support chart production.</w:t>
      </w:r>
      <w:commentRangeEnd w:id="1637"/>
      <w:r w:rsidR="00AF29A2">
        <w:rPr>
          <w:rStyle w:val="CommentReference"/>
        </w:rPr>
        <w:commentReference w:id="1637"/>
      </w:r>
      <w:r>
        <w:t xml:space="preserve"> </w:t>
      </w:r>
      <w:r>
        <w:rPr>
          <w:b/>
        </w:rPr>
        <w:t xml:space="preserve">In total, less than 1% of collected depth estimates make it on a charting product. </w:t>
      </w:r>
    </w:p>
    <w:p w14:paraId="70B90DCF" w14:textId="764442BB" w:rsidR="009D512D" w:rsidRDefault="00AC251D">
      <w:pPr>
        <w:spacing w:after="0" w:line="249" w:lineRule="auto"/>
        <w:ind w:left="10" w:right="0" w:hanging="10"/>
        <w:rPr>
          <w:ins w:id="1638" w:author="Brazier, David W CIV N62306" w:date="2018-10-25T15:44:00Z"/>
          <w:b/>
          <w:i/>
        </w:rPr>
      </w:pPr>
      <w:r>
        <w:rPr>
          <w:i/>
        </w:rPr>
        <w:t xml:space="preserve">Note: If the 6-metre surface serves as the source for a complimentary S-102 dataset there will be ~169 nodal depths underneath a single charted sounding. See Figure </w:t>
      </w:r>
      <w:commentRangeStart w:id="1639"/>
      <w:del w:id="1640" w:author="Brazier, David W CIV N62306" w:date="2018-10-25T15:44:00Z">
        <w:r w:rsidDel="008B75F1">
          <w:rPr>
            <w:i/>
          </w:rPr>
          <w:delText>G</w:delText>
        </w:r>
      </w:del>
      <w:ins w:id="1641" w:author="Brazier, David W CIV N62306" w:date="2018-10-25T15:44:00Z">
        <w:r w:rsidR="008B75F1">
          <w:rPr>
            <w:i/>
          </w:rPr>
          <w:t>I</w:t>
        </w:r>
      </w:ins>
      <w:r>
        <w:rPr>
          <w:i/>
        </w:rPr>
        <w:t>.3</w:t>
      </w:r>
      <w:commentRangeEnd w:id="1639"/>
      <w:r w:rsidR="008B75F1">
        <w:rPr>
          <w:rStyle w:val="CommentReference"/>
        </w:rPr>
        <w:commentReference w:id="1639"/>
      </w:r>
      <w:r>
        <w:rPr>
          <w:i/>
        </w:rPr>
        <w:t>.</w:t>
      </w:r>
      <w:r>
        <w:rPr>
          <w:b/>
          <w:i/>
        </w:rPr>
        <w:t xml:space="preserve"> </w:t>
      </w:r>
    </w:p>
    <w:p w14:paraId="61AAC52F" w14:textId="77777777" w:rsidR="008B75F1" w:rsidRDefault="008B75F1">
      <w:pPr>
        <w:spacing w:after="0" w:line="249" w:lineRule="auto"/>
        <w:ind w:left="10" w:right="0" w:hanging="10"/>
      </w:pPr>
    </w:p>
    <w:p w14:paraId="0653A528" w14:textId="77777777" w:rsidR="009D512D" w:rsidRDefault="00AC251D">
      <w:pPr>
        <w:spacing w:after="12" w:line="259" w:lineRule="auto"/>
        <w:ind w:left="1898" w:right="0" w:firstLine="0"/>
        <w:jc w:val="left"/>
      </w:pPr>
      <w:r>
        <w:rPr>
          <w:noProof/>
        </w:rPr>
        <w:drawing>
          <wp:inline distT="0" distB="0" distL="0" distR="0" wp14:anchorId="29551228" wp14:editId="3FA65DBA">
            <wp:extent cx="4104133" cy="2357628"/>
            <wp:effectExtent l="0" t="0" r="0" b="0"/>
            <wp:docPr id="47179" name="Picture 47179"/>
            <wp:cNvGraphicFramePr/>
            <a:graphic xmlns:a="http://schemas.openxmlformats.org/drawingml/2006/main">
              <a:graphicData uri="http://schemas.openxmlformats.org/drawingml/2006/picture">
                <pic:pic xmlns:pic="http://schemas.openxmlformats.org/drawingml/2006/picture">
                  <pic:nvPicPr>
                    <pic:cNvPr id="47179" name="Picture 47179"/>
                    <pic:cNvPicPr/>
                  </pic:nvPicPr>
                  <pic:blipFill>
                    <a:blip r:embed="rId150" cstate="email">
                      <a:extLst>
                        <a:ext uri="{28A0092B-C50C-407E-A947-70E740481C1C}">
                          <a14:useLocalDpi xmlns:a14="http://schemas.microsoft.com/office/drawing/2010/main"/>
                        </a:ext>
                      </a:extLst>
                    </a:blip>
                    <a:stretch>
                      <a:fillRect/>
                    </a:stretch>
                  </pic:blipFill>
                  <pic:spPr>
                    <a:xfrm>
                      <a:off x="0" y="0"/>
                      <a:ext cx="4104133" cy="2357628"/>
                    </a:xfrm>
                    <a:prstGeom prst="rect">
                      <a:avLst/>
                    </a:prstGeom>
                  </pic:spPr>
                </pic:pic>
              </a:graphicData>
            </a:graphic>
          </wp:inline>
        </w:drawing>
      </w:r>
    </w:p>
    <w:p w14:paraId="51F392D2" w14:textId="1695E85D" w:rsidR="009D512D" w:rsidRDefault="00AC251D" w:rsidP="006D1AC6">
      <w:pPr>
        <w:jc w:val="center"/>
      </w:pPr>
      <w:r>
        <w:t>Figure I.3 – Charted Sounding vs 6-metre S-102 Grid</w:t>
      </w:r>
    </w:p>
    <w:p w14:paraId="08547156" w14:textId="77777777" w:rsidR="009D512D" w:rsidRDefault="00AC251D">
      <w:pPr>
        <w:spacing w:after="0" w:line="259" w:lineRule="auto"/>
        <w:ind w:left="0" w:right="0" w:firstLine="0"/>
        <w:jc w:val="left"/>
      </w:pPr>
      <w:r>
        <w:t xml:space="preserve"> </w:t>
      </w:r>
      <w:r>
        <w:tab/>
        <w:t xml:space="preserve"> </w:t>
      </w:r>
    </w:p>
    <w:p w14:paraId="2A8CAB10" w14:textId="77777777" w:rsidR="009D512D" w:rsidRDefault="00AC251D">
      <w:pPr>
        <w:spacing w:after="63" w:line="259" w:lineRule="auto"/>
        <w:ind w:left="0" w:right="0" w:firstLine="0"/>
        <w:jc w:val="left"/>
      </w:pPr>
      <w:r>
        <w:t xml:space="preserve"> </w:t>
      </w:r>
    </w:p>
    <w:p w14:paraId="718B4ED7" w14:textId="77777777" w:rsidR="009D512D" w:rsidRDefault="00AC251D">
      <w:pPr>
        <w:spacing w:after="62" w:line="259" w:lineRule="auto"/>
        <w:ind w:left="0" w:right="0" w:firstLine="0"/>
        <w:jc w:val="left"/>
      </w:pPr>
      <w:r>
        <w:t xml:space="preserve"> </w:t>
      </w:r>
    </w:p>
    <w:p w14:paraId="085C79A2" w14:textId="77777777" w:rsidR="009D512D" w:rsidRDefault="00AC251D">
      <w:pPr>
        <w:spacing w:after="62" w:line="259" w:lineRule="auto"/>
        <w:ind w:left="0" w:right="0" w:firstLine="0"/>
        <w:jc w:val="left"/>
      </w:pPr>
      <w:r>
        <w:t xml:space="preserve"> </w:t>
      </w:r>
    </w:p>
    <w:p w14:paraId="5EB2E223" w14:textId="77777777" w:rsidR="009D512D" w:rsidRDefault="00AC251D">
      <w:pPr>
        <w:spacing w:after="65" w:line="259" w:lineRule="auto"/>
        <w:ind w:left="0" w:right="0" w:firstLine="0"/>
        <w:jc w:val="left"/>
      </w:pPr>
      <w:r>
        <w:t xml:space="preserve"> </w:t>
      </w:r>
    </w:p>
    <w:p w14:paraId="0F9A51F4" w14:textId="77777777" w:rsidR="009D512D" w:rsidRDefault="00AC251D">
      <w:pPr>
        <w:spacing w:after="62" w:line="259" w:lineRule="auto"/>
        <w:ind w:left="0" w:right="0" w:firstLine="0"/>
        <w:jc w:val="left"/>
      </w:pPr>
      <w:r>
        <w:t xml:space="preserve"> </w:t>
      </w:r>
    </w:p>
    <w:p w14:paraId="2E46AD12" w14:textId="77777777" w:rsidR="009D512D" w:rsidRDefault="00AC251D">
      <w:pPr>
        <w:spacing w:after="62" w:line="259" w:lineRule="auto"/>
        <w:ind w:left="0" w:right="0" w:firstLine="0"/>
        <w:jc w:val="left"/>
      </w:pPr>
      <w:r>
        <w:t xml:space="preserve"> </w:t>
      </w:r>
    </w:p>
    <w:p w14:paraId="686A648D" w14:textId="77777777" w:rsidR="009D512D" w:rsidRDefault="00AC251D">
      <w:pPr>
        <w:spacing w:after="62" w:line="259" w:lineRule="auto"/>
        <w:ind w:left="0" w:right="0" w:firstLine="0"/>
        <w:jc w:val="left"/>
      </w:pPr>
      <w:r>
        <w:t xml:space="preserve"> </w:t>
      </w:r>
    </w:p>
    <w:p w14:paraId="54A06D55" w14:textId="77777777" w:rsidR="009D512D" w:rsidRDefault="00AC251D">
      <w:pPr>
        <w:spacing w:after="62" w:line="259" w:lineRule="auto"/>
        <w:ind w:left="0" w:right="0" w:firstLine="0"/>
        <w:jc w:val="left"/>
      </w:pPr>
      <w:r>
        <w:t xml:space="preserve"> </w:t>
      </w:r>
    </w:p>
    <w:p w14:paraId="298F363D" w14:textId="77777777" w:rsidR="009D512D" w:rsidRDefault="00AC251D">
      <w:pPr>
        <w:spacing w:after="62" w:line="259" w:lineRule="auto"/>
        <w:ind w:left="0" w:right="0" w:firstLine="0"/>
        <w:jc w:val="left"/>
      </w:pPr>
      <w:r>
        <w:t xml:space="preserve"> </w:t>
      </w:r>
    </w:p>
    <w:p w14:paraId="76208C43" w14:textId="77777777" w:rsidR="009D512D" w:rsidRDefault="00AC251D">
      <w:pPr>
        <w:spacing w:after="65" w:line="259" w:lineRule="auto"/>
        <w:ind w:left="0" w:right="0" w:firstLine="0"/>
        <w:jc w:val="left"/>
      </w:pPr>
      <w:r>
        <w:lastRenderedPageBreak/>
        <w:t xml:space="preserve"> </w:t>
      </w:r>
    </w:p>
    <w:p w14:paraId="59B1D8D4" w14:textId="77777777" w:rsidR="009D512D" w:rsidRDefault="00AC251D">
      <w:pPr>
        <w:spacing w:after="89" w:line="259" w:lineRule="auto"/>
        <w:ind w:left="0" w:right="0" w:firstLine="0"/>
        <w:jc w:val="left"/>
      </w:pPr>
      <w:r>
        <w:t xml:space="preserve"> </w:t>
      </w:r>
    </w:p>
    <w:p w14:paraId="52FB8EBE" w14:textId="77777777" w:rsidR="006D1AC6" w:rsidRDefault="00AC251D">
      <w:pPr>
        <w:tabs>
          <w:tab w:val="center" w:pos="2929"/>
          <w:tab w:val="center" w:pos="5131"/>
        </w:tabs>
        <w:ind w:left="0" w:right="0" w:firstLine="0"/>
        <w:jc w:val="left"/>
        <w:rPr>
          <w:sz w:val="22"/>
        </w:rPr>
      </w:pPr>
      <w:r>
        <w:t xml:space="preserve"> </w:t>
      </w:r>
      <w:r>
        <w:tab/>
      </w:r>
      <w:r>
        <w:rPr>
          <w:sz w:val="22"/>
        </w:rPr>
        <w:t xml:space="preserve"> </w:t>
      </w:r>
      <w:r>
        <w:rPr>
          <w:sz w:val="22"/>
        </w:rPr>
        <w:tab/>
      </w:r>
    </w:p>
    <w:p w14:paraId="55689CA8" w14:textId="77777777" w:rsidR="006D1AC6" w:rsidRDefault="006D1AC6">
      <w:pPr>
        <w:tabs>
          <w:tab w:val="center" w:pos="2929"/>
          <w:tab w:val="center" w:pos="5131"/>
        </w:tabs>
        <w:ind w:left="0" w:right="0" w:firstLine="0"/>
        <w:jc w:val="left"/>
        <w:rPr>
          <w:sz w:val="22"/>
        </w:rPr>
      </w:pPr>
    </w:p>
    <w:p w14:paraId="5B4E676E" w14:textId="77777777" w:rsidR="006D1AC6" w:rsidRDefault="006D1AC6">
      <w:pPr>
        <w:tabs>
          <w:tab w:val="center" w:pos="2929"/>
          <w:tab w:val="center" w:pos="5131"/>
        </w:tabs>
        <w:ind w:left="0" w:right="0" w:firstLine="0"/>
        <w:jc w:val="left"/>
        <w:rPr>
          <w:sz w:val="22"/>
        </w:rPr>
      </w:pPr>
    </w:p>
    <w:p w14:paraId="17BEE7A0" w14:textId="77777777" w:rsidR="006D1AC6" w:rsidRDefault="006D1AC6">
      <w:pPr>
        <w:tabs>
          <w:tab w:val="center" w:pos="2929"/>
          <w:tab w:val="center" w:pos="5131"/>
        </w:tabs>
        <w:ind w:left="0" w:right="0" w:firstLine="0"/>
        <w:jc w:val="left"/>
        <w:rPr>
          <w:sz w:val="22"/>
        </w:rPr>
      </w:pPr>
    </w:p>
    <w:p w14:paraId="685F9E25" w14:textId="77777777" w:rsidR="006D1AC6" w:rsidRDefault="006D1AC6">
      <w:pPr>
        <w:tabs>
          <w:tab w:val="center" w:pos="2929"/>
          <w:tab w:val="center" w:pos="5131"/>
        </w:tabs>
        <w:ind w:left="0" w:right="0" w:firstLine="0"/>
        <w:jc w:val="left"/>
        <w:rPr>
          <w:sz w:val="22"/>
        </w:rPr>
      </w:pPr>
    </w:p>
    <w:p w14:paraId="16D82BD6" w14:textId="772D9408" w:rsidR="009D512D" w:rsidRDefault="00AC251D" w:rsidP="006D1AC6">
      <w:pPr>
        <w:tabs>
          <w:tab w:val="center" w:pos="2929"/>
          <w:tab w:val="center" w:pos="5131"/>
        </w:tabs>
        <w:ind w:left="0" w:right="0" w:firstLine="0"/>
        <w:jc w:val="center"/>
      </w:pPr>
      <w:r>
        <w:t>Page intentionally left blank</w:t>
      </w:r>
    </w:p>
    <w:sectPr w:rsidR="009D512D">
      <w:headerReference w:type="even" r:id="rId151"/>
      <w:headerReference w:type="default" r:id="rId152"/>
      <w:footerReference w:type="even" r:id="rId153"/>
      <w:footerReference w:type="default" r:id="rId154"/>
      <w:headerReference w:type="first" r:id="rId155"/>
      <w:footerReference w:type="first" r:id="rId156"/>
      <w:pgSz w:w="11906" w:h="16838"/>
      <w:pgMar w:top="1439" w:right="863" w:bottom="1511" w:left="720" w:header="721" w:footer="71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9" w:author="Brazier, David W CIV N62306" w:date="2018-09-24T08:05:00Z" w:initials="BDWCN">
    <w:p w14:paraId="59C8A205" w14:textId="77777777" w:rsidR="005724FE" w:rsidRDefault="005724FE" w:rsidP="0062495F">
      <w:pPr>
        <w:rPr>
          <w:b/>
        </w:rPr>
      </w:pPr>
      <w:r>
        <w:rPr>
          <w:rStyle w:val="CommentReference"/>
        </w:rPr>
        <w:annotationRef/>
      </w:r>
    </w:p>
    <w:p w14:paraId="0A23CE44" w14:textId="1AA60562" w:rsidR="005724FE" w:rsidRPr="00675992" w:rsidRDefault="005724FE" w:rsidP="0062495F">
      <w:pPr>
        <w:rPr>
          <w:b/>
          <w:highlight w:val="cyan"/>
        </w:rPr>
      </w:pPr>
      <w:r w:rsidRPr="00675992">
        <w:rPr>
          <w:b/>
          <w:highlight w:val="cyan"/>
        </w:rPr>
        <w:t>Germany HSSC Review Input for Clause 1.1:</w:t>
      </w:r>
    </w:p>
    <w:p w14:paraId="1AACB9F5" w14:textId="561339AB" w:rsidR="005724FE" w:rsidRPr="00675992" w:rsidRDefault="005724FE" w:rsidP="0062495F">
      <w:r w:rsidRPr="00675992">
        <w:t>Explanations of the history of format definitions do not belong in a product specification.  A statement which format is being used is sufficient.</w:t>
      </w:r>
      <w:r w:rsidRPr="00675992">
        <w:rPr>
          <w:rStyle w:val="CommentReference"/>
        </w:rPr>
        <w:annotationRef/>
      </w:r>
    </w:p>
    <w:p w14:paraId="3A9833C2" w14:textId="47C73AA6" w:rsidR="005724FE" w:rsidRPr="00675992" w:rsidRDefault="005724FE" w:rsidP="0062495F"/>
    <w:p w14:paraId="4121D85B" w14:textId="41CA8661" w:rsidR="005724FE" w:rsidRDefault="005724FE" w:rsidP="0062495F">
      <w:r w:rsidRPr="00675992">
        <w:rPr>
          <w:b/>
          <w:color w:val="002060"/>
        </w:rPr>
        <w:t>Response</w:t>
      </w:r>
      <w:r w:rsidRPr="00675992">
        <w:rPr>
          <w:color w:val="002060"/>
        </w:rPr>
        <w:t>: References to lineage have been redlined. Request feedback from other project team members on final decision. Do we keep section 1.1 as is, or modify based on Germany input?</w:t>
      </w:r>
    </w:p>
    <w:p w14:paraId="4D18F2F5" w14:textId="0842EA51" w:rsidR="005724FE" w:rsidRDefault="005724FE">
      <w:pPr>
        <w:pStyle w:val="CommentText"/>
      </w:pPr>
    </w:p>
  </w:comment>
  <w:comment w:id="306" w:author="Brazier, David W CIV N62306" w:date="2018-09-28T10:21:00Z" w:initials="BDWCN">
    <w:p w14:paraId="2CDDD131" w14:textId="2BEE19DD" w:rsidR="005724FE" w:rsidRDefault="005724FE">
      <w:pPr>
        <w:pStyle w:val="CommentText"/>
      </w:pPr>
      <w:r>
        <w:rPr>
          <w:rStyle w:val="CommentReference"/>
        </w:rPr>
        <w:annotationRef/>
      </w:r>
    </w:p>
    <w:p w14:paraId="7C20E364" w14:textId="77777777" w:rsidR="005724FE" w:rsidRDefault="005724FE" w:rsidP="008C2F67"/>
    <w:p w14:paraId="783AA5FC" w14:textId="2D7D68BB" w:rsidR="005724FE" w:rsidRPr="00675992" w:rsidRDefault="005724FE" w:rsidP="008C2F67">
      <w:pPr>
        <w:rPr>
          <w:b/>
          <w:highlight w:val="cyan"/>
        </w:rPr>
      </w:pPr>
      <w:r w:rsidRPr="00675992">
        <w:rPr>
          <w:b/>
          <w:highlight w:val="cyan"/>
        </w:rPr>
        <w:t>Germany HSSC Review Input for Clause 1.2:</w:t>
      </w:r>
    </w:p>
    <w:p w14:paraId="7CFEBDAA" w14:textId="713A3676" w:rsidR="005724FE" w:rsidRPr="00675992" w:rsidRDefault="005724FE" w:rsidP="008C2F67">
      <w:pPr>
        <w:rPr>
          <w:highlight w:val="cyan"/>
        </w:rPr>
      </w:pPr>
      <w:r w:rsidRPr="00675992">
        <w:t>Reference to the S-101 ENC Product specification is missing (see 4.7.1).</w:t>
      </w:r>
    </w:p>
    <w:p w14:paraId="614835C4" w14:textId="05E81EA4" w:rsidR="005724FE" w:rsidRPr="00675992" w:rsidRDefault="005724FE" w:rsidP="008C2F67">
      <w:pPr>
        <w:rPr>
          <w:highlight w:val="cyan"/>
        </w:rPr>
      </w:pPr>
    </w:p>
    <w:p w14:paraId="397414D2" w14:textId="77777777" w:rsidR="005724FE" w:rsidRPr="00675992" w:rsidRDefault="005724FE" w:rsidP="00267736">
      <w:pPr>
        <w:spacing w:after="0" w:line="240" w:lineRule="auto"/>
        <w:ind w:left="0" w:right="0" w:firstLine="0"/>
        <w:jc w:val="left"/>
        <w:rPr>
          <w:b/>
          <w:iCs/>
          <w:highlight w:val="cyan"/>
        </w:rPr>
      </w:pPr>
      <w:r w:rsidRPr="00675992">
        <w:rPr>
          <w:b/>
          <w:iCs/>
          <w:highlight w:val="cyan"/>
        </w:rPr>
        <w:t>UK HSSC Review Comment:</w:t>
      </w:r>
    </w:p>
    <w:p w14:paraId="65E34D0A" w14:textId="77777777" w:rsidR="005724FE" w:rsidRPr="00675992" w:rsidRDefault="005724FE" w:rsidP="00267736">
      <w:pPr>
        <w:spacing w:after="0" w:line="240" w:lineRule="auto"/>
        <w:ind w:left="0" w:right="0" w:firstLine="0"/>
        <w:jc w:val="left"/>
        <w:rPr>
          <w:rFonts w:ascii="Times New Roman" w:eastAsia="Times New Roman" w:hAnsi="Times New Roman" w:cs="Times New Roman"/>
          <w:iCs/>
          <w:color w:val="auto"/>
        </w:rPr>
      </w:pPr>
      <w:r w:rsidRPr="00675992">
        <w:rPr>
          <w:iCs/>
        </w:rPr>
        <w:t>References in S-102 to S-101 are inappropriate because S-101 has not yet been released.  Statements such as in section 4.7.1 saying that ‘S-102 shall conform to the S-101 dataset loading and unloading algorithm’, is clearly not achievable without an approved version of S-101.</w:t>
      </w:r>
    </w:p>
    <w:p w14:paraId="37A1C03B" w14:textId="54637D30" w:rsidR="005724FE" w:rsidRPr="00675992" w:rsidRDefault="005724FE" w:rsidP="008C2F67">
      <w:pPr>
        <w:rPr>
          <w:color w:val="002060"/>
        </w:rPr>
      </w:pPr>
    </w:p>
    <w:p w14:paraId="6862FD2A" w14:textId="423BD7CC" w:rsidR="005724FE" w:rsidRPr="00675992" w:rsidRDefault="005724FE" w:rsidP="00ED3825">
      <w:pPr>
        <w:rPr>
          <w:color w:val="002060"/>
        </w:rPr>
      </w:pPr>
      <w:r w:rsidRPr="00675992">
        <w:rPr>
          <w:b/>
          <w:color w:val="002060"/>
        </w:rPr>
        <w:t>Response:</w:t>
      </w:r>
      <w:r w:rsidRPr="00675992">
        <w:rPr>
          <w:color w:val="002060"/>
        </w:rPr>
        <w:t xml:space="preserve"> Recommend that we delete all references of S-101 from S-102 v2.0.0. Direct references can be restored once S-101 v1.0.0 is published. Request feedback from project team members as to agreement or disagreement with this action.</w:t>
      </w:r>
    </w:p>
    <w:p w14:paraId="0CD274BF" w14:textId="400B50AA" w:rsidR="005724FE" w:rsidRPr="00675992" w:rsidRDefault="005724FE" w:rsidP="00ED3825"/>
    <w:p w14:paraId="0D225BE2" w14:textId="076CF443" w:rsidR="005724FE" w:rsidRDefault="005724FE" w:rsidP="00ED3825">
      <w:pPr>
        <w:rPr>
          <w:b/>
          <w:color w:val="002060"/>
        </w:rPr>
      </w:pPr>
      <w:r w:rsidRPr="00675992">
        <w:rPr>
          <w:b/>
          <w:color w:val="002060"/>
        </w:rPr>
        <w:t>S-101 v1.0.0 is anticipated December 2018.</w:t>
      </w:r>
    </w:p>
    <w:p w14:paraId="79E36BB4" w14:textId="35DAB08B" w:rsidR="005724FE" w:rsidRDefault="005724FE" w:rsidP="00ED3825">
      <w:pPr>
        <w:rPr>
          <w:b/>
          <w:color w:val="002060"/>
        </w:rPr>
      </w:pPr>
    </w:p>
    <w:p w14:paraId="21B398DE" w14:textId="569C1DBC" w:rsidR="005724FE" w:rsidRDefault="005724FE" w:rsidP="00ED3825">
      <w:pPr>
        <w:rPr>
          <w:b/>
          <w:color w:val="002060"/>
        </w:rPr>
      </w:pPr>
    </w:p>
    <w:p w14:paraId="3E2D8A91" w14:textId="17A66F55" w:rsidR="005724FE" w:rsidRPr="00902FCA" w:rsidRDefault="005724FE" w:rsidP="00ED3825">
      <w:pPr>
        <w:rPr>
          <w:b/>
          <w:color w:val="auto"/>
          <w:highlight w:val="yellow"/>
        </w:rPr>
      </w:pPr>
      <w:r w:rsidRPr="00902FCA">
        <w:rPr>
          <w:b/>
          <w:color w:val="auto"/>
          <w:highlight w:val="yellow"/>
        </w:rPr>
        <w:t>PRIMAR (S102PT Prep)</w:t>
      </w:r>
    </w:p>
    <w:p w14:paraId="6709D1BD" w14:textId="345876FC" w:rsidR="005724FE" w:rsidRPr="00902FCA" w:rsidRDefault="005724FE" w:rsidP="00ED3825">
      <w:pPr>
        <w:rPr>
          <w:b/>
          <w:color w:val="auto"/>
          <w:highlight w:val="yellow"/>
        </w:rPr>
      </w:pPr>
    </w:p>
    <w:p w14:paraId="569E41CF" w14:textId="72E9B2C9" w:rsidR="005724FE" w:rsidRDefault="005724FE" w:rsidP="00902FCA">
      <w:pPr>
        <w:rPr>
          <w:color w:val="auto"/>
        </w:rPr>
      </w:pPr>
      <w:r w:rsidRPr="00902FCA">
        <w:rPr>
          <w:color w:val="auto"/>
          <w:highlight w:val="yellow"/>
        </w:rPr>
        <w:t>If the argument for not including S-101 references is solely that S-101 has not yet been released, this will not be a valid argument after the release of S-101 1.0.0 in December 2018 – hence the S-101 references could be contained as is within the document.</w:t>
      </w:r>
    </w:p>
    <w:p w14:paraId="422A43EC" w14:textId="77777777" w:rsidR="005724FE" w:rsidRPr="00D00B5B" w:rsidRDefault="005724FE" w:rsidP="00ED3825">
      <w:pPr>
        <w:rPr>
          <w:b/>
        </w:rPr>
      </w:pPr>
    </w:p>
  </w:comment>
  <w:comment w:id="307" w:author="Brazier, David W CIV N62306" w:date="2019-01-14T15:25:00Z" w:initials="BDWCN">
    <w:p w14:paraId="663F8555" w14:textId="5D5CFF64" w:rsidR="005724FE" w:rsidRDefault="005724FE">
      <w:pPr>
        <w:pStyle w:val="CommentText"/>
      </w:pPr>
      <w:r>
        <w:rPr>
          <w:rStyle w:val="CommentReference"/>
        </w:rPr>
        <w:annotationRef/>
      </w:r>
    </w:p>
    <w:p w14:paraId="53BE8F0C" w14:textId="385FC501" w:rsidR="005724FE" w:rsidRPr="00902FCA" w:rsidRDefault="005724FE">
      <w:pPr>
        <w:pStyle w:val="CommentText"/>
        <w:rPr>
          <w:b/>
          <w:highlight w:val="yellow"/>
        </w:rPr>
      </w:pPr>
      <w:r w:rsidRPr="00902FCA">
        <w:rPr>
          <w:b/>
          <w:highlight w:val="yellow"/>
        </w:rPr>
        <w:t>GERMANY (S102PT Prep)</w:t>
      </w:r>
    </w:p>
    <w:p w14:paraId="4D1596BF" w14:textId="23368DAD" w:rsidR="005724FE" w:rsidRPr="00902FCA" w:rsidRDefault="005724FE">
      <w:pPr>
        <w:pStyle w:val="CommentText"/>
        <w:rPr>
          <w:b/>
          <w:highlight w:val="yellow"/>
        </w:rPr>
      </w:pPr>
    </w:p>
    <w:p w14:paraId="7EE5EE86" w14:textId="4A2F3F74" w:rsidR="005724FE" w:rsidRDefault="005724FE">
      <w:pPr>
        <w:pStyle w:val="CommentText"/>
      </w:pPr>
      <w:r w:rsidRPr="00675992">
        <w:t>Reference to S-100 v4.0.0, December 2018</w:t>
      </w:r>
    </w:p>
    <w:p w14:paraId="770B5337" w14:textId="1C099A88" w:rsidR="005724FE" w:rsidRPr="00902FCA" w:rsidRDefault="005724FE" w:rsidP="00902FCA">
      <w:pPr>
        <w:pStyle w:val="CommentText"/>
        <w:ind w:left="0" w:firstLine="0"/>
        <w:rPr>
          <w:b/>
        </w:rPr>
      </w:pPr>
    </w:p>
  </w:comment>
  <w:comment w:id="310" w:author="Brazier, David W CIV N62306" w:date="2019-01-14T15:28:00Z" w:initials="BDWCN">
    <w:p w14:paraId="383148CD" w14:textId="573B0A29" w:rsidR="005724FE" w:rsidRDefault="005724FE">
      <w:pPr>
        <w:pStyle w:val="CommentText"/>
      </w:pPr>
      <w:r>
        <w:rPr>
          <w:rStyle w:val="CommentReference"/>
        </w:rPr>
        <w:annotationRef/>
      </w:r>
    </w:p>
    <w:p w14:paraId="0F01A708" w14:textId="55A4AE31" w:rsidR="005724FE" w:rsidRPr="00902FCA" w:rsidRDefault="005724FE">
      <w:pPr>
        <w:pStyle w:val="CommentText"/>
        <w:rPr>
          <w:b/>
          <w:highlight w:val="yellow"/>
        </w:rPr>
      </w:pPr>
      <w:r w:rsidRPr="00902FCA">
        <w:rPr>
          <w:b/>
          <w:highlight w:val="yellow"/>
        </w:rPr>
        <w:t>GERMANY (S102PT Prep)</w:t>
      </w:r>
    </w:p>
    <w:p w14:paraId="29BB6BD6" w14:textId="52389578" w:rsidR="005724FE" w:rsidRPr="00902FCA" w:rsidRDefault="005724FE">
      <w:pPr>
        <w:pStyle w:val="CommentText"/>
        <w:rPr>
          <w:b/>
          <w:highlight w:val="yellow"/>
        </w:rPr>
      </w:pPr>
    </w:p>
    <w:p w14:paraId="5FCAF11C" w14:textId="1BA051D1" w:rsidR="005724FE" w:rsidRPr="00902FCA" w:rsidRDefault="005724FE">
      <w:pPr>
        <w:pStyle w:val="CommentText"/>
        <w:rPr>
          <w:b/>
        </w:rPr>
      </w:pPr>
      <w:r w:rsidRPr="00675992">
        <w:t>Reference to Edition 4.8.0, Oct./Nov. 2018</w:t>
      </w:r>
    </w:p>
  </w:comment>
  <w:comment w:id="316" w:author="Brazier, David W CIV N62306" w:date="2019-01-14T15:36:00Z" w:initials="BDWCN">
    <w:p w14:paraId="5E02AE13" w14:textId="38B1398D" w:rsidR="005724FE" w:rsidRDefault="005724FE">
      <w:pPr>
        <w:pStyle w:val="CommentText"/>
      </w:pPr>
      <w:r>
        <w:rPr>
          <w:rStyle w:val="CommentReference"/>
        </w:rPr>
        <w:annotationRef/>
      </w:r>
    </w:p>
    <w:p w14:paraId="01F9B037" w14:textId="0217FA90" w:rsidR="005724FE" w:rsidRPr="00F77548" w:rsidRDefault="005724FE">
      <w:pPr>
        <w:pStyle w:val="CommentText"/>
        <w:rPr>
          <w:b/>
          <w:highlight w:val="yellow"/>
        </w:rPr>
      </w:pPr>
      <w:r w:rsidRPr="00F77548">
        <w:rPr>
          <w:b/>
          <w:highlight w:val="yellow"/>
        </w:rPr>
        <w:t>GERMANY (S102PT Prep)</w:t>
      </w:r>
    </w:p>
    <w:p w14:paraId="6CF40A5A" w14:textId="3B129AF6" w:rsidR="005724FE" w:rsidRPr="00F77548" w:rsidRDefault="005724FE">
      <w:pPr>
        <w:pStyle w:val="CommentText"/>
        <w:rPr>
          <w:b/>
          <w:highlight w:val="yellow"/>
        </w:rPr>
      </w:pPr>
    </w:p>
    <w:p w14:paraId="53CFAC34" w14:textId="3958D987" w:rsidR="005724FE" w:rsidRPr="00F77548" w:rsidRDefault="005724FE">
      <w:pPr>
        <w:pStyle w:val="CommentText"/>
      </w:pPr>
      <w:r w:rsidRPr="00675992">
        <w:t>Updated versions.</w:t>
      </w:r>
    </w:p>
  </w:comment>
  <w:comment w:id="324" w:author="Brazier, David W CIV N62306" w:date="2019-01-14T15:38:00Z" w:initials="BDWCN">
    <w:p w14:paraId="758FC634" w14:textId="708AAD38" w:rsidR="005724FE" w:rsidRDefault="005724FE">
      <w:pPr>
        <w:pStyle w:val="CommentText"/>
      </w:pPr>
      <w:r>
        <w:rPr>
          <w:rStyle w:val="CommentReference"/>
        </w:rPr>
        <w:annotationRef/>
      </w:r>
    </w:p>
    <w:p w14:paraId="13243D07" w14:textId="58B0C7A6" w:rsidR="005724FE" w:rsidRPr="00F77548" w:rsidRDefault="005724FE">
      <w:pPr>
        <w:pStyle w:val="CommentText"/>
        <w:rPr>
          <w:highlight w:val="yellow"/>
        </w:rPr>
      </w:pPr>
      <w:r w:rsidRPr="00F77548">
        <w:rPr>
          <w:b/>
          <w:highlight w:val="yellow"/>
        </w:rPr>
        <w:t>GERMANY (S102PT Prep)</w:t>
      </w:r>
    </w:p>
    <w:p w14:paraId="10E812A2" w14:textId="0676618F" w:rsidR="005724FE" w:rsidRPr="00F77548" w:rsidRDefault="005724FE">
      <w:pPr>
        <w:pStyle w:val="CommentText"/>
        <w:rPr>
          <w:highlight w:val="yellow"/>
        </w:rPr>
      </w:pPr>
    </w:p>
    <w:p w14:paraId="537444D6" w14:textId="77777777" w:rsidR="005724FE" w:rsidRDefault="005724FE" w:rsidP="00F77548">
      <w:pPr>
        <w:pStyle w:val="ISOComments"/>
        <w:spacing w:before="60" w:after="60" w:line="240" w:lineRule="auto"/>
        <w:jc w:val="both"/>
      </w:pPr>
      <w:r w:rsidRPr="00675992">
        <w:t>The reference to BAG spec. is not necessary anymore because S-102 is independent</w:t>
      </w:r>
      <w:r>
        <w:t xml:space="preserve"> </w:t>
      </w:r>
    </w:p>
    <w:p w14:paraId="0689542A" w14:textId="77777777" w:rsidR="005724FE" w:rsidRPr="00F77548" w:rsidRDefault="005724FE">
      <w:pPr>
        <w:pStyle w:val="CommentText"/>
      </w:pPr>
    </w:p>
  </w:comment>
  <w:comment w:id="327" w:author="Brazier, David W CIV N62306" w:date="2019-01-14T15:39:00Z" w:initials="BDWCN">
    <w:p w14:paraId="3023BE4B" w14:textId="20B38950" w:rsidR="005724FE" w:rsidRDefault="005724FE">
      <w:pPr>
        <w:pStyle w:val="CommentText"/>
      </w:pPr>
      <w:r>
        <w:rPr>
          <w:rStyle w:val="CommentReference"/>
        </w:rPr>
        <w:annotationRef/>
      </w:r>
    </w:p>
    <w:p w14:paraId="22A795D6" w14:textId="50C44A06" w:rsidR="005724FE" w:rsidRPr="00F77548" w:rsidRDefault="005724FE">
      <w:pPr>
        <w:pStyle w:val="CommentText"/>
        <w:rPr>
          <w:highlight w:val="yellow"/>
        </w:rPr>
      </w:pPr>
      <w:r w:rsidRPr="00F77548">
        <w:rPr>
          <w:b/>
          <w:highlight w:val="yellow"/>
        </w:rPr>
        <w:t>GERMANY (S102PT Prep)</w:t>
      </w:r>
    </w:p>
    <w:p w14:paraId="1558A3BF" w14:textId="0366150B" w:rsidR="005724FE" w:rsidRPr="00F77548" w:rsidRDefault="005724FE">
      <w:pPr>
        <w:pStyle w:val="CommentText"/>
        <w:rPr>
          <w:highlight w:val="yellow"/>
        </w:rPr>
      </w:pPr>
    </w:p>
    <w:p w14:paraId="7E41F12D" w14:textId="66A4567F" w:rsidR="005724FE" w:rsidRPr="00F77548" w:rsidRDefault="005724FE">
      <w:pPr>
        <w:pStyle w:val="CommentText"/>
      </w:pPr>
      <w:r w:rsidRPr="00675992">
        <w:t>Can be deleted.</w:t>
      </w:r>
    </w:p>
  </w:comment>
  <w:comment w:id="335" w:author="Brazier, David W CIV N62306" w:date="2019-01-23T12:13:00Z" w:initials="BDWCN">
    <w:p w14:paraId="257A812A" w14:textId="77777777" w:rsidR="005724FE" w:rsidRDefault="005724FE" w:rsidP="00AF42B7">
      <w:pPr>
        <w:pStyle w:val="CommentText"/>
      </w:pPr>
      <w:r>
        <w:rPr>
          <w:rStyle w:val="CommentReference"/>
        </w:rPr>
        <w:annotationRef/>
      </w:r>
    </w:p>
    <w:p w14:paraId="7335A0FA" w14:textId="1529AC55" w:rsidR="005724FE" w:rsidRPr="00675992" w:rsidRDefault="005724FE" w:rsidP="00AF42B7">
      <w:pPr>
        <w:pStyle w:val="CommentText"/>
        <w:rPr>
          <w:highlight w:val="yellow"/>
        </w:rPr>
      </w:pPr>
      <w:r w:rsidRPr="00675992">
        <w:rPr>
          <w:b/>
          <w:highlight w:val="yellow"/>
        </w:rPr>
        <w:t>GERMANY – S102PT Prep:</w:t>
      </w:r>
    </w:p>
    <w:p w14:paraId="7AC502E8" w14:textId="678CD020" w:rsidR="005724FE" w:rsidRPr="00675992" w:rsidRDefault="005724FE" w:rsidP="00AF42B7">
      <w:pPr>
        <w:pStyle w:val="CommentText"/>
        <w:rPr>
          <w:highlight w:val="yellow"/>
        </w:rPr>
      </w:pPr>
    </w:p>
    <w:p w14:paraId="31A2F7D2" w14:textId="77777777" w:rsidR="005724FE" w:rsidRPr="00675992" w:rsidRDefault="005724FE" w:rsidP="00AF42B7">
      <w:pPr>
        <w:pStyle w:val="ISOComments"/>
        <w:spacing w:before="60" w:after="60" w:line="240" w:lineRule="auto"/>
        <w:jc w:val="both"/>
      </w:pPr>
      <w:r w:rsidRPr="00675992">
        <w:t>Cannot be found on other text positions.</w:t>
      </w:r>
    </w:p>
    <w:p w14:paraId="0ADC3CCB" w14:textId="77777777" w:rsidR="005724FE" w:rsidRPr="00675992" w:rsidRDefault="005724FE" w:rsidP="00AF42B7">
      <w:pPr>
        <w:pStyle w:val="ISOComments"/>
        <w:spacing w:before="60" w:after="60" w:line="240" w:lineRule="auto"/>
        <w:jc w:val="both"/>
      </w:pPr>
    </w:p>
    <w:p w14:paraId="14F3824C" w14:textId="0CF4CD5A" w:rsidR="005724FE" w:rsidRDefault="005724FE" w:rsidP="00AF42B7">
      <w:pPr>
        <w:pStyle w:val="ISOComments"/>
        <w:spacing w:before="60" w:after="60" w:line="240" w:lineRule="auto"/>
        <w:jc w:val="both"/>
      </w:pPr>
      <w:r w:rsidRPr="00675992">
        <w:t>Germany recommends DSS is deleted.</w:t>
      </w:r>
    </w:p>
    <w:p w14:paraId="2019455A" w14:textId="77777777" w:rsidR="005724FE" w:rsidRPr="00AF42B7" w:rsidRDefault="005724FE" w:rsidP="00AF42B7">
      <w:pPr>
        <w:pStyle w:val="CommentText"/>
      </w:pPr>
    </w:p>
  </w:comment>
  <w:comment w:id="340" w:author="Brazier, David W CIV N62306" w:date="2018-09-28T10:18:00Z" w:initials="BDWCN">
    <w:p w14:paraId="173DDD68" w14:textId="607B2CE7" w:rsidR="005724FE" w:rsidRDefault="005724FE">
      <w:pPr>
        <w:pStyle w:val="CommentText"/>
      </w:pPr>
      <w:r>
        <w:rPr>
          <w:rStyle w:val="CommentReference"/>
        </w:rPr>
        <w:annotationRef/>
      </w:r>
    </w:p>
    <w:p w14:paraId="70767840" w14:textId="6BBE923E" w:rsidR="005724FE" w:rsidRPr="008C2F67" w:rsidRDefault="005724FE">
      <w:pPr>
        <w:pStyle w:val="CommentText"/>
        <w:rPr>
          <w:b/>
        </w:rPr>
      </w:pPr>
      <w:r w:rsidRPr="00675992">
        <w:rPr>
          <w:b/>
          <w:highlight w:val="cyan"/>
        </w:rPr>
        <w:t>Germany HSSC Input for Clause 1.4:</w:t>
      </w:r>
    </w:p>
    <w:p w14:paraId="6D8B155F" w14:textId="77777777" w:rsidR="005724FE" w:rsidRDefault="005724FE" w:rsidP="008C2F67">
      <w:r>
        <w:t>Section 1.4 Abstract and Section 3 Purpose</w:t>
      </w:r>
    </w:p>
    <w:p w14:paraId="0BBFE02F" w14:textId="77777777" w:rsidR="005724FE" w:rsidRDefault="005724FE" w:rsidP="008C2F67">
      <w:r>
        <w:t xml:space="preserve">Bearing in mind that the ENC depth information is most relevant for safety of navigation, the explicit reference to use S-102 in ECDIS systems should be questioned. </w:t>
      </w:r>
      <w:r>
        <w:rPr>
          <w:rStyle w:val="CommentReference"/>
        </w:rPr>
        <w:annotationRef/>
      </w:r>
    </w:p>
    <w:p w14:paraId="4745586F" w14:textId="77777777" w:rsidR="005724FE" w:rsidRDefault="005724FE" w:rsidP="00E040D0">
      <w:pPr>
        <w:pStyle w:val="CommentText"/>
        <w:rPr>
          <w:b/>
        </w:rPr>
      </w:pPr>
    </w:p>
    <w:p w14:paraId="4A5E62DB" w14:textId="4BD9B2A1" w:rsidR="005724FE" w:rsidRPr="00E040D0" w:rsidRDefault="005724FE" w:rsidP="00E040D0">
      <w:pPr>
        <w:pStyle w:val="CommentText"/>
        <w:rPr>
          <w:b/>
        </w:rPr>
      </w:pPr>
      <w:r w:rsidRPr="00675992">
        <w:rPr>
          <w:b/>
          <w:highlight w:val="cyan"/>
        </w:rPr>
        <w:t>UK HSSC Input Applicable to Clause 1.4:</w:t>
      </w:r>
    </w:p>
    <w:p w14:paraId="22033ECE" w14:textId="77777777" w:rsidR="005724FE" w:rsidRPr="00E040D0" w:rsidRDefault="005724FE" w:rsidP="00E040D0">
      <w:pPr>
        <w:pStyle w:val="CommentText"/>
      </w:pPr>
      <w:r>
        <w:rPr>
          <w:iCs/>
        </w:rPr>
        <w:t>References in S-102 to S-101 are inappropriate because S-101 has not yet been released.  </w:t>
      </w:r>
    </w:p>
    <w:p w14:paraId="49E20BCD" w14:textId="77777777" w:rsidR="005724FE" w:rsidRDefault="005724FE">
      <w:pPr>
        <w:pStyle w:val="CommentText"/>
        <w:rPr>
          <w:b/>
          <w:color w:val="002060"/>
        </w:rPr>
      </w:pPr>
    </w:p>
    <w:p w14:paraId="5A943DFF" w14:textId="04DA685B" w:rsidR="005724FE" w:rsidRPr="00E040D0" w:rsidRDefault="005724FE">
      <w:pPr>
        <w:pStyle w:val="CommentText"/>
        <w:rPr>
          <w:color w:val="002060"/>
        </w:rPr>
      </w:pPr>
      <w:r>
        <w:rPr>
          <w:b/>
          <w:color w:val="002060"/>
        </w:rPr>
        <w:t>Response:</w:t>
      </w:r>
      <w:r>
        <w:rPr>
          <w:color w:val="002060"/>
        </w:rPr>
        <w:t xml:space="preserve"> Propose the we removed reference to ECDIS/S-101. Request project team agreement/disagreement with proposed action.</w:t>
      </w:r>
    </w:p>
  </w:comment>
  <w:comment w:id="358" w:author="Brazier, David W CIV N62306" w:date="2018-09-28T10:18:00Z" w:initials="BDWCN">
    <w:p w14:paraId="2935A5EC" w14:textId="77777777" w:rsidR="005724FE" w:rsidRDefault="005724FE" w:rsidP="00D0050D">
      <w:pPr>
        <w:pStyle w:val="CommentText"/>
      </w:pPr>
      <w:r>
        <w:rPr>
          <w:rStyle w:val="CommentReference"/>
        </w:rPr>
        <w:annotationRef/>
      </w:r>
    </w:p>
    <w:p w14:paraId="471FB018" w14:textId="653681A8" w:rsidR="005724FE" w:rsidRDefault="005724FE" w:rsidP="00D0050D">
      <w:pPr>
        <w:pStyle w:val="CommentText"/>
        <w:rPr>
          <w:b/>
        </w:rPr>
      </w:pPr>
      <w:r w:rsidRPr="00675992">
        <w:rPr>
          <w:b/>
          <w:highlight w:val="yellow"/>
        </w:rPr>
        <w:t>PRIMAR Alternate Suggestion:</w:t>
      </w:r>
    </w:p>
    <w:p w14:paraId="7718F22E" w14:textId="5478782C" w:rsidR="005724FE" w:rsidRDefault="005724FE" w:rsidP="00D0050D">
      <w:pPr>
        <w:pStyle w:val="CommentText"/>
        <w:rPr>
          <w:b/>
        </w:rPr>
      </w:pPr>
    </w:p>
    <w:p w14:paraId="2CA70328" w14:textId="3FD58E16" w:rsidR="005724FE" w:rsidRPr="00D0050D" w:rsidRDefault="005724FE" w:rsidP="00D0050D">
      <w:pPr>
        <w:pStyle w:val="CommentText"/>
        <w:rPr>
          <w:color w:val="002060"/>
        </w:rPr>
      </w:pPr>
      <w:r>
        <w:t>In response to HSSC feedback from Germany/U.K., PRIMAR offered the following alternative wording.</w:t>
      </w:r>
    </w:p>
  </w:comment>
  <w:comment w:id="363" w:author="Brazier, David W CIV N62306" w:date="2018-09-28T12:50:00Z" w:initials="BDWCN">
    <w:p w14:paraId="0B497555" w14:textId="6AC35F54" w:rsidR="005724FE" w:rsidRDefault="005724FE">
      <w:pPr>
        <w:pStyle w:val="CommentText"/>
      </w:pPr>
      <w:r>
        <w:rPr>
          <w:rStyle w:val="CommentReference"/>
        </w:rPr>
        <w:annotationRef/>
      </w:r>
    </w:p>
    <w:p w14:paraId="6216D5F0" w14:textId="773B5140" w:rsidR="005724FE" w:rsidRPr="008C2F67" w:rsidRDefault="005724FE" w:rsidP="00E040D0">
      <w:pPr>
        <w:pStyle w:val="CommentText"/>
        <w:rPr>
          <w:b/>
        </w:rPr>
      </w:pPr>
      <w:r w:rsidRPr="000479D3">
        <w:rPr>
          <w:b/>
          <w:highlight w:val="cyan"/>
        </w:rPr>
        <w:t>Germany HSSC Input for Clause 1.4:</w:t>
      </w:r>
    </w:p>
    <w:p w14:paraId="211A4104" w14:textId="77777777" w:rsidR="005724FE" w:rsidRDefault="005724FE" w:rsidP="00E040D0">
      <w:r>
        <w:t>Section 1.4 Abstract and Section 3 Purpose</w:t>
      </w:r>
    </w:p>
    <w:p w14:paraId="073CEE5A" w14:textId="77777777" w:rsidR="005724FE" w:rsidRDefault="005724FE" w:rsidP="00E040D0">
      <w:r>
        <w:t xml:space="preserve">Bearing in mind that the ENC depth information is most relevant for safety of navigation, the explicit reference to use S-102 in ECDIS systems should be questioned. </w:t>
      </w:r>
      <w:r>
        <w:rPr>
          <w:rStyle w:val="CommentReference"/>
        </w:rPr>
        <w:annotationRef/>
      </w:r>
    </w:p>
    <w:p w14:paraId="4790B981" w14:textId="2E275AFC" w:rsidR="005724FE" w:rsidRDefault="005724FE" w:rsidP="00E040D0">
      <w:pPr>
        <w:pStyle w:val="CommentText"/>
        <w:rPr>
          <w:b/>
        </w:rPr>
      </w:pPr>
    </w:p>
    <w:p w14:paraId="36DA3A7B" w14:textId="2E7BB955" w:rsidR="005724FE" w:rsidRPr="00E040D0" w:rsidRDefault="005724FE" w:rsidP="00E040D0">
      <w:pPr>
        <w:pStyle w:val="CommentText"/>
        <w:rPr>
          <w:b/>
        </w:rPr>
      </w:pPr>
      <w:r w:rsidRPr="000479D3">
        <w:rPr>
          <w:b/>
          <w:highlight w:val="cyan"/>
        </w:rPr>
        <w:t>UK HSSC Input Applicable to Clause 1.4:</w:t>
      </w:r>
    </w:p>
    <w:p w14:paraId="3B44383A" w14:textId="5517AD26" w:rsidR="005724FE" w:rsidRPr="00E040D0" w:rsidRDefault="005724FE" w:rsidP="00E040D0">
      <w:pPr>
        <w:pStyle w:val="CommentText"/>
      </w:pPr>
      <w:r>
        <w:rPr>
          <w:iCs/>
        </w:rPr>
        <w:t>References in S-102 to S-101 are inappropriate because S-101 has not yet been released.  </w:t>
      </w:r>
    </w:p>
    <w:p w14:paraId="53B2A62C" w14:textId="77777777" w:rsidR="005724FE" w:rsidRPr="008C2F67" w:rsidRDefault="005724FE" w:rsidP="00E040D0">
      <w:pPr>
        <w:pStyle w:val="CommentText"/>
        <w:rPr>
          <w:b/>
        </w:rPr>
      </w:pPr>
    </w:p>
    <w:p w14:paraId="1629564B" w14:textId="77777777" w:rsidR="005724FE" w:rsidRPr="00E040D0" w:rsidRDefault="005724FE" w:rsidP="00E040D0">
      <w:pPr>
        <w:pStyle w:val="CommentText"/>
        <w:rPr>
          <w:color w:val="002060"/>
        </w:rPr>
      </w:pPr>
      <w:r>
        <w:rPr>
          <w:b/>
          <w:color w:val="002060"/>
        </w:rPr>
        <w:t>Response:</w:t>
      </w:r>
      <w:r>
        <w:rPr>
          <w:color w:val="002060"/>
        </w:rPr>
        <w:t xml:space="preserve"> Propose the we removed reference to ECDIS/S-101. Request project team agreement/disagreement with proposed action.</w:t>
      </w:r>
    </w:p>
    <w:p w14:paraId="642D0BEE" w14:textId="77777777" w:rsidR="005724FE" w:rsidRDefault="005724FE">
      <w:pPr>
        <w:pStyle w:val="CommentText"/>
      </w:pPr>
    </w:p>
  </w:comment>
  <w:comment w:id="367" w:author="Brazier, David W CIV N62306" w:date="2018-10-25T14:34:00Z" w:initials="BDWCN">
    <w:p w14:paraId="322345E6" w14:textId="0C03E4C9" w:rsidR="005724FE" w:rsidRPr="00AF29A2" w:rsidRDefault="005724FE">
      <w:pPr>
        <w:pStyle w:val="CommentText"/>
      </w:pPr>
      <w:r>
        <w:rPr>
          <w:rStyle w:val="CommentReference"/>
        </w:rPr>
        <w:annotationRef/>
      </w:r>
    </w:p>
    <w:p w14:paraId="643A82FE" w14:textId="77777777" w:rsidR="005724FE" w:rsidRDefault="005724FE" w:rsidP="00AF29A2">
      <w:pPr>
        <w:pStyle w:val="Default"/>
        <w:jc w:val="both"/>
        <w:rPr>
          <w:rFonts w:ascii="Arial" w:hAnsi="Arial" w:cs="Arial"/>
        </w:rPr>
      </w:pPr>
      <w:r w:rsidRPr="000479D3">
        <w:rPr>
          <w:rFonts w:ascii="Arial" w:hAnsi="Arial" w:cs="Arial"/>
          <w:b/>
          <w:highlight w:val="cyan"/>
        </w:rPr>
        <w:t>Netherlands HSSC Comment:</w:t>
      </w:r>
      <w:r w:rsidRPr="00AF29A2">
        <w:rPr>
          <w:rFonts w:ascii="Arial" w:hAnsi="Arial" w:cs="Arial"/>
        </w:rPr>
        <w:t xml:space="preserve"> </w:t>
      </w:r>
    </w:p>
    <w:p w14:paraId="30BF7A93" w14:textId="2D0998E0" w:rsidR="005724FE" w:rsidRDefault="005724FE" w:rsidP="00AF29A2">
      <w:pPr>
        <w:pStyle w:val="Default"/>
        <w:jc w:val="both"/>
        <w:rPr>
          <w:sz w:val="22"/>
          <w:szCs w:val="22"/>
        </w:rPr>
      </w:pPr>
      <w:r w:rsidRPr="00AF29A2">
        <w:rPr>
          <w:rFonts w:ascii="Arial" w:hAnsi="Arial" w:cs="Arial"/>
        </w:rPr>
        <w:t>Product spec states, “</w:t>
      </w:r>
      <w:r w:rsidRPr="00AF29A2">
        <w:rPr>
          <w:rFonts w:ascii="Arial" w:hAnsi="Arial" w:cs="Arial"/>
          <w:sz w:val="22"/>
          <w:szCs w:val="22"/>
        </w:rPr>
        <w:t>For further information on dataset metadata see the metadata clause.”  Which metadata clause and where to be found?</w:t>
      </w:r>
    </w:p>
    <w:p w14:paraId="0C6CA42D" w14:textId="07C76B0D" w:rsidR="005724FE" w:rsidRDefault="005724FE">
      <w:pPr>
        <w:pStyle w:val="CommentText"/>
      </w:pPr>
    </w:p>
    <w:p w14:paraId="08627864" w14:textId="5EF10A00" w:rsidR="005724FE" w:rsidRPr="00AF29A2" w:rsidRDefault="005724FE" w:rsidP="00AF29A2">
      <w:pPr>
        <w:pStyle w:val="CommentText"/>
      </w:pPr>
      <w:r>
        <w:rPr>
          <w:b/>
          <w:color w:val="002060"/>
        </w:rPr>
        <w:t xml:space="preserve">Response: </w:t>
      </w:r>
      <w:r w:rsidRPr="00B7467C">
        <w:rPr>
          <w:color w:val="002060"/>
        </w:rPr>
        <w:t xml:space="preserve">Statement </w:t>
      </w:r>
      <w:r>
        <w:rPr>
          <w:color w:val="002060"/>
        </w:rPr>
        <w:t>reworded to clearly point to Clause 12 – Metadata.</w:t>
      </w:r>
    </w:p>
  </w:comment>
  <w:comment w:id="376" w:author="Brazier, David W CIV N62306" w:date="2019-01-23T12:18:00Z" w:initials="BDWCN">
    <w:p w14:paraId="3BDCED3A" w14:textId="47AAE059" w:rsidR="005724FE" w:rsidRDefault="005724FE">
      <w:pPr>
        <w:pStyle w:val="CommentText"/>
      </w:pPr>
      <w:r>
        <w:rPr>
          <w:rStyle w:val="CommentReference"/>
        </w:rPr>
        <w:annotationRef/>
      </w:r>
    </w:p>
    <w:p w14:paraId="016D88C2" w14:textId="4163E651" w:rsidR="005724FE" w:rsidRDefault="005724FE">
      <w:pPr>
        <w:pStyle w:val="CommentText"/>
        <w:rPr>
          <w:b/>
        </w:rPr>
      </w:pPr>
      <w:r w:rsidRPr="000479D3">
        <w:rPr>
          <w:b/>
          <w:highlight w:val="yellow"/>
        </w:rPr>
        <w:t>GERMANY S102PT Prep:</w:t>
      </w:r>
    </w:p>
    <w:p w14:paraId="308784EF" w14:textId="191B8485" w:rsidR="005724FE" w:rsidRDefault="005724FE">
      <w:pPr>
        <w:pStyle w:val="CommentText"/>
        <w:rPr>
          <w:b/>
        </w:rPr>
      </w:pPr>
    </w:p>
    <w:p w14:paraId="4FB7944B" w14:textId="730B3261" w:rsidR="005724FE" w:rsidRPr="00AF42B7" w:rsidRDefault="005724FE">
      <w:pPr>
        <w:pStyle w:val="CommentText"/>
      </w:pPr>
      <w:r>
        <w:t>Align with S100 v4.0.0 specification.</w:t>
      </w:r>
    </w:p>
  </w:comment>
  <w:comment w:id="381" w:author="Brazier, David W CIV N62306" w:date="2019-01-23T14:17:00Z" w:initials="BDWCN">
    <w:p w14:paraId="101AA104" w14:textId="35B2EEAD" w:rsidR="005724FE" w:rsidRDefault="005724FE">
      <w:pPr>
        <w:pStyle w:val="CommentText"/>
      </w:pPr>
      <w:r>
        <w:rPr>
          <w:rStyle w:val="CommentReference"/>
        </w:rPr>
        <w:annotationRef/>
      </w:r>
    </w:p>
    <w:p w14:paraId="2C7B4588" w14:textId="2FC5F352" w:rsidR="005724FE" w:rsidRDefault="005724FE">
      <w:pPr>
        <w:pStyle w:val="CommentText"/>
      </w:pPr>
      <w:r w:rsidRPr="000479D3">
        <w:rPr>
          <w:b/>
          <w:highlight w:val="yellow"/>
        </w:rPr>
        <w:t>NGA S102PT Prep:</w:t>
      </w:r>
    </w:p>
    <w:p w14:paraId="58146070" w14:textId="6F01FCB0" w:rsidR="005724FE" w:rsidRDefault="005724FE">
      <w:pPr>
        <w:pStyle w:val="CommentText"/>
      </w:pPr>
    </w:p>
    <w:p w14:paraId="3A47CF71" w14:textId="39639113" w:rsidR="005724FE" w:rsidRDefault="005724FE">
      <w:pPr>
        <w:pStyle w:val="CommentText"/>
      </w:pPr>
      <w:r>
        <w:t>This is constantly recited in S-1XX documentation.  Is it possible just to reference 12-3 in S-100 to avoid duplication?</w:t>
      </w:r>
    </w:p>
    <w:p w14:paraId="3BC15CD2" w14:textId="2EA540F3" w:rsidR="005724FE" w:rsidRPr="002E6C66" w:rsidRDefault="005724FE">
      <w:pPr>
        <w:pStyle w:val="CommentText"/>
        <w:rPr>
          <w:b/>
          <w:color w:val="002060"/>
        </w:rPr>
      </w:pPr>
    </w:p>
    <w:p w14:paraId="70EF267F" w14:textId="07FE7F28" w:rsidR="005724FE" w:rsidRPr="002E6C66" w:rsidRDefault="005724FE">
      <w:pPr>
        <w:pStyle w:val="CommentText"/>
      </w:pPr>
      <w:r w:rsidRPr="002E6C66">
        <w:rPr>
          <w:b/>
          <w:color w:val="002060"/>
        </w:rPr>
        <w:t>Response: S100 (12.3) does provide a more detailed explanation. S102PT Thoughts?</w:t>
      </w:r>
    </w:p>
  </w:comment>
  <w:comment w:id="384" w:author="Brazier, David W CIV N62306" w:date="2019-02-01T14:31:00Z" w:initials="BDWCN">
    <w:p w14:paraId="763DE1AA" w14:textId="0E029266" w:rsidR="00945CBB" w:rsidRDefault="00945CBB">
      <w:pPr>
        <w:pStyle w:val="CommentText"/>
      </w:pPr>
      <w:r>
        <w:rPr>
          <w:rStyle w:val="CommentReference"/>
        </w:rPr>
        <w:annotationRef/>
      </w:r>
    </w:p>
    <w:p w14:paraId="13B6FAFF" w14:textId="24E1B208" w:rsidR="00945CBB" w:rsidRPr="00945CBB" w:rsidRDefault="00945CBB">
      <w:pPr>
        <w:pStyle w:val="CommentText"/>
        <w:rPr>
          <w:b/>
        </w:rPr>
      </w:pPr>
      <w:r w:rsidRPr="00945CBB">
        <w:rPr>
          <w:b/>
          <w:highlight w:val="green"/>
        </w:rPr>
        <w:t>Germany S102PT Prep:</w:t>
      </w:r>
    </w:p>
    <w:p w14:paraId="01779A80" w14:textId="17628CF0" w:rsidR="00945CBB" w:rsidRDefault="00945CBB">
      <w:pPr>
        <w:pStyle w:val="CommentText"/>
      </w:pPr>
    </w:p>
    <w:p w14:paraId="33323326" w14:textId="77777777" w:rsidR="00945CBB" w:rsidRDefault="00945CBB" w:rsidP="00945CBB">
      <w:pPr>
        <w:pStyle w:val="ISOComments"/>
        <w:spacing w:before="60" w:after="60"/>
      </w:pPr>
      <w:r>
        <w:t>Instead of the explanations about the content of the PS we would copy the text from S-100 (11-B-1.3 Specification scope)</w:t>
      </w:r>
    </w:p>
    <w:p w14:paraId="021A3286" w14:textId="77777777" w:rsidR="00945CBB" w:rsidRDefault="00945CBB" w:rsidP="00945CBB">
      <w:pPr>
        <w:pStyle w:val="ISOComments"/>
        <w:spacing w:before="60" w:after="60" w:line="240" w:lineRule="auto"/>
      </w:pPr>
    </w:p>
    <w:p w14:paraId="27E108E8" w14:textId="7C025F98" w:rsidR="00945CBB" w:rsidRDefault="00945CBB" w:rsidP="00945CBB">
      <w:pPr>
        <w:pStyle w:val="ISOComments"/>
        <w:spacing w:before="60" w:after="60" w:line="240" w:lineRule="auto"/>
      </w:pPr>
      <w:r>
        <w:t>“This product specification defines only one general scope which applies to all its sections.”</w:t>
      </w:r>
    </w:p>
    <w:p w14:paraId="7F1F666C" w14:textId="77777777" w:rsidR="00945CBB" w:rsidRDefault="00945CBB" w:rsidP="00945CBB">
      <w:pPr>
        <w:pStyle w:val="ISOComments"/>
        <w:spacing w:before="60" w:after="60" w:line="240" w:lineRule="auto"/>
      </w:pPr>
      <w:r>
        <w:t xml:space="preserve">“Scope ID: </w:t>
      </w:r>
      <w:r w:rsidRPr="00CA3D0E">
        <w:t>GeneralScope</w:t>
      </w:r>
      <w:r>
        <w:t>”</w:t>
      </w:r>
    </w:p>
    <w:p w14:paraId="72A93BA3" w14:textId="45B580DA" w:rsidR="00945CBB" w:rsidRDefault="00945CBB" w:rsidP="00945CBB">
      <w:pPr>
        <w:pStyle w:val="ISOComments"/>
        <w:spacing w:before="60" w:after="60" w:line="240" w:lineRule="auto"/>
      </w:pPr>
      <w:r>
        <w:t>Level and level Name are not mandatory – can be deleted.</w:t>
      </w:r>
    </w:p>
    <w:p w14:paraId="5F1CF24D" w14:textId="77777777" w:rsidR="00945CBB" w:rsidRDefault="00945CBB" w:rsidP="00945CBB">
      <w:pPr>
        <w:pStyle w:val="ISOComments"/>
        <w:spacing w:before="60" w:after="60" w:line="240" w:lineRule="auto"/>
      </w:pPr>
    </w:p>
    <w:p w14:paraId="3AC59952" w14:textId="25A6A52E" w:rsidR="00945CBB" w:rsidRDefault="00945CBB" w:rsidP="00945CBB">
      <w:pPr>
        <w:pStyle w:val="CommentText"/>
      </w:pPr>
      <w:r>
        <w:t>If it is necessary to distinguish between different components of the PS, e.g. “tile” or “exchange set”, then is it helpful to define additional scopes.</w:t>
      </w:r>
    </w:p>
    <w:p w14:paraId="051BACC8" w14:textId="05D60AA9" w:rsidR="00945CBB" w:rsidRDefault="00945CBB" w:rsidP="00945CBB">
      <w:pPr>
        <w:pStyle w:val="CommentText"/>
      </w:pPr>
    </w:p>
    <w:p w14:paraId="7F63B71A" w14:textId="3E2C8DBE" w:rsidR="00945CBB" w:rsidRPr="00945CBB" w:rsidRDefault="00945CBB" w:rsidP="00945CBB">
      <w:pPr>
        <w:pStyle w:val="CommentText"/>
        <w:rPr>
          <w:b/>
        </w:rPr>
      </w:pPr>
      <w:r w:rsidRPr="00945CBB">
        <w:rPr>
          <w:b/>
          <w:color w:val="002060"/>
        </w:rPr>
        <w:t>Response: Deleted previous text (redlined) and inserted statements from S-100 v4.0.0. PS (11-B-1.3). Changes to be discussed at S102PT meeting for final approval by PT.</w:t>
      </w:r>
    </w:p>
  </w:comment>
  <w:comment w:id="413" w:author="Brazier, David W CIV N62306" w:date="2018-10-25T15:32:00Z" w:initials="BDWCN">
    <w:p w14:paraId="517A9C58" w14:textId="3CDD8A79" w:rsidR="005724FE" w:rsidRDefault="005724FE">
      <w:pPr>
        <w:pStyle w:val="CommentText"/>
      </w:pPr>
      <w:r>
        <w:rPr>
          <w:rStyle w:val="CommentReference"/>
        </w:rPr>
        <w:annotationRef/>
      </w:r>
    </w:p>
    <w:p w14:paraId="1A161FAC" w14:textId="28B5D2B7" w:rsidR="005724FE" w:rsidRPr="003D100A" w:rsidRDefault="005724FE">
      <w:pPr>
        <w:pStyle w:val="CommentText"/>
      </w:pPr>
      <w:r w:rsidRPr="003D100A">
        <w:rPr>
          <w:rFonts w:ascii="Arial-BoldMT" w:eastAsiaTheme="minorEastAsia" w:hAnsi="Arial-BoldMT" w:cs="Arial-BoldMT"/>
          <w:bCs/>
          <w:color w:val="auto"/>
        </w:rPr>
        <w:t>Topic Category Codes for Oceans and Inland Waters were backwards. Codes corrected to conform with S-100</w:t>
      </w:r>
      <w:r>
        <w:rPr>
          <w:rFonts w:ascii="Arial-BoldMT" w:eastAsiaTheme="minorEastAsia" w:hAnsi="Arial-BoldMT" w:cs="Arial-BoldMT"/>
          <w:bCs/>
          <w:color w:val="auto"/>
        </w:rPr>
        <w:t xml:space="preserve"> </w:t>
      </w:r>
      <w:r w:rsidRPr="003D100A">
        <w:rPr>
          <w:rFonts w:ascii="Arial-BoldMT" w:eastAsiaTheme="minorEastAsia" w:hAnsi="Arial-BoldMT" w:cs="Arial-BoldMT"/>
          <w:bCs/>
          <w:color w:val="auto"/>
        </w:rPr>
        <w:t>v4.0.0, 10a-5.1.1 Encoding rules</w:t>
      </w:r>
    </w:p>
  </w:comment>
  <w:comment w:id="416" w:author="Brazier, David W CIV N62306" w:date="2018-09-28T12:54:00Z" w:initials="BDWCN">
    <w:p w14:paraId="6749E09A" w14:textId="0F429C38" w:rsidR="005724FE" w:rsidRDefault="005724FE">
      <w:pPr>
        <w:pStyle w:val="CommentText"/>
      </w:pPr>
      <w:r>
        <w:rPr>
          <w:rStyle w:val="CommentReference"/>
        </w:rPr>
        <w:annotationRef/>
      </w:r>
    </w:p>
    <w:p w14:paraId="1B46D529" w14:textId="2081F17A" w:rsidR="005724FE" w:rsidRPr="008C2F67" w:rsidRDefault="005724FE" w:rsidP="006A59BB">
      <w:pPr>
        <w:pStyle w:val="CommentText"/>
        <w:rPr>
          <w:b/>
        </w:rPr>
      </w:pPr>
      <w:r w:rsidRPr="000479D3">
        <w:rPr>
          <w:b/>
          <w:highlight w:val="cyan"/>
        </w:rPr>
        <w:t>Germany HSSC Input for Clause 3:</w:t>
      </w:r>
    </w:p>
    <w:p w14:paraId="5E579DE1" w14:textId="77777777" w:rsidR="005724FE" w:rsidRDefault="005724FE" w:rsidP="006A59BB">
      <w:r>
        <w:t xml:space="preserve">Bearing in mind that the ENC depth information is most relevant for safety of navigation, the explicit reference to use S-102 in ECDIS systems should be questioned. </w:t>
      </w:r>
      <w:r>
        <w:rPr>
          <w:rStyle w:val="CommentReference"/>
        </w:rPr>
        <w:annotationRef/>
      </w:r>
    </w:p>
    <w:p w14:paraId="6250B0FB" w14:textId="77777777" w:rsidR="005724FE" w:rsidRDefault="005724FE" w:rsidP="006A59BB">
      <w:pPr>
        <w:pStyle w:val="CommentText"/>
        <w:rPr>
          <w:b/>
        </w:rPr>
      </w:pPr>
    </w:p>
    <w:p w14:paraId="4CA26AC5" w14:textId="34FEC968" w:rsidR="005724FE" w:rsidRPr="00E040D0" w:rsidRDefault="005724FE" w:rsidP="006A59BB">
      <w:pPr>
        <w:pStyle w:val="CommentText"/>
        <w:rPr>
          <w:b/>
        </w:rPr>
      </w:pPr>
      <w:r w:rsidRPr="000479D3">
        <w:rPr>
          <w:b/>
          <w:highlight w:val="cyan"/>
        </w:rPr>
        <w:t>UK HSSC Input Applicable to Clause 3:</w:t>
      </w:r>
    </w:p>
    <w:p w14:paraId="0DE6DC63" w14:textId="77777777" w:rsidR="005724FE" w:rsidRPr="00E040D0" w:rsidRDefault="005724FE" w:rsidP="006A59BB">
      <w:pPr>
        <w:pStyle w:val="CommentText"/>
      </w:pPr>
      <w:r>
        <w:rPr>
          <w:iCs/>
        </w:rPr>
        <w:t>References in S-102 to S-101 are inappropriate because S-101 has not yet been released.  </w:t>
      </w:r>
    </w:p>
    <w:p w14:paraId="6CA18D1E" w14:textId="77777777" w:rsidR="005724FE" w:rsidRPr="008C2F67" w:rsidRDefault="005724FE" w:rsidP="006A59BB">
      <w:pPr>
        <w:pStyle w:val="CommentText"/>
        <w:rPr>
          <w:b/>
        </w:rPr>
      </w:pPr>
    </w:p>
    <w:p w14:paraId="096FC805" w14:textId="438EF4B0" w:rsidR="005724FE" w:rsidRDefault="005724FE" w:rsidP="006A59BB">
      <w:pPr>
        <w:pStyle w:val="CommentText"/>
      </w:pPr>
      <w:r>
        <w:rPr>
          <w:b/>
          <w:color w:val="002060"/>
        </w:rPr>
        <w:t>Response:</w:t>
      </w:r>
      <w:r>
        <w:rPr>
          <w:color w:val="002060"/>
        </w:rPr>
        <w:t xml:space="preserve"> Propose the removal of entire statement, and replace with first sentence of Purpose from clause 1.4. Request project team agreement/disagreement with proposed action.</w:t>
      </w:r>
    </w:p>
  </w:comment>
  <w:comment w:id="421" w:author="Brazier, David W CIV N62306" w:date="2019-01-24T15:20:00Z" w:initials="BDWCN">
    <w:p w14:paraId="1D2D1C14" w14:textId="76348DFB" w:rsidR="005724FE" w:rsidRDefault="005724FE">
      <w:pPr>
        <w:pStyle w:val="CommentText"/>
      </w:pPr>
      <w:r>
        <w:rPr>
          <w:rStyle w:val="CommentReference"/>
        </w:rPr>
        <w:annotationRef/>
      </w:r>
    </w:p>
    <w:p w14:paraId="5937C959" w14:textId="4E08D397" w:rsidR="005724FE" w:rsidRPr="00D0050D" w:rsidRDefault="005724FE">
      <w:pPr>
        <w:pStyle w:val="CommentText"/>
        <w:rPr>
          <w:b/>
        </w:rPr>
      </w:pPr>
      <w:r>
        <w:rPr>
          <w:b/>
          <w:highlight w:val="yellow"/>
        </w:rPr>
        <w:t>PRIMAR (S102 MTG PREP)</w:t>
      </w:r>
      <w:r w:rsidRPr="000479D3">
        <w:rPr>
          <w:b/>
          <w:highlight w:val="yellow"/>
        </w:rPr>
        <w:t>:</w:t>
      </w:r>
    </w:p>
    <w:p w14:paraId="6899A80C" w14:textId="145D58FE" w:rsidR="005724FE" w:rsidRDefault="005724FE">
      <w:pPr>
        <w:pStyle w:val="CommentText"/>
      </w:pPr>
    </w:p>
    <w:p w14:paraId="5C2BBFCB" w14:textId="729BB4F8" w:rsidR="005724FE" w:rsidRPr="00D0050D" w:rsidRDefault="005724FE">
      <w:pPr>
        <w:pStyle w:val="CommentText"/>
      </w:pPr>
      <w:r>
        <w:t>Include secondary purpose from section 1.4.</w:t>
      </w:r>
    </w:p>
  </w:comment>
  <w:comment w:id="428" w:author="Brazier, David W CIV N62306" w:date="2018-09-28T13:03:00Z" w:initials="BDWCN">
    <w:p w14:paraId="32509F97" w14:textId="076820C6" w:rsidR="005724FE" w:rsidRDefault="005724FE" w:rsidP="00E107B9">
      <w:pPr>
        <w:pStyle w:val="CommentText"/>
      </w:pPr>
      <w:r>
        <w:rPr>
          <w:rStyle w:val="CommentReference"/>
        </w:rPr>
        <w:annotationRef/>
      </w:r>
    </w:p>
    <w:p w14:paraId="5A072FAE" w14:textId="576D348F" w:rsidR="005724FE" w:rsidRPr="008C2F67" w:rsidRDefault="005724FE" w:rsidP="00E107B9">
      <w:pPr>
        <w:pStyle w:val="CommentText"/>
        <w:rPr>
          <w:b/>
        </w:rPr>
      </w:pPr>
      <w:r w:rsidRPr="000479D3">
        <w:rPr>
          <w:b/>
          <w:highlight w:val="cyan"/>
        </w:rPr>
        <w:t>Germany HSSC Input for Clause 3:</w:t>
      </w:r>
    </w:p>
    <w:p w14:paraId="60BD1F85" w14:textId="77777777" w:rsidR="005724FE" w:rsidRDefault="005724FE" w:rsidP="00E107B9">
      <w:r>
        <w:t xml:space="preserve">Bearing in mind that the ENC depth information is most relevant for safety of navigation, the explicit reference to use S-102 in ECDIS systems should be questioned. </w:t>
      </w:r>
      <w:r>
        <w:rPr>
          <w:rStyle w:val="CommentReference"/>
        </w:rPr>
        <w:annotationRef/>
      </w:r>
    </w:p>
    <w:p w14:paraId="526F0E14" w14:textId="77777777" w:rsidR="005724FE" w:rsidRDefault="005724FE" w:rsidP="00E107B9">
      <w:pPr>
        <w:pStyle w:val="CommentText"/>
        <w:rPr>
          <w:b/>
        </w:rPr>
      </w:pPr>
    </w:p>
    <w:p w14:paraId="097BEA2A" w14:textId="77777777" w:rsidR="005724FE" w:rsidRPr="00E040D0" w:rsidRDefault="005724FE" w:rsidP="00E107B9">
      <w:pPr>
        <w:pStyle w:val="CommentText"/>
        <w:rPr>
          <w:b/>
        </w:rPr>
      </w:pPr>
      <w:r w:rsidRPr="000479D3">
        <w:rPr>
          <w:b/>
          <w:highlight w:val="cyan"/>
        </w:rPr>
        <w:t>UK HSSC Input Applicable to Clause 3:</w:t>
      </w:r>
    </w:p>
    <w:p w14:paraId="71D2F903" w14:textId="77777777" w:rsidR="005724FE" w:rsidRPr="00E040D0" w:rsidRDefault="005724FE" w:rsidP="00E107B9">
      <w:pPr>
        <w:pStyle w:val="CommentText"/>
      </w:pPr>
      <w:r>
        <w:rPr>
          <w:iCs/>
        </w:rPr>
        <w:t>References in S-102 to S-101 are inappropriate because S-101 has not yet been released.  </w:t>
      </w:r>
    </w:p>
    <w:p w14:paraId="45A7EB4A" w14:textId="77777777" w:rsidR="005724FE" w:rsidRPr="008C2F67" w:rsidRDefault="005724FE" w:rsidP="00E107B9">
      <w:pPr>
        <w:pStyle w:val="CommentText"/>
        <w:rPr>
          <w:b/>
        </w:rPr>
      </w:pPr>
    </w:p>
    <w:p w14:paraId="10AB45F5" w14:textId="0D5F413E" w:rsidR="005724FE" w:rsidRDefault="005724FE" w:rsidP="00E107B9">
      <w:pPr>
        <w:pStyle w:val="CommentText"/>
      </w:pPr>
      <w:r>
        <w:rPr>
          <w:b/>
          <w:color w:val="002060"/>
        </w:rPr>
        <w:t>Response:</w:t>
      </w:r>
      <w:r>
        <w:rPr>
          <w:color w:val="002060"/>
        </w:rPr>
        <w:t xml:space="preserve"> Propose the removal of S-101, leaving only ENC. Request project team agreement/disagreement with proposed action.</w:t>
      </w:r>
    </w:p>
  </w:comment>
  <w:comment w:id="426" w:author="Brazier, David W CIV N62306" w:date="2019-01-14T14:16:00Z" w:initials="BDWCN">
    <w:p w14:paraId="02943B7E" w14:textId="77777777" w:rsidR="005724FE" w:rsidRDefault="005724FE" w:rsidP="000C086C">
      <w:pPr>
        <w:pStyle w:val="CommentText"/>
        <w:ind w:left="0" w:firstLine="0"/>
      </w:pPr>
    </w:p>
    <w:p w14:paraId="61C8376C" w14:textId="77777777" w:rsidR="005724FE" w:rsidRPr="000C086C" w:rsidRDefault="005724FE" w:rsidP="000C086C">
      <w:pPr>
        <w:pStyle w:val="CommentText"/>
        <w:ind w:left="0" w:firstLine="0"/>
        <w:rPr>
          <w:b/>
          <w:highlight w:val="yellow"/>
        </w:rPr>
      </w:pPr>
      <w:r w:rsidRPr="000C086C">
        <w:rPr>
          <w:b/>
          <w:highlight w:val="yellow"/>
        </w:rPr>
        <w:t>FINLAND (S102 MTG PREP)</w:t>
      </w:r>
    </w:p>
    <w:p w14:paraId="646068B5" w14:textId="1C464337" w:rsidR="005724FE" w:rsidRPr="000479D3" w:rsidRDefault="005724FE" w:rsidP="000C086C">
      <w:pPr>
        <w:pStyle w:val="ISOSecretObservations"/>
        <w:rPr>
          <w:rFonts w:cs="Arial"/>
          <w:szCs w:val="18"/>
        </w:rPr>
      </w:pPr>
      <w:r w:rsidRPr="000C086C">
        <w:rPr>
          <w:rStyle w:val="CommentReference"/>
          <w:highlight w:val="yellow"/>
        </w:rPr>
        <w:annotationRef/>
      </w:r>
      <w:r w:rsidRPr="000479D3">
        <w:rPr>
          <w:rFonts w:cs="Arial"/>
          <w:szCs w:val="18"/>
        </w:rPr>
        <w:t>As the definition of primary purpose in ‘Purpose’ is no longer describing use together with ENC, also the Use Limitation should be removed.</w:t>
      </w:r>
    </w:p>
    <w:p w14:paraId="4E8D6561" w14:textId="734857FE" w:rsidR="005724FE" w:rsidRPr="000479D3" w:rsidRDefault="005724FE" w:rsidP="000C086C">
      <w:pPr>
        <w:pStyle w:val="ISOSecretObservations"/>
        <w:rPr>
          <w:rFonts w:cs="Arial"/>
          <w:szCs w:val="18"/>
        </w:rPr>
      </w:pPr>
    </w:p>
    <w:p w14:paraId="3964AAE1" w14:textId="15B87754" w:rsidR="005724FE" w:rsidRPr="000C086C" w:rsidRDefault="005724FE" w:rsidP="000C086C">
      <w:pPr>
        <w:pStyle w:val="ISOSecretObservations"/>
        <w:rPr>
          <w:color w:val="0000FF"/>
        </w:rPr>
      </w:pPr>
      <w:r w:rsidRPr="000479D3">
        <w:rPr>
          <w:rFonts w:cs="Arial"/>
          <w:b/>
          <w:color w:val="0000FF"/>
          <w:szCs w:val="18"/>
        </w:rPr>
        <w:t xml:space="preserve">Response: </w:t>
      </w:r>
      <w:r>
        <w:rPr>
          <w:rFonts w:cs="Arial"/>
          <w:color w:val="0000FF"/>
          <w:szCs w:val="18"/>
        </w:rPr>
        <w:t>Agree</w:t>
      </w:r>
      <w:r w:rsidRPr="000479D3">
        <w:rPr>
          <w:rFonts w:cs="Arial"/>
          <w:color w:val="0000FF"/>
          <w:szCs w:val="18"/>
        </w:rPr>
        <w:t>, pending S102PT approval.</w:t>
      </w:r>
    </w:p>
  </w:comment>
  <w:comment w:id="434" w:author="Brazier, David W CIV N62306" w:date="2018-09-24T10:17:00Z" w:initials="BDWCN">
    <w:p w14:paraId="0C7AB906" w14:textId="77777777" w:rsidR="005724FE" w:rsidRDefault="005724FE">
      <w:pPr>
        <w:pStyle w:val="CommentText"/>
        <w:rPr>
          <w:rStyle w:val="CommentReference"/>
          <w:b/>
        </w:rPr>
      </w:pPr>
    </w:p>
    <w:p w14:paraId="75E38C5C" w14:textId="721AE2C6" w:rsidR="005724FE" w:rsidRDefault="005724FE">
      <w:pPr>
        <w:pStyle w:val="CommentText"/>
        <w:rPr>
          <w:rStyle w:val="CommentReference"/>
          <w:b/>
        </w:rPr>
      </w:pPr>
      <w:r>
        <w:rPr>
          <w:rStyle w:val="CommentReference"/>
        </w:rPr>
        <w:annotationRef/>
      </w:r>
      <w:r w:rsidRPr="000479D3">
        <w:rPr>
          <w:rStyle w:val="CommentReference"/>
          <w:b/>
          <w:highlight w:val="cyan"/>
        </w:rPr>
        <w:t>Finland HSSC Comment:</w:t>
      </w:r>
    </w:p>
    <w:p w14:paraId="065BD956" w14:textId="77777777" w:rsidR="005724FE" w:rsidRDefault="005724FE" w:rsidP="00D95079">
      <w:pPr>
        <w:autoSpaceDE w:val="0"/>
        <w:autoSpaceDN w:val="0"/>
        <w:adjustRightInd w:val="0"/>
        <w:spacing w:after="0" w:line="240" w:lineRule="auto"/>
        <w:ind w:left="0" w:right="0" w:firstLine="0"/>
        <w:jc w:val="left"/>
        <w:rPr>
          <w:rFonts w:ascii="ArialMT" w:eastAsiaTheme="minorEastAsia" w:hAnsi="ArialMT" w:cs="ArialMT"/>
          <w:color w:val="auto"/>
          <w:sz w:val="52"/>
          <w:szCs w:val="52"/>
        </w:rPr>
      </w:pPr>
      <w:r>
        <w:rPr>
          <w:rFonts w:ascii="ArialMT" w:eastAsiaTheme="minorEastAsia" w:hAnsi="ArialMT" w:cs="ArialMT"/>
          <w:color w:val="auto"/>
          <w:sz w:val="52"/>
          <w:szCs w:val="52"/>
        </w:rPr>
        <w:t>Removal of the part quoted in the column 6. Part</w:t>
      </w:r>
    </w:p>
    <w:p w14:paraId="0CAD729D" w14:textId="77777777" w:rsidR="005724FE" w:rsidRDefault="005724FE" w:rsidP="00D95079">
      <w:pPr>
        <w:autoSpaceDE w:val="0"/>
        <w:autoSpaceDN w:val="0"/>
        <w:adjustRightInd w:val="0"/>
        <w:spacing w:after="0" w:line="240" w:lineRule="auto"/>
        <w:ind w:left="0" w:right="0" w:firstLine="0"/>
        <w:jc w:val="left"/>
        <w:rPr>
          <w:rFonts w:ascii="ArialMT" w:eastAsiaTheme="minorEastAsia" w:hAnsi="ArialMT" w:cs="ArialMT"/>
          <w:color w:val="auto"/>
          <w:sz w:val="52"/>
          <w:szCs w:val="52"/>
        </w:rPr>
      </w:pPr>
      <w:r>
        <w:rPr>
          <w:rFonts w:ascii="ArialMT" w:eastAsiaTheme="minorEastAsia" w:hAnsi="ArialMT" w:cs="ArialMT"/>
          <w:color w:val="auto"/>
          <w:sz w:val="52"/>
          <w:szCs w:val="52"/>
        </w:rPr>
        <w:t>11.3 states that “This Data Product requires no</w:t>
      </w:r>
    </w:p>
    <w:p w14:paraId="7512B79D" w14:textId="77777777" w:rsidR="005724FE" w:rsidRDefault="005724FE" w:rsidP="00D95079">
      <w:pPr>
        <w:autoSpaceDE w:val="0"/>
        <w:autoSpaceDN w:val="0"/>
        <w:adjustRightInd w:val="0"/>
        <w:spacing w:after="0" w:line="240" w:lineRule="auto"/>
        <w:ind w:left="0" w:right="0" w:firstLine="0"/>
        <w:jc w:val="left"/>
        <w:rPr>
          <w:rFonts w:ascii="ArialMT" w:eastAsiaTheme="minorEastAsia" w:hAnsi="ArialMT" w:cs="ArialMT"/>
          <w:color w:val="auto"/>
          <w:sz w:val="52"/>
          <w:szCs w:val="52"/>
        </w:rPr>
      </w:pPr>
      <w:r>
        <w:rPr>
          <w:rFonts w:ascii="ArialMT" w:eastAsiaTheme="minorEastAsia" w:hAnsi="ArialMT" w:cs="ArialMT"/>
          <w:color w:val="auto"/>
          <w:sz w:val="52"/>
          <w:szCs w:val="52"/>
        </w:rPr>
        <w:t>support files.”</w:t>
      </w:r>
    </w:p>
    <w:p w14:paraId="0F9E4CBC" w14:textId="6A1B0648" w:rsidR="005724FE" w:rsidRDefault="005724FE" w:rsidP="00D95079">
      <w:pPr>
        <w:pStyle w:val="CommentText"/>
        <w:rPr>
          <w:rStyle w:val="CommentReference"/>
        </w:rPr>
      </w:pPr>
      <w:r>
        <w:rPr>
          <w:rFonts w:ascii="ArialMT" w:eastAsiaTheme="minorEastAsia" w:hAnsi="ArialMT" w:cs="ArialMT"/>
          <w:color w:val="auto"/>
          <w:sz w:val="52"/>
          <w:szCs w:val="52"/>
        </w:rPr>
        <w:t>All metadata is encoded in the S-102 file.</w:t>
      </w:r>
    </w:p>
    <w:p w14:paraId="129C9B40" w14:textId="77777777" w:rsidR="005724FE" w:rsidRPr="00E107B9" w:rsidRDefault="005724FE">
      <w:pPr>
        <w:pStyle w:val="CommentText"/>
        <w:rPr>
          <w:rStyle w:val="CommentReference"/>
          <w:color w:val="002060"/>
        </w:rPr>
      </w:pPr>
    </w:p>
    <w:p w14:paraId="05AACF99" w14:textId="369E7630" w:rsidR="005724FE" w:rsidRPr="00E107B9" w:rsidRDefault="005724FE">
      <w:pPr>
        <w:pStyle w:val="CommentText"/>
        <w:rPr>
          <w:rStyle w:val="CommentReference"/>
        </w:rPr>
      </w:pPr>
      <w:r w:rsidRPr="00E107B9">
        <w:rPr>
          <w:rStyle w:val="CommentReference"/>
          <w:b/>
          <w:color w:val="002060"/>
        </w:rPr>
        <w:t xml:space="preserve">Response: </w:t>
      </w:r>
      <w:r>
        <w:rPr>
          <w:rStyle w:val="CommentReference"/>
          <w:color w:val="002060"/>
        </w:rPr>
        <w:t xml:space="preserve">The separate metadata file is not considered a support file. Additionally, </w:t>
      </w:r>
      <w:r w:rsidRPr="00E107B9">
        <w:rPr>
          <w:rStyle w:val="CommentReference"/>
          <w:color w:val="002060"/>
        </w:rPr>
        <w:t xml:space="preserve">S-100 Part 10C does not allow for complete storage of all S-100 metadata. A separate metadata file was created to allow for all S-100 metadata to exist with the dataset. </w:t>
      </w:r>
    </w:p>
    <w:p w14:paraId="2A104C0A" w14:textId="77777777" w:rsidR="005724FE" w:rsidRDefault="005724FE">
      <w:pPr>
        <w:pStyle w:val="CommentText"/>
      </w:pPr>
    </w:p>
  </w:comment>
  <w:comment w:id="435" w:author="Johnson, Stacy D CIV NAVOCEANO, NP4" w:date="2018-09-28T13:31:00Z" w:initials="JSDCNN">
    <w:p w14:paraId="47256305" w14:textId="7A5CF778" w:rsidR="005724FE" w:rsidRDefault="005724FE">
      <w:pPr>
        <w:pStyle w:val="CommentText"/>
      </w:pPr>
      <w:r>
        <w:rPr>
          <w:rStyle w:val="CommentReference"/>
        </w:rPr>
        <w:annotationRef/>
      </w:r>
      <w:r>
        <w:t>This GML file allows for the HO to define complex geometries where they can track things like “full coverage”, “horizontal error” and other additional information.</w:t>
      </w:r>
    </w:p>
  </w:comment>
  <w:comment w:id="443" w:author="Johnson, Stacy D CIV NAVOCEANO, NP4" w:date="2018-09-28T13:52:00Z" w:initials="JSDCNN">
    <w:p w14:paraId="69CBBAB1" w14:textId="377A275F" w:rsidR="005724FE" w:rsidRDefault="005724FE">
      <w:pPr>
        <w:pStyle w:val="CommentText"/>
      </w:pPr>
      <w:r>
        <w:rPr>
          <w:rStyle w:val="CommentReference"/>
        </w:rPr>
        <w:annotationRef/>
      </w:r>
    </w:p>
    <w:p w14:paraId="3E79FA18" w14:textId="1DFA0E2B" w:rsidR="005724FE" w:rsidRPr="00936950" w:rsidRDefault="005724FE" w:rsidP="00241016">
      <w:pPr>
        <w:pStyle w:val="CommentText"/>
        <w:rPr>
          <w:b/>
        </w:rPr>
      </w:pPr>
      <w:r w:rsidRPr="000479D3">
        <w:rPr>
          <w:b/>
          <w:highlight w:val="cyan"/>
        </w:rPr>
        <w:t>Germany HSSC Comment:</w:t>
      </w:r>
    </w:p>
    <w:p w14:paraId="644542C6" w14:textId="089E4422" w:rsidR="005724FE" w:rsidRDefault="005724FE" w:rsidP="00241016">
      <w:pPr>
        <w:pStyle w:val="CommentText"/>
      </w:pPr>
      <w:r>
        <w:rPr>
          <w:sz w:val="22"/>
          <w:szCs w:val="22"/>
        </w:rPr>
        <w:t>The bathymetric content box contains a further box which says “BAG Content”. The BAG format is not supported by the associated text.</w:t>
      </w:r>
    </w:p>
    <w:p w14:paraId="4AD8FCE3" w14:textId="77777777" w:rsidR="005724FE" w:rsidRDefault="005724FE">
      <w:pPr>
        <w:pStyle w:val="CommentText"/>
      </w:pPr>
    </w:p>
    <w:p w14:paraId="1D9A39D7" w14:textId="18B9A9AC" w:rsidR="005724FE" w:rsidRPr="00241016" w:rsidRDefault="005724FE">
      <w:pPr>
        <w:pStyle w:val="CommentText"/>
        <w:rPr>
          <w:color w:val="002060"/>
        </w:rPr>
      </w:pPr>
      <w:r w:rsidRPr="00E107B9">
        <w:rPr>
          <w:rStyle w:val="CommentReference"/>
          <w:b/>
          <w:color w:val="002060"/>
        </w:rPr>
        <w:t>Response:</w:t>
      </w:r>
      <w:r>
        <w:rPr>
          <w:rStyle w:val="CommentReference"/>
          <w:b/>
          <w:color w:val="002060"/>
        </w:rPr>
        <w:t xml:space="preserve"> </w:t>
      </w:r>
      <w:r w:rsidRPr="00241016">
        <w:rPr>
          <w:color w:val="002060"/>
        </w:rPr>
        <w:t>Corrected diagram to remove reference to BAG</w:t>
      </w:r>
    </w:p>
  </w:comment>
  <w:comment w:id="444" w:author="Brazier, David W CIV N62306" w:date="2018-10-25T14:18:00Z" w:initials="BDWCN">
    <w:p w14:paraId="12547237" w14:textId="77777777" w:rsidR="005724FE" w:rsidRDefault="005724FE" w:rsidP="00241016">
      <w:pPr>
        <w:pStyle w:val="CommentText"/>
        <w:rPr>
          <w:b/>
        </w:rPr>
      </w:pPr>
      <w:r w:rsidRPr="00241016">
        <w:rPr>
          <w:rStyle w:val="CommentReference"/>
          <w:color w:val="002060"/>
        </w:rPr>
        <w:annotationRef/>
      </w:r>
    </w:p>
    <w:p w14:paraId="43617999" w14:textId="62AF02EA" w:rsidR="005724FE" w:rsidRPr="00936950" w:rsidRDefault="005724FE" w:rsidP="00241016">
      <w:pPr>
        <w:pStyle w:val="CommentText"/>
        <w:rPr>
          <w:b/>
        </w:rPr>
      </w:pPr>
      <w:r w:rsidRPr="000479D3">
        <w:rPr>
          <w:b/>
          <w:highlight w:val="cyan"/>
        </w:rPr>
        <w:t>Germany HSSC Comment:</w:t>
      </w:r>
    </w:p>
    <w:p w14:paraId="0D82B83A" w14:textId="77777777" w:rsidR="005724FE" w:rsidRPr="00936950" w:rsidRDefault="005724FE" w:rsidP="00241016">
      <w:r w:rsidRPr="00936950">
        <w:t xml:space="preserve">Mismatch between figure 4.3 and associated text. </w:t>
      </w:r>
    </w:p>
    <w:p w14:paraId="3B759B4D" w14:textId="77777777" w:rsidR="005724FE" w:rsidRDefault="005724FE" w:rsidP="00241016">
      <w:pPr>
        <w:pStyle w:val="CommentText"/>
      </w:pPr>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r>
        <w:t>See comments below.</w:t>
      </w:r>
    </w:p>
    <w:p w14:paraId="6A52C1B3" w14:textId="77777777" w:rsidR="005724FE" w:rsidRDefault="005724FE" w:rsidP="00241016">
      <w:pPr>
        <w:pStyle w:val="CommentText"/>
      </w:pPr>
    </w:p>
    <w:p w14:paraId="011D35C1" w14:textId="7BF9B4AB" w:rsidR="005724FE" w:rsidRDefault="005724FE" w:rsidP="00241016">
      <w:pPr>
        <w:pStyle w:val="CommentText"/>
      </w:pPr>
      <w:r w:rsidRPr="00E107B9">
        <w:rPr>
          <w:rStyle w:val="CommentReference"/>
          <w:b/>
          <w:color w:val="002060"/>
        </w:rPr>
        <w:t>Response:</w:t>
      </w:r>
      <w:r>
        <w:rPr>
          <w:rStyle w:val="CommentReference"/>
          <w:b/>
          <w:color w:val="002060"/>
        </w:rPr>
        <w:t xml:space="preserve"> </w:t>
      </w:r>
      <w:r w:rsidRPr="00241016">
        <w:rPr>
          <w:color w:val="002060"/>
        </w:rPr>
        <w:t>Figure 4.3 corrected.</w:t>
      </w:r>
      <w:r>
        <w:t xml:space="preserve"> </w:t>
      </w:r>
    </w:p>
  </w:comment>
  <w:comment w:id="456" w:author="Johnson, Stacy D CIV NAVOCEANO, NP4" w:date="2018-10-02T11:57:00Z" w:initials="JSDCNN">
    <w:p w14:paraId="16324DDC" w14:textId="77777777" w:rsidR="005724FE" w:rsidRDefault="005724FE">
      <w:pPr>
        <w:pStyle w:val="CommentText"/>
        <w:rPr>
          <w:b/>
        </w:rPr>
      </w:pPr>
      <w:r w:rsidRPr="00936950">
        <w:rPr>
          <w:rStyle w:val="CommentReference"/>
          <w:b/>
        </w:rPr>
        <w:annotationRef/>
      </w:r>
    </w:p>
    <w:p w14:paraId="5B2379C4" w14:textId="4664C84E" w:rsidR="005724FE" w:rsidRPr="00936950" w:rsidRDefault="005724FE">
      <w:pPr>
        <w:pStyle w:val="CommentText"/>
        <w:rPr>
          <w:b/>
        </w:rPr>
      </w:pPr>
      <w:r w:rsidRPr="000479D3">
        <w:rPr>
          <w:b/>
          <w:highlight w:val="cyan"/>
        </w:rPr>
        <w:t>Germany HSSC Comment:</w:t>
      </w:r>
    </w:p>
    <w:p w14:paraId="5563034D" w14:textId="77777777" w:rsidR="005724FE" w:rsidRPr="00936950" w:rsidRDefault="005724FE" w:rsidP="00936950">
      <w:r w:rsidRPr="00936950">
        <w:t xml:space="preserve">Mismatch between figure 4.3 and associated text. </w:t>
      </w:r>
    </w:p>
    <w:p w14:paraId="52828467" w14:textId="1DF0FAB5" w:rsidR="005724FE" w:rsidRDefault="005724FE" w:rsidP="00936950">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40CEBD22" w14:textId="4EC86C7C" w:rsidR="005724FE" w:rsidRDefault="005724FE" w:rsidP="00936950"/>
    <w:p w14:paraId="79F6B213" w14:textId="409D2B34" w:rsidR="005724FE" w:rsidRPr="00936950" w:rsidRDefault="005724FE" w:rsidP="00936950">
      <w:pPr>
        <w:rPr>
          <w:b/>
        </w:rPr>
      </w:pPr>
      <w:r w:rsidRPr="00757ED6">
        <w:rPr>
          <w:b/>
          <w:color w:val="002060"/>
        </w:rPr>
        <w:t xml:space="preserve">Response: </w:t>
      </w:r>
      <w:r w:rsidRPr="00757ED6">
        <w:rPr>
          <w:color w:val="002060"/>
        </w:rPr>
        <w:t>The names modified to better align with UML and established naming conventions</w:t>
      </w:r>
      <w:r w:rsidRPr="00757ED6">
        <w:rPr>
          <w:b/>
          <w:color w:val="002060"/>
        </w:rPr>
        <w:t>.</w:t>
      </w:r>
    </w:p>
    <w:p w14:paraId="76C22799" w14:textId="77777777" w:rsidR="005724FE" w:rsidRDefault="005724FE">
      <w:pPr>
        <w:pStyle w:val="CommentText"/>
      </w:pPr>
    </w:p>
  </w:comment>
  <w:comment w:id="457" w:author="Johnson, Stacy D CIV NAVOCEANO, NP4" w:date="2018-10-02T12:30:00Z" w:initials="JSDCNN">
    <w:p w14:paraId="19402230" w14:textId="77777777" w:rsidR="005724FE" w:rsidRDefault="005724FE" w:rsidP="00052D73">
      <w:pPr>
        <w:pStyle w:val="CommentText"/>
        <w:rPr>
          <w:b/>
        </w:rPr>
      </w:pPr>
      <w:r>
        <w:rPr>
          <w:rStyle w:val="CommentReference"/>
        </w:rPr>
        <w:annotationRef/>
      </w:r>
    </w:p>
    <w:p w14:paraId="7BE65C81" w14:textId="7D342F27" w:rsidR="005724FE" w:rsidRPr="00936950" w:rsidRDefault="005724FE" w:rsidP="00052D73">
      <w:pPr>
        <w:pStyle w:val="CommentText"/>
        <w:rPr>
          <w:b/>
        </w:rPr>
      </w:pPr>
      <w:r w:rsidRPr="000479D3">
        <w:rPr>
          <w:b/>
          <w:highlight w:val="cyan"/>
        </w:rPr>
        <w:t>Germany HSSC Comment:</w:t>
      </w:r>
    </w:p>
    <w:p w14:paraId="4F77C124" w14:textId="77777777" w:rsidR="005724FE" w:rsidRPr="00936950" w:rsidRDefault="005724FE" w:rsidP="00052D73">
      <w:r w:rsidRPr="00936950">
        <w:t xml:space="preserve">Mismatch between figure 4.3 and associated text. </w:t>
      </w:r>
    </w:p>
    <w:p w14:paraId="40395AB8"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735A1A1C" w14:textId="77777777" w:rsidR="005724FE" w:rsidRDefault="005724FE" w:rsidP="00052D73"/>
    <w:p w14:paraId="376B3CE8" w14:textId="58578EF0" w:rsidR="005724FE" w:rsidRDefault="005724FE" w:rsidP="00052D73">
      <w:pPr>
        <w:pStyle w:val="CommentText"/>
      </w:pPr>
      <w:r w:rsidRPr="00757ED6">
        <w:rPr>
          <w:b/>
          <w:color w:val="002060"/>
        </w:rPr>
        <w:t xml:space="preserve">Response: </w:t>
      </w:r>
      <w:r w:rsidRPr="00757ED6">
        <w:rPr>
          <w:color w:val="002060"/>
        </w:rPr>
        <w:t>The names modified to better align with UML and established naming conventions</w:t>
      </w:r>
      <w:r w:rsidRPr="00757ED6">
        <w:rPr>
          <w:b/>
          <w:color w:val="002060"/>
        </w:rPr>
        <w:t>.</w:t>
      </w:r>
    </w:p>
  </w:comment>
  <w:comment w:id="445" w:author="Brazier, David W CIV N62306" w:date="2019-02-01T09:32:00Z" w:initials="BDWCN">
    <w:p w14:paraId="1899093B" w14:textId="77777777" w:rsidR="00550CA2" w:rsidRDefault="00550CA2">
      <w:pPr>
        <w:pStyle w:val="CommentText"/>
      </w:pPr>
    </w:p>
    <w:p w14:paraId="2E263F59" w14:textId="48AEA94F" w:rsidR="00550CA2" w:rsidRDefault="00550CA2">
      <w:pPr>
        <w:pStyle w:val="CommentText"/>
      </w:pPr>
      <w:r w:rsidRPr="0089207B">
        <w:rPr>
          <w:b/>
          <w:highlight w:val="green"/>
        </w:rPr>
        <w:t xml:space="preserve">Germany </w:t>
      </w:r>
      <w:r w:rsidRPr="0089207B">
        <w:rPr>
          <w:rStyle w:val="CommentReference"/>
          <w:b/>
          <w:highlight w:val="green"/>
        </w:rPr>
        <w:annotationRef/>
      </w:r>
      <w:r w:rsidRPr="0089207B">
        <w:rPr>
          <w:b/>
          <w:highlight w:val="green"/>
        </w:rPr>
        <w:t>S102PT Prep:</w:t>
      </w:r>
    </w:p>
    <w:p w14:paraId="6FA2269F" w14:textId="6DFC78A9" w:rsidR="00550CA2" w:rsidRDefault="00550CA2">
      <w:pPr>
        <w:pStyle w:val="CommentText"/>
      </w:pPr>
    </w:p>
    <w:p w14:paraId="09ADE515" w14:textId="4B7D2D68" w:rsidR="00550CA2" w:rsidRPr="00550CA2" w:rsidRDefault="00550CA2">
      <w:pPr>
        <w:pStyle w:val="CommentText"/>
      </w:pPr>
      <w:r>
        <w:t xml:space="preserve">Germany identified discrepancies between Figures 4.3 and 4.4. Correction of identified discrepancies required </w:t>
      </w:r>
      <w:r w:rsidR="0089207B">
        <w:t xml:space="preserve">adjustments to the </w:t>
      </w:r>
      <w:r>
        <w:t xml:space="preserve">text </w:t>
      </w:r>
      <w:r w:rsidR="0089207B">
        <w:t>describing</w:t>
      </w:r>
      <w:r>
        <w:t xml:space="preserve"> figure 4.3.</w:t>
      </w:r>
    </w:p>
  </w:comment>
  <w:comment w:id="464" w:author="Johnson, Stacy D CIV NAVOCEANO, NP4" w:date="2018-10-02T12:58:00Z" w:initials="JSDCNN">
    <w:p w14:paraId="76CDF0F7" w14:textId="77777777" w:rsidR="005724FE" w:rsidRDefault="005724FE">
      <w:pPr>
        <w:pStyle w:val="CommentText"/>
        <w:rPr>
          <w:b/>
        </w:rPr>
      </w:pPr>
      <w:r>
        <w:rPr>
          <w:rStyle w:val="CommentReference"/>
        </w:rPr>
        <w:annotationRef/>
      </w:r>
    </w:p>
    <w:p w14:paraId="04947F69" w14:textId="227BAF97" w:rsidR="005724FE" w:rsidRPr="00C220C8" w:rsidRDefault="005724FE">
      <w:pPr>
        <w:pStyle w:val="CommentText"/>
        <w:rPr>
          <w:b/>
        </w:rPr>
      </w:pPr>
      <w:r w:rsidRPr="000479D3">
        <w:rPr>
          <w:b/>
          <w:highlight w:val="cyan"/>
        </w:rPr>
        <w:t>Germany HSSC Comment:</w:t>
      </w:r>
    </w:p>
    <w:p w14:paraId="5D8F6304" w14:textId="77777777" w:rsidR="005724FE" w:rsidRPr="00A33CC7" w:rsidRDefault="005724FE" w:rsidP="00C220C8">
      <w:pPr>
        <w:rPr>
          <w:highlight w:val="green"/>
        </w:rPr>
      </w:pPr>
      <w:r w:rsidRPr="00C220C8">
        <w:t xml:space="preserve">The attribute </w:t>
      </w:r>
      <w:r w:rsidRPr="00C220C8">
        <w:rPr>
          <w:b/>
        </w:rPr>
        <w:t>maximumDisplayScale</w:t>
      </w:r>
      <w:r w:rsidRPr="00C220C8">
        <w:t xml:space="preserve"> is missing in figure 4.4</w:t>
      </w:r>
    </w:p>
    <w:p w14:paraId="685DA865" w14:textId="7B07F0B8" w:rsidR="005724FE" w:rsidRDefault="005724FE">
      <w:pPr>
        <w:pStyle w:val="CommentText"/>
      </w:pPr>
    </w:p>
    <w:p w14:paraId="7AAAC7C3" w14:textId="0DBB8223" w:rsidR="005724FE" w:rsidRDefault="005724FE">
      <w:pPr>
        <w:pStyle w:val="CommentText"/>
      </w:pPr>
      <w:r w:rsidRPr="00757ED6">
        <w:rPr>
          <w:b/>
          <w:color w:val="002060"/>
        </w:rPr>
        <w:t>Response</w:t>
      </w:r>
      <w:r w:rsidRPr="00757ED6">
        <w:rPr>
          <w:color w:val="002060"/>
        </w:rPr>
        <w:t>: Corrected</w:t>
      </w:r>
    </w:p>
  </w:comment>
  <w:comment w:id="468" w:author="Johnson, Stacy D CIV NAVOCEANO, NP4" w:date="2018-10-02T12:01:00Z" w:initials="JSDCNN">
    <w:p w14:paraId="799B9E8F" w14:textId="77777777" w:rsidR="005724FE" w:rsidRDefault="005724FE">
      <w:pPr>
        <w:pStyle w:val="CommentText"/>
        <w:rPr>
          <w:b/>
        </w:rPr>
      </w:pPr>
      <w:r w:rsidRPr="00194AD4">
        <w:rPr>
          <w:rStyle w:val="CommentReference"/>
          <w:b/>
        </w:rPr>
        <w:annotationRef/>
      </w:r>
    </w:p>
    <w:p w14:paraId="7D00AF61" w14:textId="11B009DC" w:rsidR="005724FE" w:rsidRDefault="005724FE">
      <w:pPr>
        <w:pStyle w:val="CommentText"/>
        <w:rPr>
          <w:b/>
        </w:rPr>
      </w:pPr>
      <w:r w:rsidRPr="000479D3">
        <w:rPr>
          <w:b/>
          <w:highlight w:val="cyan"/>
        </w:rPr>
        <w:t>Germany HSSC Comment:</w:t>
      </w:r>
    </w:p>
    <w:p w14:paraId="109C5F5D" w14:textId="77777777" w:rsidR="005724FE" w:rsidRPr="00194AD4" w:rsidRDefault="005724FE" w:rsidP="00194AD4">
      <w:r w:rsidRPr="00194AD4">
        <w:t>Missing attributes in figure 4.4</w:t>
      </w:r>
    </w:p>
    <w:p w14:paraId="5A032416" w14:textId="77777777" w:rsidR="005724FE" w:rsidRPr="00194AD4" w:rsidRDefault="005724FE" w:rsidP="00194AD4">
      <w:r w:rsidRPr="00194AD4">
        <w:t xml:space="preserve">According to 4.2.1.1.1.1 the class S102_Grid is not presented in figure 4.4 </w:t>
      </w:r>
    </w:p>
    <w:p w14:paraId="0A0F23EF" w14:textId="0FDD7F36" w:rsidR="005724FE" w:rsidRDefault="005724FE">
      <w:pPr>
        <w:pStyle w:val="CommentText"/>
        <w:rPr>
          <w:b/>
        </w:rPr>
      </w:pPr>
    </w:p>
    <w:p w14:paraId="3F6606AB" w14:textId="7BD4EE94" w:rsidR="005724FE" w:rsidRDefault="005724FE">
      <w:pPr>
        <w:pStyle w:val="CommentText"/>
        <w:rPr>
          <w:color w:val="002060"/>
        </w:rPr>
      </w:pPr>
      <w:r w:rsidRPr="00757ED6">
        <w:rPr>
          <w:b/>
          <w:color w:val="002060"/>
        </w:rPr>
        <w:t xml:space="preserve">Response: </w:t>
      </w:r>
      <w:r w:rsidRPr="00757ED6">
        <w:rPr>
          <w:color w:val="002060"/>
        </w:rPr>
        <w:t>The names modified to better align with UML and established naming conventions</w:t>
      </w:r>
    </w:p>
    <w:p w14:paraId="32D1A6BE" w14:textId="77777777" w:rsidR="005724FE" w:rsidRPr="00194AD4" w:rsidRDefault="005724FE">
      <w:pPr>
        <w:pStyle w:val="CommentText"/>
        <w:rPr>
          <w:b/>
        </w:rPr>
      </w:pPr>
    </w:p>
  </w:comment>
  <w:comment w:id="471" w:author="Johnson, Stacy D CIV NAVOCEANO, NP4" w:date="2018-10-02T12:04:00Z" w:initials="JSDCNN">
    <w:p w14:paraId="388831D1" w14:textId="77777777" w:rsidR="005724FE" w:rsidRDefault="005724FE" w:rsidP="00857C2F">
      <w:pPr>
        <w:pStyle w:val="CommentText"/>
        <w:rPr>
          <w:b/>
        </w:rPr>
      </w:pPr>
      <w:r>
        <w:rPr>
          <w:rStyle w:val="CommentReference"/>
        </w:rPr>
        <w:annotationRef/>
      </w:r>
    </w:p>
    <w:p w14:paraId="09C73931" w14:textId="5341C71B" w:rsidR="005724FE" w:rsidRDefault="005724FE" w:rsidP="00857C2F">
      <w:pPr>
        <w:pStyle w:val="CommentText"/>
        <w:rPr>
          <w:b/>
        </w:rPr>
      </w:pPr>
      <w:r w:rsidRPr="000479D3">
        <w:rPr>
          <w:b/>
          <w:highlight w:val="cyan"/>
        </w:rPr>
        <w:t>Germany HSSC Comment:</w:t>
      </w:r>
    </w:p>
    <w:p w14:paraId="3AE9BC3B" w14:textId="77777777" w:rsidR="005724FE" w:rsidRPr="00194AD4" w:rsidRDefault="005724FE" w:rsidP="00857C2F">
      <w:r w:rsidRPr="00194AD4">
        <w:t>Missing attributes in figure 4.4</w:t>
      </w:r>
    </w:p>
    <w:p w14:paraId="33E6FC73" w14:textId="77777777" w:rsidR="005724FE" w:rsidRPr="00194AD4" w:rsidRDefault="005724FE" w:rsidP="00857C2F">
      <w:r w:rsidRPr="00194AD4">
        <w:t xml:space="preserve">According to 4.2.1.1.1.1 the class S102_Grid is not presented in figure 4.4 </w:t>
      </w:r>
    </w:p>
    <w:p w14:paraId="3F6F9986" w14:textId="77777777" w:rsidR="005724FE" w:rsidRDefault="005724FE" w:rsidP="00857C2F">
      <w:pPr>
        <w:pStyle w:val="CommentText"/>
        <w:rPr>
          <w:b/>
        </w:rPr>
      </w:pPr>
    </w:p>
    <w:p w14:paraId="1DF55D52" w14:textId="060FA169" w:rsidR="005724FE" w:rsidRDefault="005724FE" w:rsidP="00857C2F">
      <w:pPr>
        <w:pStyle w:val="CommentText"/>
        <w:rPr>
          <w:color w:val="002060"/>
        </w:rPr>
      </w:pPr>
      <w:r w:rsidRPr="00757ED6">
        <w:rPr>
          <w:b/>
          <w:color w:val="002060"/>
        </w:rPr>
        <w:t xml:space="preserve">Response: </w:t>
      </w:r>
      <w:r w:rsidRPr="00757ED6">
        <w:rPr>
          <w:color w:val="002060"/>
        </w:rPr>
        <w:t>The names modified to better align with UML and established naming conventions</w:t>
      </w:r>
    </w:p>
    <w:p w14:paraId="20AFEF9F" w14:textId="77777777" w:rsidR="005724FE" w:rsidRDefault="005724FE" w:rsidP="00857C2F">
      <w:pPr>
        <w:pStyle w:val="CommentText"/>
      </w:pPr>
    </w:p>
  </w:comment>
  <w:comment w:id="473" w:author="Johnson, Stacy D CIV NAVOCEANO, NP4" w:date="2018-10-02T12:47:00Z" w:initials="JSDCNN">
    <w:p w14:paraId="71349B5B" w14:textId="77777777" w:rsidR="005724FE" w:rsidRDefault="005724FE" w:rsidP="00D735E2">
      <w:pPr>
        <w:pStyle w:val="CommentText"/>
        <w:rPr>
          <w:b/>
        </w:rPr>
      </w:pPr>
      <w:r>
        <w:rPr>
          <w:rStyle w:val="CommentReference"/>
        </w:rPr>
        <w:annotationRef/>
      </w:r>
    </w:p>
    <w:p w14:paraId="312EF0F1" w14:textId="59BA6345" w:rsidR="005724FE" w:rsidRPr="00D735E2" w:rsidRDefault="005724FE" w:rsidP="00D735E2">
      <w:pPr>
        <w:pStyle w:val="CommentText"/>
        <w:rPr>
          <w:b/>
        </w:rPr>
      </w:pPr>
      <w:r w:rsidRPr="000479D3">
        <w:rPr>
          <w:b/>
          <w:highlight w:val="cyan"/>
        </w:rPr>
        <w:t>Germany HSSC Comment:</w:t>
      </w:r>
    </w:p>
    <w:p w14:paraId="70DE249D" w14:textId="77777777" w:rsidR="005724FE" w:rsidRPr="00A33CC7" w:rsidRDefault="005724FE" w:rsidP="00D735E2">
      <w:pPr>
        <w:rPr>
          <w:highlight w:val="green"/>
        </w:rPr>
      </w:pPr>
      <w:r w:rsidRPr="00A01337">
        <w:t xml:space="preserve">The attribute </w:t>
      </w:r>
      <w:r w:rsidRPr="00A01337">
        <w:rPr>
          <w:b/>
        </w:rPr>
        <w:t>depthEstimate</w:t>
      </w:r>
      <w:r w:rsidRPr="00A01337">
        <w:t xml:space="preserve"> is missing in figure 4.4 </w:t>
      </w:r>
    </w:p>
    <w:p w14:paraId="152F9DCA" w14:textId="77777777" w:rsidR="005724FE" w:rsidRDefault="005724FE" w:rsidP="00D735E2">
      <w:pPr>
        <w:pStyle w:val="CommentText"/>
      </w:pPr>
    </w:p>
    <w:p w14:paraId="161D0A54" w14:textId="555AB884" w:rsidR="005724FE" w:rsidRDefault="005724FE" w:rsidP="00D735E2">
      <w:pPr>
        <w:pStyle w:val="CommentText"/>
      </w:pPr>
      <w:r w:rsidRPr="00757ED6">
        <w:rPr>
          <w:b/>
          <w:color w:val="002060"/>
        </w:rPr>
        <w:t xml:space="preserve">Response: </w:t>
      </w:r>
      <w:r w:rsidRPr="00757ED6">
        <w:rPr>
          <w:color w:val="002060"/>
        </w:rPr>
        <w:t>Changed depthEstimate to elevation to align with registered features.</w:t>
      </w:r>
    </w:p>
  </w:comment>
  <w:comment w:id="477" w:author="Brazier, David W CIV N62306" w:date="2019-02-01T09:44:00Z" w:initials="BDWCN">
    <w:p w14:paraId="48295EB4" w14:textId="322BC442" w:rsidR="00CA0F5A" w:rsidRDefault="00CA0F5A">
      <w:pPr>
        <w:pStyle w:val="CommentText"/>
      </w:pPr>
      <w:r>
        <w:rPr>
          <w:rStyle w:val="CommentReference"/>
        </w:rPr>
        <w:annotationRef/>
      </w:r>
    </w:p>
    <w:p w14:paraId="5414F26A" w14:textId="3C37AE77" w:rsidR="00CA0F5A" w:rsidRDefault="009B0F5B">
      <w:pPr>
        <w:pStyle w:val="CommentText"/>
      </w:pPr>
      <w:r>
        <w:t>T</w:t>
      </w:r>
      <w:r w:rsidR="00CA0F5A">
        <w:t xml:space="preserve">ext </w:t>
      </w:r>
      <w:r>
        <w:t xml:space="preserve">was updated </w:t>
      </w:r>
      <w:r w:rsidR="00CA0F5A">
        <w:t xml:space="preserve">following the addition of </w:t>
      </w:r>
      <w:r>
        <w:t xml:space="preserve">the  </w:t>
      </w:r>
      <w:r w:rsidR="00CA0F5A" w:rsidRPr="009B0F5B">
        <w:rPr>
          <w:i/>
        </w:rPr>
        <w:t>maximumDisplayScale</w:t>
      </w:r>
      <w:r>
        <w:t xml:space="preserve"> attribute under the </w:t>
      </w:r>
      <w:r w:rsidR="00CA0F5A" w:rsidRPr="009B0F5B">
        <w:rPr>
          <w:b/>
        </w:rPr>
        <w:t>S102BathymetryCoverage</w:t>
      </w:r>
      <w:r w:rsidR="00CA0F5A">
        <w:t xml:space="preserve"> class.</w:t>
      </w:r>
    </w:p>
  </w:comment>
  <w:comment w:id="491" w:author="Brazier, David W CIV N62306" w:date="2018-10-01T14:39:00Z" w:initials="BDWCN">
    <w:p w14:paraId="6420AE8E" w14:textId="77777777" w:rsidR="005724FE" w:rsidRDefault="005724FE">
      <w:pPr>
        <w:pStyle w:val="CommentText"/>
      </w:pPr>
      <w:r>
        <w:rPr>
          <w:rStyle w:val="CommentReference"/>
        </w:rPr>
        <w:annotationRef/>
      </w:r>
    </w:p>
    <w:p w14:paraId="53F256A0" w14:textId="4F86BCD0" w:rsidR="005724FE" w:rsidRPr="00565836" w:rsidRDefault="005724FE">
      <w:pPr>
        <w:pStyle w:val="CommentText"/>
        <w:rPr>
          <w:b/>
        </w:rPr>
      </w:pPr>
      <w:r w:rsidRPr="000479D3">
        <w:rPr>
          <w:b/>
          <w:highlight w:val="cyan"/>
        </w:rPr>
        <w:t>Germany HSSC comment:</w:t>
      </w:r>
    </w:p>
    <w:p w14:paraId="35881077" w14:textId="0E5F0AF9" w:rsidR="005724FE" w:rsidRDefault="005724FE" w:rsidP="00565836">
      <w:r w:rsidRPr="00565836">
        <w:t>The reference to figure 11.1 is wrong.  The document contains a table 11.1</w:t>
      </w:r>
      <w:r>
        <w:t>.</w:t>
      </w:r>
    </w:p>
    <w:p w14:paraId="6F34B3CB" w14:textId="4799C13C" w:rsidR="005724FE" w:rsidRDefault="005724FE" w:rsidP="00565836"/>
    <w:p w14:paraId="70970079" w14:textId="04B1468F" w:rsidR="005724FE" w:rsidRDefault="005724FE" w:rsidP="00565836">
      <w:r w:rsidRPr="00565836">
        <w:rPr>
          <w:b/>
          <w:color w:val="002060"/>
        </w:rPr>
        <w:t>Response</w:t>
      </w:r>
      <w:r w:rsidRPr="00565836">
        <w:rPr>
          <w:color w:val="002060"/>
        </w:rPr>
        <w:t xml:space="preserve">: Corrected. Changed Figure to Table. </w:t>
      </w:r>
    </w:p>
    <w:p w14:paraId="3681AD39" w14:textId="4FB7E9A6" w:rsidR="005724FE" w:rsidRDefault="005724FE">
      <w:pPr>
        <w:pStyle w:val="CommentText"/>
      </w:pPr>
    </w:p>
    <w:p w14:paraId="5D8B7373" w14:textId="3398499F" w:rsidR="005724FE" w:rsidRDefault="005724FE">
      <w:pPr>
        <w:pStyle w:val="CommentText"/>
        <w:rPr>
          <w:b/>
        </w:rPr>
      </w:pPr>
      <w:r w:rsidRPr="000479D3">
        <w:rPr>
          <w:b/>
          <w:highlight w:val="cyan"/>
        </w:rPr>
        <w:t>Germany HSSC comment:</w:t>
      </w:r>
    </w:p>
    <w:p w14:paraId="779ED056" w14:textId="79DB1698" w:rsidR="005724FE" w:rsidRDefault="005724FE" w:rsidP="000F4ED6">
      <w:r w:rsidRPr="000F4ED6">
        <w:t xml:space="preserve">The attribute </w:t>
      </w:r>
      <w:r w:rsidRPr="000F4ED6">
        <w:rPr>
          <w:b/>
        </w:rPr>
        <w:t>maximumDisplayScale</w:t>
      </w:r>
      <w:r w:rsidRPr="000F4ED6">
        <w:t xml:space="preserve"> is missing in figure 4.4</w:t>
      </w:r>
      <w:r>
        <w:t>.</w:t>
      </w:r>
    </w:p>
    <w:p w14:paraId="64FEC20C" w14:textId="64E3F5EF" w:rsidR="005724FE" w:rsidRDefault="005724FE" w:rsidP="000F4ED6"/>
    <w:p w14:paraId="185ECEBC" w14:textId="09245E82" w:rsidR="005724FE" w:rsidRPr="00387EFC" w:rsidRDefault="005724FE" w:rsidP="000F4ED6">
      <w:pPr>
        <w:rPr>
          <w:highlight w:val="green"/>
        </w:rPr>
      </w:pPr>
      <w:r w:rsidRPr="000F4ED6">
        <w:rPr>
          <w:b/>
          <w:color w:val="002060"/>
        </w:rPr>
        <w:t>Response:</w:t>
      </w:r>
      <w:r w:rsidRPr="000F4ED6">
        <w:rPr>
          <w:color w:val="002060"/>
        </w:rPr>
        <w:t xml:space="preserve"> Figure 4.4 corrected.</w:t>
      </w:r>
    </w:p>
    <w:p w14:paraId="2BB61A94" w14:textId="77777777" w:rsidR="005724FE" w:rsidRDefault="005724FE">
      <w:pPr>
        <w:pStyle w:val="CommentText"/>
      </w:pPr>
    </w:p>
  </w:comment>
  <w:comment w:id="495" w:author="Johnson, Stacy D CIV NAVOCEANO, NP4" w:date="2018-10-02T12:49:00Z" w:initials="JSDCNN">
    <w:p w14:paraId="283BB083" w14:textId="77777777" w:rsidR="005724FE" w:rsidRDefault="005724FE" w:rsidP="00D735E2">
      <w:pPr>
        <w:pStyle w:val="CommentText"/>
        <w:rPr>
          <w:b/>
        </w:rPr>
      </w:pPr>
      <w:r>
        <w:rPr>
          <w:rStyle w:val="CommentReference"/>
        </w:rPr>
        <w:annotationRef/>
      </w:r>
    </w:p>
    <w:p w14:paraId="018B001E" w14:textId="58A0B48F" w:rsidR="005724FE" w:rsidRPr="00D735E2" w:rsidRDefault="005724FE" w:rsidP="00D735E2">
      <w:pPr>
        <w:pStyle w:val="CommentText"/>
        <w:rPr>
          <w:b/>
        </w:rPr>
      </w:pPr>
      <w:r>
        <w:rPr>
          <w:rStyle w:val="CommentReference"/>
        </w:rPr>
        <w:annotationRef/>
      </w:r>
      <w:r w:rsidRPr="000479D3">
        <w:rPr>
          <w:b/>
          <w:highlight w:val="cyan"/>
        </w:rPr>
        <w:t>Germany HSSC Comment:</w:t>
      </w:r>
    </w:p>
    <w:p w14:paraId="4C902CE7" w14:textId="77777777" w:rsidR="005724FE" w:rsidRPr="00A33CC7" w:rsidRDefault="005724FE" w:rsidP="00D735E2">
      <w:pPr>
        <w:rPr>
          <w:highlight w:val="green"/>
        </w:rPr>
      </w:pPr>
      <w:r w:rsidRPr="00A01337">
        <w:t xml:space="preserve">The attribute </w:t>
      </w:r>
      <w:r w:rsidRPr="00A01337">
        <w:rPr>
          <w:b/>
        </w:rPr>
        <w:t>depthEstimate</w:t>
      </w:r>
      <w:r w:rsidRPr="00A01337">
        <w:t xml:space="preserve"> is missing in figure 4.4 </w:t>
      </w:r>
    </w:p>
    <w:p w14:paraId="521787FD" w14:textId="77777777" w:rsidR="005724FE" w:rsidRDefault="005724FE" w:rsidP="00D735E2">
      <w:pPr>
        <w:pStyle w:val="CommentText"/>
      </w:pPr>
    </w:p>
    <w:p w14:paraId="32FAA973" w14:textId="574D438D" w:rsidR="005724FE" w:rsidRDefault="005724FE" w:rsidP="00D735E2">
      <w:pPr>
        <w:pStyle w:val="CommentText"/>
        <w:rPr>
          <w:color w:val="1F4E79" w:themeColor="accent1" w:themeShade="80"/>
        </w:rPr>
      </w:pPr>
      <w:r w:rsidRPr="00757ED6">
        <w:rPr>
          <w:b/>
          <w:color w:val="002060"/>
        </w:rPr>
        <w:t xml:space="preserve">Response: </w:t>
      </w:r>
      <w:r w:rsidRPr="00757ED6">
        <w:rPr>
          <w:color w:val="002060"/>
        </w:rPr>
        <w:t>Changed depthEstimate to elevation to align with registered features.</w:t>
      </w:r>
    </w:p>
    <w:p w14:paraId="4A256039" w14:textId="77777777" w:rsidR="005724FE" w:rsidRDefault="005724FE" w:rsidP="00D735E2">
      <w:pPr>
        <w:pStyle w:val="CommentText"/>
      </w:pPr>
    </w:p>
  </w:comment>
  <w:comment w:id="498" w:author="Johnson, Stacy D CIV NAVOCEANO, NP4" w:date="2018-10-02T12:49:00Z" w:initials="JSDCNN">
    <w:p w14:paraId="0CB7D984" w14:textId="77777777" w:rsidR="005724FE" w:rsidRDefault="005724FE" w:rsidP="00D735E2">
      <w:pPr>
        <w:pStyle w:val="CommentText"/>
        <w:rPr>
          <w:b/>
        </w:rPr>
      </w:pPr>
      <w:r>
        <w:rPr>
          <w:rStyle w:val="CommentReference"/>
        </w:rPr>
        <w:annotationRef/>
      </w:r>
    </w:p>
    <w:p w14:paraId="7E9B2F2E" w14:textId="38C58624" w:rsidR="005724FE" w:rsidRPr="00D735E2" w:rsidRDefault="005724FE" w:rsidP="00D735E2">
      <w:pPr>
        <w:pStyle w:val="CommentText"/>
        <w:rPr>
          <w:b/>
        </w:rPr>
      </w:pPr>
      <w:r>
        <w:rPr>
          <w:rStyle w:val="CommentReference"/>
        </w:rPr>
        <w:annotationRef/>
      </w:r>
      <w:r w:rsidRPr="000479D3">
        <w:rPr>
          <w:b/>
          <w:highlight w:val="cyan"/>
        </w:rPr>
        <w:t>Germany HSSC Comment:</w:t>
      </w:r>
    </w:p>
    <w:p w14:paraId="226E01BB" w14:textId="77777777" w:rsidR="005724FE" w:rsidRPr="00A33CC7" w:rsidRDefault="005724FE" w:rsidP="00D735E2">
      <w:pPr>
        <w:rPr>
          <w:highlight w:val="green"/>
        </w:rPr>
      </w:pPr>
      <w:r w:rsidRPr="00A01337">
        <w:t xml:space="preserve">The attribute </w:t>
      </w:r>
      <w:r w:rsidRPr="00A01337">
        <w:rPr>
          <w:b/>
        </w:rPr>
        <w:t>depthEstimate</w:t>
      </w:r>
      <w:r w:rsidRPr="00A01337">
        <w:t xml:space="preserve"> is missing in figure 4.4 </w:t>
      </w:r>
    </w:p>
    <w:p w14:paraId="71452CE3" w14:textId="77777777" w:rsidR="005724FE" w:rsidRDefault="005724FE" w:rsidP="00D735E2">
      <w:pPr>
        <w:pStyle w:val="CommentText"/>
      </w:pPr>
    </w:p>
    <w:p w14:paraId="4244987B" w14:textId="392AA5C7" w:rsidR="005724FE" w:rsidRPr="00757ED6" w:rsidRDefault="005724FE" w:rsidP="00D735E2">
      <w:pPr>
        <w:pStyle w:val="CommentText"/>
        <w:rPr>
          <w:color w:val="002060"/>
        </w:rPr>
      </w:pPr>
      <w:r w:rsidRPr="00757ED6">
        <w:rPr>
          <w:b/>
          <w:color w:val="002060"/>
        </w:rPr>
        <w:t xml:space="preserve">Response: </w:t>
      </w:r>
      <w:r w:rsidRPr="00757ED6">
        <w:rPr>
          <w:color w:val="002060"/>
        </w:rPr>
        <w:t>Changed depthEstimate to elevation to align with registered features.</w:t>
      </w:r>
    </w:p>
    <w:p w14:paraId="34268F0C" w14:textId="77777777" w:rsidR="005724FE" w:rsidRDefault="005724FE" w:rsidP="00D735E2">
      <w:pPr>
        <w:pStyle w:val="CommentText"/>
      </w:pPr>
    </w:p>
  </w:comment>
  <w:comment w:id="501" w:author="Johnson, Stacy D CIV NAVOCEANO, NP4" w:date="2018-10-03T09:19:00Z" w:initials="JSDCNN">
    <w:p w14:paraId="3A810478" w14:textId="323C6A8B" w:rsidR="005724FE" w:rsidRDefault="005724FE">
      <w:pPr>
        <w:pStyle w:val="CommentText"/>
        <w:rPr>
          <w:rStyle w:val="CommentReference"/>
        </w:rPr>
      </w:pPr>
      <w:r>
        <w:rPr>
          <w:rStyle w:val="CommentReference"/>
        </w:rPr>
        <w:annotationRef/>
      </w:r>
      <w:r>
        <w:rPr>
          <w:rStyle w:val="CommentReference"/>
        </w:rPr>
        <w:t>A grids quality is not affected by moving the display scale in the coarse direction, therefore this field is not needed.</w:t>
      </w:r>
    </w:p>
    <w:p w14:paraId="52D02DC9" w14:textId="77777777" w:rsidR="005724FE" w:rsidRDefault="005724FE">
      <w:pPr>
        <w:pStyle w:val="CommentText"/>
      </w:pPr>
    </w:p>
  </w:comment>
  <w:comment w:id="506" w:author="Johnson, Stacy D CIV NAVOCEANO, NP4" w:date="2018-10-02T12:50:00Z" w:initials="JSDCNN">
    <w:p w14:paraId="050CEA9E" w14:textId="77777777" w:rsidR="005724FE" w:rsidRDefault="005724FE" w:rsidP="00DA14A7">
      <w:pPr>
        <w:pStyle w:val="CommentText"/>
        <w:rPr>
          <w:b/>
        </w:rPr>
      </w:pPr>
      <w:r>
        <w:rPr>
          <w:rStyle w:val="CommentReference"/>
        </w:rPr>
        <w:annotationRef/>
      </w:r>
    </w:p>
    <w:p w14:paraId="0900B294" w14:textId="7D38BF39" w:rsidR="005724FE" w:rsidRPr="00D735E2" w:rsidRDefault="005724FE" w:rsidP="00DA14A7">
      <w:pPr>
        <w:pStyle w:val="CommentText"/>
        <w:rPr>
          <w:b/>
        </w:rPr>
      </w:pPr>
      <w:r>
        <w:rPr>
          <w:rStyle w:val="CommentReference"/>
        </w:rPr>
        <w:annotationRef/>
      </w:r>
      <w:r w:rsidRPr="000479D3">
        <w:rPr>
          <w:b/>
          <w:highlight w:val="cyan"/>
        </w:rPr>
        <w:t>Germany HSSC Comment:</w:t>
      </w:r>
    </w:p>
    <w:p w14:paraId="7ACF9AE6" w14:textId="77777777" w:rsidR="005724FE" w:rsidRPr="00A33CC7" w:rsidRDefault="005724FE" w:rsidP="00DA14A7">
      <w:pPr>
        <w:rPr>
          <w:highlight w:val="green"/>
        </w:rPr>
      </w:pPr>
      <w:r w:rsidRPr="00A01337">
        <w:t xml:space="preserve">The attribute </w:t>
      </w:r>
      <w:r w:rsidRPr="00A01337">
        <w:rPr>
          <w:b/>
        </w:rPr>
        <w:t>depthEstimate</w:t>
      </w:r>
      <w:r w:rsidRPr="00A01337">
        <w:t xml:space="preserve"> is missing in figure 4.4 </w:t>
      </w:r>
    </w:p>
    <w:p w14:paraId="0976602B" w14:textId="77777777" w:rsidR="005724FE" w:rsidRPr="00757ED6" w:rsidRDefault="005724FE" w:rsidP="00DA14A7">
      <w:pPr>
        <w:pStyle w:val="CommentText"/>
        <w:rPr>
          <w:color w:val="002060"/>
        </w:rPr>
      </w:pPr>
    </w:p>
    <w:p w14:paraId="0B7B6212" w14:textId="777BC98F" w:rsidR="005724FE" w:rsidRDefault="005724FE" w:rsidP="00DA14A7">
      <w:pPr>
        <w:pStyle w:val="CommentText"/>
        <w:rPr>
          <w:color w:val="1F4E79" w:themeColor="accent1" w:themeShade="80"/>
        </w:rPr>
      </w:pPr>
      <w:r w:rsidRPr="00757ED6">
        <w:rPr>
          <w:b/>
          <w:color w:val="002060"/>
        </w:rPr>
        <w:t xml:space="preserve">Response: </w:t>
      </w:r>
      <w:r w:rsidRPr="00757ED6">
        <w:rPr>
          <w:color w:val="002060"/>
        </w:rPr>
        <w:t>Changed depthEstimate to elevation to align with registered features.</w:t>
      </w:r>
    </w:p>
    <w:p w14:paraId="62F07399" w14:textId="77777777" w:rsidR="005724FE" w:rsidRDefault="005724FE" w:rsidP="00DA14A7">
      <w:pPr>
        <w:pStyle w:val="CommentText"/>
      </w:pPr>
    </w:p>
  </w:comment>
  <w:comment w:id="510" w:author="Johnson, Stacy D CIV NAVOCEANO, NP4" w:date="2018-10-02T12:50:00Z" w:initials="JSDCNN">
    <w:p w14:paraId="00956A27" w14:textId="77777777" w:rsidR="005724FE" w:rsidRDefault="005724FE" w:rsidP="00DA14A7">
      <w:pPr>
        <w:pStyle w:val="CommentText"/>
        <w:rPr>
          <w:b/>
        </w:rPr>
      </w:pPr>
      <w:r>
        <w:rPr>
          <w:rStyle w:val="CommentReference"/>
        </w:rPr>
        <w:annotationRef/>
      </w:r>
    </w:p>
    <w:p w14:paraId="515710FA" w14:textId="13B42252" w:rsidR="005724FE" w:rsidRPr="00D735E2" w:rsidRDefault="005724FE" w:rsidP="00DA14A7">
      <w:pPr>
        <w:pStyle w:val="CommentText"/>
        <w:rPr>
          <w:b/>
        </w:rPr>
      </w:pPr>
      <w:r>
        <w:rPr>
          <w:rStyle w:val="CommentReference"/>
        </w:rPr>
        <w:annotationRef/>
      </w:r>
      <w:r w:rsidRPr="000479D3">
        <w:rPr>
          <w:b/>
          <w:highlight w:val="cyan"/>
        </w:rPr>
        <w:t>Germany HSSC Comment:</w:t>
      </w:r>
    </w:p>
    <w:p w14:paraId="1433351E" w14:textId="77777777" w:rsidR="005724FE" w:rsidRPr="00A33CC7" w:rsidRDefault="005724FE" w:rsidP="00DA14A7">
      <w:pPr>
        <w:rPr>
          <w:highlight w:val="green"/>
        </w:rPr>
      </w:pPr>
      <w:r w:rsidRPr="00A01337">
        <w:t xml:space="preserve">The attribute </w:t>
      </w:r>
      <w:r w:rsidRPr="00A01337">
        <w:rPr>
          <w:b/>
        </w:rPr>
        <w:t>depthEstimate</w:t>
      </w:r>
      <w:r w:rsidRPr="00A01337">
        <w:t xml:space="preserve"> is missing in figure 4.4 </w:t>
      </w:r>
    </w:p>
    <w:p w14:paraId="0B8981C4" w14:textId="77777777" w:rsidR="005724FE" w:rsidRDefault="005724FE" w:rsidP="00DA14A7">
      <w:pPr>
        <w:pStyle w:val="CommentText"/>
      </w:pPr>
    </w:p>
    <w:p w14:paraId="0EEF61EB" w14:textId="7CF7463E" w:rsidR="005724FE" w:rsidRDefault="005724FE" w:rsidP="00DA14A7">
      <w:pPr>
        <w:pStyle w:val="CommentText"/>
        <w:rPr>
          <w:color w:val="1F4E79" w:themeColor="accent1" w:themeShade="80"/>
        </w:rPr>
      </w:pPr>
      <w:r w:rsidRPr="00757ED6">
        <w:rPr>
          <w:b/>
          <w:color w:val="002060"/>
        </w:rPr>
        <w:t xml:space="preserve">Response: </w:t>
      </w:r>
      <w:r w:rsidRPr="00757ED6">
        <w:rPr>
          <w:color w:val="002060"/>
        </w:rPr>
        <w:t>Changed depthEstimate to elevation to align with registered features.</w:t>
      </w:r>
    </w:p>
    <w:p w14:paraId="354EB3DB" w14:textId="77777777" w:rsidR="005724FE" w:rsidRDefault="005724FE" w:rsidP="00DA14A7">
      <w:pPr>
        <w:pStyle w:val="CommentText"/>
      </w:pPr>
    </w:p>
  </w:comment>
  <w:comment w:id="512" w:author="Johnson, Stacy D CIV NAVOCEANO, NP4" w:date="2018-10-02T12:04:00Z" w:initials="JSDCNN">
    <w:p w14:paraId="163952A0" w14:textId="77777777" w:rsidR="005724FE" w:rsidRDefault="005724FE" w:rsidP="00857C2F">
      <w:pPr>
        <w:pStyle w:val="CommentText"/>
        <w:rPr>
          <w:b/>
        </w:rPr>
      </w:pPr>
      <w:r>
        <w:rPr>
          <w:rStyle w:val="CommentReference"/>
        </w:rPr>
        <w:annotationRef/>
      </w:r>
    </w:p>
    <w:p w14:paraId="65F57ADF" w14:textId="2ED4010E" w:rsidR="005724FE" w:rsidRDefault="005724FE" w:rsidP="00857C2F">
      <w:pPr>
        <w:pStyle w:val="CommentText"/>
        <w:rPr>
          <w:b/>
        </w:rPr>
      </w:pPr>
      <w:r w:rsidRPr="000479D3">
        <w:rPr>
          <w:b/>
          <w:highlight w:val="cyan"/>
        </w:rPr>
        <w:t>Germany HSSC Comment:</w:t>
      </w:r>
    </w:p>
    <w:p w14:paraId="157798F4" w14:textId="77777777" w:rsidR="005724FE" w:rsidRPr="00194AD4" w:rsidRDefault="005724FE" w:rsidP="00857C2F">
      <w:r w:rsidRPr="00194AD4">
        <w:t>Missing attributes in figure 4.4</w:t>
      </w:r>
    </w:p>
    <w:p w14:paraId="2833773F" w14:textId="77777777" w:rsidR="005724FE" w:rsidRPr="00194AD4" w:rsidRDefault="005724FE" w:rsidP="00857C2F">
      <w:r w:rsidRPr="00194AD4">
        <w:t xml:space="preserve">According to 4.2.1.1.1.1 the class S102_Grid is not presented in figure 4.4 </w:t>
      </w:r>
    </w:p>
    <w:p w14:paraId="597284FA" w14:textId="77777777" w:rsidR="005724FE" w:rsidRDefault="005724FE" w:rsidP="00857C2F">
      <w:pPr>
        <w:pStyle w:val="CommentText"/>
        <w:rPr>
          <w:b/>
        </w:rPr>
      </w:pPr>
    </w:p>
    <w:p w14:paraId="51A5DE97" w14:textId="1EEF7174" w:rsidR="005724FE" w:rsidRPr="00757ED6" w:rsidRDefault="005724FE" w:rsidP="00857C2F">
      <w:pPr>
        <w:pStyle w:val="CommentText"/>
        <w:rPr>
          <w:color w:val="002060"/>
        </w:rPr>
      </w:pPr>
      <w:r w:rsidRPr="00757ED6">
        <w:rPr>
          <w:b/>
          <w:color w:val="002060"/>
        </w:rPr>
        <w:t xml:space="preserve">Response: </w:t>
      </w:r>
      <w:r w:rsidRPr="00757ED6">
        <w:rPr>
          <w:color w:val="002060"/>
        </w:rPr>
        <w:t>References to S102_Grid where changed to S102_BathymetryCoverage to conform with the UML diagrams</w:t>
      </w:r>
    </w:p>
    <w:p w14:paraId="62E0381E" w14:textId="77777777" w:rsidR="005724FE" w:rsidRDefault="005724FE" w:rsidP="00857C2F">
      <w:pPr>
        <w:pStyle w:val="CommentText"/>
      </w:pPr>
    </w:p>
  </w:comment>
  <w:comment w:id="515" w:author="Johnson, Stacy D CIV NAVOCEANO, NP4" w:date="2018-10-02T12:50:00Z" w:initials="JSDCNN">
    <w:p w14:paraId="20F651EC" w14:textId="77777777" w:rsidR="005724FE" w:rsidRDefault="005724FE" w:rsidP="00DA14A7">
      <w:pPr>
        <w:pStyle w:val="CommentText"/>
        <w:rPr>
          <w:b/>
        </w:rPr>
      </w:pPr>
      <w:r>
        <w:rPr>
          <w:rStyle w:val="CommentReference"/>
        </w:rPr>
        <w:annotationRef/>
      </w:r>
    </w:p>
    <w:p w14:paraId="1A8B06D2" w14:textId="758596C7" w:rsidR="005724FE" w:rsidRPr="00D735E2" w:rsidRDefault="005724FE" w:rsidP="00DA14A7">
      <w:pPr>
        <w:pStyle w:val="CommentText"/>
        <w:rPr>
          <w:b/>
        </w:rPr>
      </w:pPr>
      <w:r>
        <w:rPr>
          <w:rStyle w:val="CommentReference"/>
        </w:rPr>
        <w:annotationRef/>
      </w:r>
      <w:r w:rsidRPr="000479D3">
        <w:rPr>
          <w:b/>
          <w:highlight w:val="cyan"/>
        </w:rPr>
        <w:t>Germany HSSC Comment:</w:t>
      </w:r>
    </w:p>
    <w:p w14:paraId="62915B43" w14:textId="77777777" w:rsidR="005724FE" w:rsidRPr="00A33CC7" w:rsidRDefault="005724FE" w:rsidP="00DA14A7">
      <w:pPr>
        <w:rPr>
          <w:highlight w:val="green"/>
        </w:rPr>
      </w:pPr>
      <w:r w:rsidRPr="00A01337">
        <w:t xml:space="preserve">The attribute </w:t>
      </w:r>
      <w:r w:rsidRPr="00A01337">
        <w:rPr>
          <w:b/>
        </w:rPr>
        <w:t>depthEstimate</w:t>
      </w:r>
      <w:r w:rsidRPr="00A01337">
        <w:t xml:space="preserve"> is missing in figure 4.4 </w:t>
      </w:r>
    </w:p>
    <w:p w14:paraId="7D670349" w14:textId="77777777" w:rsidR="005724FE" w:rsidRDefault="005724FE" w:rsidP="00DA14A7">
      <w:pPr>
        <w:pStyle w:val="CommentText"/>
      </w:pPr>
    </w:p>
    <w:p w14:paraId="3B113AAC" w14:textId="492DA0D8" w:rsidR="005724FE" w:rsidRDefault="005724FE" w:rsidP="00DA14A7">
      <w:pPr>
        <w:pStyle w:val="CommentText"/>
        <w:rPr>
          <w:color w:val="1F4E79" w:themeColor="accent1" w:themeShade="80"/>
        </w:rPr>
      </w:pPr>
      <w:r w:rsidRPr="00757ED6">
        <w:rPr>
          <w:b/>
          <w:color w:val="002060"/>
        </w:rPr>
        <w:t xml:space="preserve">Response: </w:t>
      </w:r>
      <w:r w:rsidRPr="00757ED6">
        <w:rPr>
          <w:color w:val="002060"/>
        </w:rPr>
        <w:t>Changed depthEstimate to elevation to align with registered features.</w:t>
      </w:r>
    </w:p>
    <w:p w14:paraId="76805C80" w14:textId="77777777" w:rsidR="005724FE" w:rsidRDefault="005724FE" w:rsidP="00DA14A7">
      <w:pPr>
        <w:pStyle w:val="CommentText"/>
      </w:pPr>
    </w:p>
  </w:comment>
  <w:comment w:id="518" w:author="Johnson, Stacy D CIV NAVOCEANO, NP4" w:date="2018-10-02T12:50:00Z" w:initials="JSDCNN">
    <w:p w14:paraId="03375B76" w14:textId="77777777" w:rsidR="005724FE" w:rsidRDefault="005724FE" w:rsidP="00DA14A7">
      <w:pPr>
        <w:pStyle w:val="CommentText"/>
        <w:rPr>
          <w:b/>
        </w:rPr>
      </w:pPr>
      <w:r>
        <w:rPr>
          <w:rStyle w:val="CommentReference"/>
        </w:rPr>
        <w:annotationRef/>
      </w:r>
    </w:p>
    <w:p w14:paraId="61384675" w14:textId="02D6BDAE" w:rsidR="005724FE" w:rsidRPr="00D735E2" w:rsidRDefault="005724FE" w:rsidP="00DA14A7">
      <w:pPr>
        <w:pStyle w:val="CommentText"/>
        <w:rPr>
          <w:b/>
        </w:rPr>
      </w:pPr>
      <w:r>
        <w:rPr>
          <w:rStyle w:val="CommentReference"/>
        </w:rPr>
        <w:annotationRef/>
      </w:r>
      <w:r w:rsidRPr="000479D3">
        <w:rPr>
          <w:b/>
          <w:highlight w:val="cyan"/>
        </w:rPr>
        <w:t>Germany HSSC Comment:</w:t>
      </w:r>
    </w:p>
    <w:p w14:paraId="46F3EFBD" w14:textId="77777777" w:rsidR="005724FE" w:rsidRPr="00A33CC7" w:rsidRDefault="005724FE" w:rsidP="00DA14A7">
      <w:pPr>
        <w:rPr>
          <w:highlight w:val="green"/>
        </w:rPr>
      </w:pPr>
      <w:r w:rsidRPr="00A01337">
        <w:t xml:space="preserve">The attribute </w:t>
      </w:r>
      <w:r w:rsidRPr="00A01337">
        <w:rPr>
          <w:b/>
        </w:rPr>
        <w:t>depthEstimate</w:t>
      </w:r>
      <w:r w:rsidRPr="00A01337">
        <w:t xml:space="preserve"> is missing in figure 4.4 </w:t>
      </w:r>
    </w:p>
    <w:p w14:paraId="1740FB75" w14:textId="77777777" w:rsidR="005724FE" w:rsidRDefault="005724FE" w:rsidP="00DA14A7">
      <w:pPr>
        <w:pStyle w:val="CommentText"/>
      </w:pPr>
    </w:p>
    <w:p w14:paraId="13F98FD1" w14:textId="105C4F8B" w:rsidR="005724FE" w:rsidRDefault="005724FE" w:rsidP="00DA14A7">
      <w:pPr>
        <w:pStyle w:val="CommentText"/>
        <w:rPr>
          <w:color w:val="1F4E79" w:themeColor="accent1" w:themeShade="80"/>
        </w:rPr>
      </w:pPr>
      <w:r w:rsidRPr="00757ED6">
        <w:rPr>
          <w:b/>
          <w:color w:val="002060"/>
        </w:rPr>
        <w:t xml:space="preserve">Response: </w:t>
      </w:r>
      <w:r w:rsidRPr="00757ED6">
        <w:rPr>
          <w:color w:val="002060"/>
        </w:rPr>
        <w:t>Changed depthEstimate to elevation to align with registered features.</w:t>
      </w:r>
    </w:p>
    <w:p w14:paraId="4064447D" w14:textId="77777777" w:rsidR="005724FE" w:rsidRDefault="005724FE" w:rsidP="00DA14A7">
      <w:pPr>
        <w:pStyle w:val="CommentText"/>
      </w:pPr>
    </w:p>
  </w:comment>
  <w:comment w:id="520" w:author="Johnson, Stacy D CIV NAVOCEANO, NP4" w:date="2018-10-02T12:04:00Z" w:initials="JSDCNN">
    <w:p w14:paraId="1FAD9881" w14:textId="77777777" w:rsidR="005724FE" w:rsidRDefault="005724FE" w:rsidP="00857C2F">
      <w:pPr>
        <w:pStyle w:val="CommentText"/>
        <w:rPr>
          <w:b/>
        </w:rPr>
      </w:pPr>
      <w:r>
        <w:rPr>
          <w:rStyle w:val="CommentReference"/>
        </w:rPr>
        <w:annotationRef/>
      </w:r>
    </w:p>
    <w:p w14:paraId="00CCD879" w14:textId="5B59D0D6" w:rsidR="005724FE" w:rsidRDefault="005724FE" w:rsidP="00857C2F">
      <w:pPr>
        <w:pStyle w:val="CommentText"/>
        <w:rPr>
          <w:b/>
        </w:rPr>
      </w:pPr>
      <w:r w:rsidRPr="000479D3">
        <w:rPr>
          <w:b/>
          <w:highlight w:val="cyan"/>
        </w:rPr>
        <w:t>Germany HSSC Comment:</w:t>
      </w:r>
    </w:p>
    <w:p w14:paraId="4D993F7F" w14:textId="77777777" w:rsidR="005724FE" w:rsidRPr="00194AD4" w:rsidRDefault="005724FE" w:rsidP="00857C2F">
      <w:r w:rsidRPr="00194AD4">
        <w:t>Missing attributes in figure 4.4</w:t>
      </w:r>
    </w:p>
    <w:p w14:paraId="0B25C50E" w14:textId="77777777" w:rsidR="005724FE" w:rsidRPr="00194AD4" w:rsidRDefault="005724FE" w:rsidP="00857C2F">
      <w:r w:rsidRPr="00194AD4">
        <w:t xml:space="preserve">According to 4.2.1.1.1.1 the class S102_Grid is not presented in figure 4.4 </w:t>
      </w:r>
    </w:p>
    <w:p w14:paraId="430567D4" w14:textId="77777777" w:rsidR="005724FE" w:rsidRPr="00757ED6" w:rsidRDefault="005724FE" w:rsidP="00857C2F">
      <w:pPr>
        <w:pStyle w:val="CommentText"/>
        <w:rPr>
          <w:b/>
          <w:color w:val="002060"/>
        </w:rPr>
      </w:pPr>
    </w:p>
    <w:p w14:paraId="6CCCA343" w14:textId="26C891F9" w:rsidR="005724FE" w:rsidRDefault="005724FE" w:rsidP="00857C2F">
      <w:pPr>
        <w:pStyle w:val="CommentText"/>
      </w:pPr>
      <w:r w:rsidRPr="00757ED6">
        <w:rPr>
          <w:b/>
          <w:color w:val="002060"/>
        </w:rPr>
        <w:t xml:space="preserve">Response: </w:t>
      </w:r>
      <w:r w:rsidRPr="00757ED6">
        <w:rPr>
          <w:color w:val="002060"/>
        </w:rPr>
        <w:t>The names modified to better align with UML and established naming conventions</w:t>
      </w:r>
    </w:p>
  </w:comment>
  <w:comment w:id="522" w:author="Johnson, Stacy D CIV NAVOCEANO, NP4" w:date="2018-10-02T12:33:00Z" w:initials="JSDCNN">
    <w:p w14:paraId="183780CA" w14:textId="77777777" w:rsidR="005724FE" w:rsidRDefault="005724FE" w:rsidP="00052D73">
      <w:pPr>
        <w:pStyle w:val="CommentText"/>
        <w:rPr>
          <w:b/>
        </w:rPr>
      </w:pPr>
      <w:r>
        <w:rPr>
          <w:rStyle w:val="CommentReference"/>
        </w:rPr>
        <w:annotationRef/>
      </w:r>
    </w:p>
    <w:p w14:paraId="0791CAC2" w14:textId="6451264F" w:rsidR="005724FE" w:rsidRPr="00936950" w:rsidRDefault="005724FE" w:rsidP="00052D73">
      <w:pPr>
        <w:pStyle w:val="CommentText"/>
        <w:rPr>
          <w:b/>
        </w:rPr>
      </w:pPr>
      <w:r w:rsidRPr="000479D3">
        <w:rPr>
          <w:b/>
          <w:highlight w:val="cyan"/>
        </w:rPr>
        <w:t>Germany HSSC Comment:</w:t>
      </w:r>
    </w:p>
    <w:p w14:paraId="7F1C2121" w14:textId="77777777" w:rsidR="005724FE" w:rsidRPr="00936950" w:rsidRDefault="005724FE" w:rsidP="00052D73">
      <w:r w:rsidRPr="00936950">
        <w:t xml:space="preserve">Mismatch between figure 4.3 and associated text. </w:t>
      </w:r>
    </w:p>
    <w:p w14:paraId="752FF914"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4C736B7A" w14:textId="77777777" w:rsidR="005724FE" w:rsidRPr="00757ED6" w:rsidRDefault="005724FE" w:rsidP="00052D73">
      <w:pPr>
        <w:rPr>
          <w:color w:val="002060"/>
        </w:rPr>
      </w:pPr>
    </w:p>
    <w:p w14:paraId="4FEB75DE" w14:textId="029756DC" w:rsidR="005724FE" w:rsidRDefault="005724FE" w:rsidP="00052D73">
      <w:pPr>
        <w:pStyle w:val="CommentText"/>
        <w:rPr>
          <w:b/>
          <w:color w:val="5B9BD5" w:themeColor="accent1"/>
        </w:rPr>
      </w:pPr>
      <w:r w:rsidRPr="00757ED6">
        <w:rPr>
          <w:b/>
          <w:color w:val="002060"/>
        </w:rPr>
        <w:t xml:space="preserve">Response: </w:t>
      </w:r>
      <w:r w:rsidRPr="00757ED6">
        <w:rPr>
          <w:color w:val="002060"/>
        </w:rPr>
        <w:t>The names modified to better align with UML and established naming conventions</w:t>
      </w:r>
      <w:r w:rsidRPr="00757ED6">
        <w:rPr>
          <w:b/>
          <w:color w:val="002060"/>
        </w:rPr>
        <w:t>.</w:t>
      </w:r>
    </w:p>
    <w:p w14:paraId="02EBE1FC" w14:textId="77777777" w:rsidR="005724FE" w:rsidRDefault="005724FE" w:rsidP="00052D73">
      <w:pPr>
        <w:pStyle w:val="CommentText"/>
      </w:pPr>
    </w:p>
  </w:comment>
  <w:comment w:id="530" w:author="Johnson, Stacy D CIV NAVOCEANO, NP4" w:date="2018-10-02T12:04:00Z" w:initials="JSDCNN">
    <w:p w14:paraId="6F74EEE8" w14:textId="77777777" w:rsidR="005724FE" w:rsidRDefault="005724FE" w:rsidP="00857C2F">
      <w:pPr>
        <w:pStyle w:val="CommentText"/>
        <w:rPr>
          <w:b/>
        </w:rPr>
      </w:pPr>
      <w:r>
        <w:rPr>
          <w:rStyle w:val="CommentReference"/>
        </w:rPr>
        <w:annotationRef/>
      </w:r>
    </w:p>
    <w:p w14:paraId="15BBDFE0" w14:textId="41C64C96" w:rsidR="005724FE" w:rsidRDefault="005724FE" w:rsidP="00857C2F">
      <w:pPr>
        <w:pStyle w:val="CommentText"/>
        <w:rPr>
          <w:b/>
        </w:rPr>
      </w:pPr>
      <w:r w:rsidRPr="000479D3">
        <w:rPr>
          <w:b/>
          <w:highlight w:val="cyan"/>
        </w:rPr>
        <w:t>Germany HSSC Comment:</w:t>
      </w:r>
    </w:p>
    <w:p w14:paraId="638841B4" w14:textId="77777777" w:rsidR="005724FE" w:rsidRPr="00194AD4" w:rsidRDefault="005724FE" w:rsidP="00857C2F">
      <w:r w:rsidRPr="00194AD4">
        <w:t>Missing attributes in figure 4.4</w:t>
      </w:r>
    </w:p>
    <w:p w14:paraId="7D4D9278" w14:textId="77777777" w:rsidR="005724FE" w:rsidRPr="00194AD4" w:rsidRDefault="005724FE" w:rsidP="00857C2F">
      <w:r w:rsidRPr="00194AD4">
        <w:t xml:space="preserve">According to 4.2.1.1.1.1 the class S102_Grid is not presented in figure 4.4 </w:t>
      </w:r>
    </w:p>
    <w:p w14:paraId="23F8FE01" w14:textId="77777777" w:rsidR="005724FE" w:rsidRPr="00757ED6" w:rsidRDefault="005724FE" w:rsidP="00857C2F">
      <w:pPr>
        <w:pStyle w:val="CommentText"/>
        <w:rPr>
          <w:b/>
          <w:color w:val="002060"/>
        </w:rPr>
      </w:pPr>
    </w:p>
    <w:p w14:paraId="00CCAF69" w14:textId="693DBE86" w:rsidR="005724FE" w:rsidRPr="00757ED6" w:rsidRDefault="005724FE" w:rsidP="00857C2F">
      <w:pPr>
        <w:pStyle w:val="CommentText"/>
        <w:rPr>
          <w:color w:val="002060"/>
        </w:rPr>
      </w:pPr>
      <w:r w:rsidRPr="00757ED6">
        <w:rPr>
          <w:b/>
          <w:color w:val="002060"/>
        </w:rPr>
        <w:t xml:space="preserve">Response: </w:t>
      </w:r>
      <w:r w:rsidRPr="00757ED6">
        <w:rPr>
          <w:color w:val="002060"/>
        </w:rPr>
        <w:t>The names modified to better align with UML and established naming conventions</w:t>
      </w:r>
    </w:p>
    <w:p w14:paraId="00C31C9C" w14:textId="77777777" w:rsidR="005724FE" w:rsidRDefault="005724FE" w:rsidP="00857C2F">
      <w:pPr>
        <w:pStyle w:val="CommentText"/>
      </w:pPr>
    </w:p>
  </w:comment>
  <w:comment w:id="532" w:author="Johnson, Stacy D CIV NAVOCEANO, NP4" w:date="2018-10-02T12:33:00Z" w:initials="JSDCNN">
    <w:p w14:paraId="2C681A40" w14:textId="77777777" w:rsidR="005724FE" w:rsidRDefault="005724FE" w:rsidP="00052D73">
      <w:pPr>
        <w:pStyle w:val="CommentText"/>
        <w:rPr>
          <w:b/>
        </w:rPr>
      </w:pPr>
      <w:r>
        <w:rPr>
          <w:rStyle w:val="CommentReference"/>
        </w:rPr>
        <w:annotationRef/>
      </w:r>
    </w:p>
    <w:p w14:paraId="4276FBDA" w14:textId="0FBBA2FA" w:rsidR="005724FE" w:rsidRPr="00936950" w:rsidRDefault="005724FE" w:rsidP="00052D73">
      <w:pPr>
        <w:pStyle w:val="CommentText"/>
        <w:rPr>
          <w:b/>
        </w:rPr>
      </w:pPr>
      <w:r w:rsidRPr="000479D3">
        <w:rPr>
          <w:b/>
          <w:highlight w:val="cyan"/>
        </w:rPr>
        <w:t>Germany HSSC Comment:</w:t>
      </w:r>
    </w:p>
    <w:p w14:paraId="69A8A3C6" w14:textId="77777777" w:rsidR="005724FE" w:rsidRPr="00936950" w:rsidRDefault="005724FE" w:rsidP="00052D73">
      <w:r w:rsidRPr="00936950">
        <w:t xml:space="preserve">Mismatch between figure 4.3 and associated text. </w:t>
      </w:r>
    </w:p>
    <w:p w14:paraId="059FCB02"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5E3BCAAA" w14:textId="77777777" w:rsidR="005724FE" w:rsidRDefault="005724FE" w:rsidP="00052D73"/>
    <w:p w14:paraId="636B3AE7" w14:textId="3666873E" w:rsidR="005724FE" w:rsidRDefault="005724FE" w:rsidP="00052D73">
      <w:pPr>
        <w:pStyle w:val="CommentText"/>
        <w:rPr>
          <w:b/>
          <w:color w:val="5B9BD5" w:themeColor="accent1"/>
        </w:rPr>
      </w:pPr>
      <w:r w:rsidRPr="00757ED6">
        <w:rPr>
          <w:b/>
          <w:color w:val="002060"/>
        </w:rPr>
        <w:t xml:space="preserve">Response: </w:t>
      </w:r>
      <w:r w:rsidRPr="00757ED6">
        <w:rPr>
          <w:color w:val="002060"/>
        </w:rPr>
        <w:t>The names modified to better align with UML and established naming conventions</w:t>
      </w:r>
      <w:r w:rsidRPr="00757ED6">
        <w:rPr>
          <w:b/>
          <w:color w:val="002060"/>
        </w:rPr>
        <w:t>.</w:t>
      </w:r>
    </w:p>
    <w:p w14:paraId="165F24E0" w14:textId="77777777" w:rsidR="005724FE" w:rsidRDefault="005724FE" w:rsidP="00052D73">
      <w:pPr>
        <w:pStyle w:val="CommentText"/>
      </w:pPr>
    </w:p>
  </w:comment>
  <w:comment w:id="540" w:author="Johnson, Stacy D CIV NAVOCEANO, NP4" w:date="2018-10-02T12:33:00Z" w:initials="JSDCNN">
    <w:p w14:paraId="78067156" w14:textId="77777777" w:rsidR="005724FE" w:rsidRDefault="005724FE" w:rsidP="00052D73">
      <w:pPr>
        <w:pStyle w:val="CommentText"/>
        <w:rPr>
          <w:b/>
        </w:rPr>
      </w:pPr>
      <w:r>
        <w:rPr>
          <w:rStyle w:val="CommentReference"/>
        </w:rPr>
        <w:annotationRef/>
      </w:r>
    </w:p>
    <w:p w14:paraId="5B09EBF5" w14:textId="07E5053C" w:rsidR="005724FE" w:rsidRPr="00936950" w:rsidRDefault="005724FE" w:rsidP="00052D73">
      <w:pPr>
        <w:pStyle w:val="CommentText"/>
        <w:rPr>
          <w:b/>
        </w:rPr>
      </w:pPr>
      <w:r w:rsidRPr="000479D3">
        <w:rPr>
          <w:b/>
          <w:highlight w:val="cyan"/>
        </w:rPr>
        <w:t>Germany HSSC Comment:</w:t>
      </w:r>
    </w:p>
    <w:p w14:paraId="26ADF085" w14:textId="77777777" w:rsidR="005724FE" w:rsidRPr="00936950" w:rsidRDefault="005724FE" w:rsidP="00052D73">
      <w:r w:rsidRPr="00936950">
        <w:t xml:space="preserve">Mismatch between figure 4.3 and associated text. </w:t>
      </w:r>
    </w:p>
    <w:p w14:paraId="79F0E1F9"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291A0E7C" w14:textId="77777777" w:rsidR="005724FE" w:rsidRPr="00757ED6" w:rsidRDefault="005724FE" w:rsidP="00052D73">
      <w:pPr>
        <w:rPr>
          <w:color w:val="002060"/>
        </w:rPr>
      </w:pPr>
    </w:p>
    <w:p w14:paraId="7E2D3193" w14:textId="651010C6" w:rsidR="005724FE" w:rsidRDefault="005724FE" w:rsidP="00052D73">
      <w:pPr>
        <w:pStyle w:val="CommentText"/>
        <w:rPr>
          <w:b/>
          <w:color w:val="5B9BD5" w:themeColor="accent1"/>
        </w:rPr>
      </w:pPr>
      <w:r w:rsidRPr="00757ED6">
        <w:rPr>
          <w:b/>
          <w:color w:val="002060"/>
        </w:rPr>
        <w:t xml:space="preserve">Response: </w:t>
      </w:r>
      <w:r w:rsidRPr="00757ED6">
        <w:rPr>
          <w:color w:val="002060"/>
        </w:rPr>
        <w:t>The names modified to better align with UML and established naming conventions</w:t>
      </w:r>
      <w:r w:rsidRPr="00757ED6">
        <w:rPr>
          <w:b/>
          <w:color w:val="002060"/>
        </w:rPr>
        <w:t>.</w:t>
      </w:r>
    </w:p>
    <w:p w14:paraId="3460783D" w14:textId="77777777" w:rsidR="005724FE" w:rsidRDefault="005724FE" w:rsidP="00052D73">
      <w:pPr>
        <w:pStyle w:val="CommentText"/>
      </w:pPr>
    </w:p>
  </w:comment>
  <w:comment w:id="547" w:author="Johnson, Stacy D CIV NAVOCEANO, NP4" w:date="2018-10-02T12:34:00Z" w:initials="JSDCNN">
    <w:p w14:paraId="7A24AC62" w14:textId="77777777" w:rsidR="005724FE" w:rsidRDefault="005724FE" w:rsidP="00052D73">
      <w:pPr>
        <w:pStyle w:val="CommentText"/>
        <w:rPr>
          <w:b/>
        </w:rPr>
      </w:pPr>
      <w:r>
        <w:rPr>
          <w:rStyle w:val="CommentReference"/>
        </w:rPr>
        <w:annotationRef/>
      </w:r>
    </w:p>
    <w:p w14:paraId="23F16348" w14:textId="553C01FA" w:rsidR="005724FE" w:rsidRPr="00936950" w:rsidRDefault="005724FE" w:rsidP="00052D73">
      <w:pPr>
        <w:pStyle w:val="CommentText"/>
        <w:rPr>
          <w:b/>
        </w:rPr>
      </w:pPr>
      <w:r w:rsidRPr="000479D3">
        <w:rPr>
          <w:b/>
          <w:highlight w:val="cyan"/>
        </w:rPr>
        <w:t>Germany HSSC Comment:</w:t>
      </w:r>
    </w:p>
    <w:p w14:paraId="7E7A9991" w14:textId="77777777" w:rsidR="005724FE" w:rsidRPr="00936950" w:rsidRDefault="005724FE" w:rsidP="00052D73">
      <w:r w:rsidRPr="00936950">
        <w:t xml:space="preserve">Mismatch between figure 4.3 and associated text. </w:t>
      </w:r>
    </w:p>
    <w:p w14:paraId="40625CC4"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188DA63E" w14:textId="77777777" w:rsidR="005724FE" w:rsidRPr="00757ED6" w:rsidRDefault="005724FE" w:rsidP="00052D73">
      <w:pPr>
        <w:rPr>
          <w:color w:val="002060"/>
        </w:rPr>
      </w:pPr>
    </w:p>
    <w:p w14:paraId="75390D38" w14:textId="0A63E409" w:rsidR="005724FE" w:rsidRPr="00757ED6" w:rsidRDefault="005724FE" w:rsidP="00052D73">
      <w:pPr>
        <w:pStyle w:val="CommentText"/>
        <w:rPr>
          <w:b/>
          <w:color w:val="002060"/>
        </w:rPr>
      </w:pPr>
      <w:r w:rsidRPr="00757ED6">
        <w:rPr>
          <w:b/>
          <w:color w:val="002060"/>
        </w:rPr>
        <w:t xml:space="preserve">Response: </w:t>
      </w:r>
      <w:r w:rsidRPr="00757ED6">
        <w:rPr>
          <w:color w:val="002060"/>
        </w:rPr>
        <w:t>The names modified to better align with UML and established naming conventions</w:t>
      </w:r>
      <w:r w:rsidRPr="00757ED6">
        <w:rPr>
          <w:b/>
          <w:color w:val="002060"/>
        </w:rPr>
        <w:t>.</w:t>
      </w:r>
    </w:p>
    <w:p w14:paraId="352FD1E9" w14:textId="77777777" w:rsidR="005724FE" w:rsidRDefault="005724FE" w:rsidP="00052D73">
      <w:pPr>
        <w:pStyle w:val="CommentText"/>
      </w:pPr>
    </w:p>
  </w:comment>
  <w:comment w:id="550" w:author="Johnson, Stacy D CIV NAVOCEANO, NP4" w:date="2018-10-02T12:05:00Z" w:initials="JSDCNN">
    <w:p w14:paraId="0ABB9555" w14:textId="77777777" w:rsidR="005724FE" w:rsidRDefault="005724FE" w:rsidP="00857C2F">
      <w:pPr>
        <w:pStyle w:val="CommentText"/>
        <w:rPr>
          <w:b/>
        </w:rPr>
      </w:pPr>
      <w:r>
        <w:rPr>
          <w:rStyle w:val="CommentReference"/>
        </w:rPr>
        <w:annotationRef/>
      </w:r>
    </w:p>
    <w:p w14:paraId="71E2CB62" w14:textId="1EA3BDF8" w:rsidR="005724FE" w:rsidRDefault="005724FE" w:rsidP="00857C2F">
      <w:pPr>
        <w:pStyle w:val="CommentText"/>
        <w:rPr>
          <w:b/>
        </w:rPr>
      </w:pPr>
      <w:r w:rsidRPr="000479D3">
        <w:rPr>
          <w:b/>
          <w:highlight w:val="cyan"/>
        </w:rPr>
        <w:t>Germany HSSC Comment:</w:t>
      </w:r>
    </w:p>
    <w:p w14:paraId="24A173D3" w14:textId="77777777" w:rsidR="005724FE" w:rsidRPr="00194AD4" w:rsidRDefault="005724FE" w:rsidP="00857C2F">
      <w:r w:rsidRPr="00194AD4">
        <w:t>Missing attributes in figure 4.4</w:t>
      </w:r>
    </w:p>
    <w:p w14:paraId="60E53DFE" w14:textId="77777777" w:rsidR="005724FE" w:rsidRPr="00194AD4" w:rsidRDefault="005724FE" w:rsidP="00857C2F">
      <w:r w:rsidRPr="00194AD4">
        <w:t xml:space="preserve">According to 4.2.1.1.1.1 the class S102_Grid is not presented in figure 4.4 </w:t>
      </w:r>
    </w:p>
    <w:p w14:paraId="55881908" w14:textId="77777777" w:rsidR="005724FE" w:rsidRPr="00757ED6" w:rsidRDefault="005724FE" w:rsidP="00857C2F">
      <w:pPr>
        <w:pStyle w:val="CommentText"/>
        <w:rPr>
          <w:b/>
          <w:color w:val="002060"/>
        </w:rPr>
      </w:pPr>
    </w:p>
    <w:p w14:paraId="33700203" w14:textId="7CFB1C5A" w:rsidR="005724FE" w:rsidRDefault="005724FE" w:rsidP="00857C2F">
      <w:pPr>
        <w:pStyle w:val="CommentText"/>
        <w:rPr>
          <w:color w:val="1F4E79" w:themeColor="accent1" w:themeShade="80"/>
        </w:rPr>
      </w:pPr>
      <w:r w:rsidRPr="00757ED6">
        <w:rPr>
          <w:b/>
          <w:color w:val="002060"/>
        </w:rPr>
        <w:t xml:space="preserve">Response: </w:t>
      </w:r>
      <w:r w:rsidRPr="00757ED6">
        <w:rPr>
          <w:color w:val="002060"/>
        </w:rPr>
        <w:t>The names modified to better align with UML and established naming conventions</w:t>
      </w:r>
    </w:p>
    <w:p w14:paraId="487B9724" w14:textId="77777777" w:rsidR="005724FE" w:rsidRDefault="005724FE" w:rsidP="00857C2F">
      <w:pPr>
        <w:pStyle w:val="CommentText"/>
      </w:pPr>
    </w:p>
  </w:comment>
  <w:comment w:id="606" w:author="Johnson, Stacy D CIV NAVOCEANO, NP4" w:date="2018-10-02T12:34:00Z" w:initials="JSDCNN">
    <w:p w14:paraId="5B5C6523" w14:textId="77777777" w:rsidR="005724FE" w:rsidRDefault="005724FE" w:rsidP="00052D73">
      <w:pPr>
        <w:pStyle w:val="CommentText"/>
        <w:rPr>
          <w:b/>
        </w:rPr>
      </w:pPr>
      <w:r>
        <w:rPr>
          <w:rStyle w:val="CommentReference"/>
        </w:rPr>
        <w:annotationRef/>
      </w:r>
    </w:p>
    <w:p w14:paraId="19AA893E" w14:textId="55BD546B" w:rsidR="005724FE" w:rsidRPr="00936950" w:rsidRDefault="005724FE" w:rsidP="00052D73">
      <w:pPr>
        <w:pStyle w:val="CommentText"/>
        <w:rPr>
          <w:b/>
        </w:rPr>
      </w:pPr>
      <w:r w:rsidRPr="000479D3">
        <w:rPr>
          <w:b/>
          <w:highlight w:val="cyan"/>
        </w:rPr>
        <w:t>Germany HSSC Comment:</w:t>
      </w:r>
    </w:p>
    <w:p w14:paraId="3E5FCCE4" w14:textId="77777777" w:rsidR="005724FE" w:rsidRPr="00936950" w:rsidRDefault="005724FE" w:rsidP="00052D73">
      <w:r w:rsidRPr="00936950">
        <w:t xml:space="preserve">Mismatch between figure 4.3 and associated text. </w:t>
      </w:r>
    </w:p>
    <w:p w14:paraId="7C441799"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5B4A4171" w14:textId="77777777" w:rsidR="005724FE" w:rsidRDefault="005724FE" w:rsidP="00052D73"/>
    <w:p w14:paraId="1C993EA3" w14:textId="2DEB45F3" w:rsidR="005724FE" w:rsidRDefault="005724FE" w:rsidP="00052D73">
      <w:pPr>
        <w:pStyle w:val="CommentText"/>
        <w:rPr>
          <w:b/>
          <w:color w:val="5B9BD5" w:themeColor="accent1"/>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35E74FF2" w14:textId="77777777" w:rsidR="005724FE" w:rsidRDefault="005724FE" w:rsidP="00052D73">
      <w:pPr>
        <w:pStyle w:val="CommentText"/>
      </w:pPr>
    </w:p>
  </w:comment>
  <w:comment w:id="562" w:author="Brazier, David W CIV N62306" w:date="2018-10-01T14:19:00Z" w:initials="BDWCN">
    <w:p w14:paraId="07E887DB" w14:textId="6818C1D2" w:rsidR="005724FE" w:rsidRDefault="005724FE">
      <w:pPr>
        <w:pStyle w:val="CommentText"/>
      </w:pPr>
      <w:r>
        <w:rPr>
          <w:rStyle w:val="CommentReference"/>
        </w:rPr>
        <w:annotationRef/>
      </w:r>
    </w:p>
    <w:p w14:paraId="18D08456" w14:textId="3AD53030" w:rsidR="005724FE" w:rsidRPr="00B52BAE" w:rsidRDefault="005724FE">
      <w:pPr>
        <w:pStyle w:val="CommentText"/>
        <w:rPr>
          <w:b/>
        </w:rPr>
      </w:pPr>
      <w:r w:rsidRPr="000479D3">
        <w:rPr>
          <w:b/>
          <w:highlight w:val="cyan"/>
        </w:rPr>
        <w:t>Germany HSSC Comment:</w:t>
      </w:r>
    </w:p>
    <w:p w14:paraId="7C393E6C" w14:textId="77777777" w:rsidR="005724FE" w:rsidRDefault="005724FE" w:rsidP="00B52BAE">
      <w:r w:rsidRPr="00B52BAE">
        <w:t>4.3.2 It refers to associated meta data</w:t>
      </w:r>
      <w:r>
        <w:t>.</w:t>
      </w:r>
    </w:p>
    <w:p w14:paraId="56EA1D56" w14:textId="378B75F6" w:rsidR="005724FE" w:rsidRPr="00B52BAE" w:rsidRDefault="005724FE" w:rsidP="00B52BAE">
      <w:r w:rsidRPr="00B52BAE">
        <w:t xml:space="preserve"> </w:t>
      </w:r>
    </w:p>
    <w:p w14:paraId="6E745763" w14:textId="276C2A9A" w:rsidR="005724FE" w:rsidRDefault="005724FE" w:rsidP="00B52BAE">
      <w:r w:rsidRPr="00B52BAE">
        <w:t>4.3.2.2 It describes meta data just for the purpose of saying that no meta data exist. Or, the distinction between meta data and meta features is not clear. A reference to section 12 would be beneficial as this section describes the metadata usage.</w:t>
      </w:r>
    </w:p>
    <w:p w14:paraId="7BAB1BA0" w14:textId="74E0FBA4" w:rsidR="005724FE" w:rsidRDefault="005724FE" w:rsidP="00B52BAE"/>
    <w:p w14:paraId="5B22449E" w14:textId="77777777" w:rsidR="005724FE" w:rsidRPr="00B52BAE" w:rsidRDefault="005724FE" w:rsidP="00B52BAE">
      <w:pPr>
        <w:rPr>
          <w:b/>
          <w:color w:val="002060"/>
        </w:rPr>
      </w:pPr>
      <w:r w:rsidRPr="00B52BAE">
        <w:rPr>
          <w:b/>
          <w:color w:val="002060"/>
        </w:rPr>
        <w:t xml:space="preserve">Response: Feature types have been entered into the S100 Feature Registry. In response to this action, cleaned up wording for 4.3.2, and addressed 4.3.2.2 Meta. </w:t>
      </w:r>
    </w:p>
    <w:p w14:paraId="24B12E32" w14:textId="77777777" w:rsidR="005724FE" w:rsidRPr="00B52BAE" w:rsidRDefault="005724FE" w:rsidP="00B52BAE">
      <w:pPr>
        <w:rPr>
          <w:b/>
          <w:color w:val="002060"/>
        </w:rPr>
      </w:pPr>
    </w:p>
    <w:p w14:paraId="7622C57A" w14:textId="0E790F2C" w:rsidR="005724FE" w:rsidRDefault="005724FE" w:rsidP="00B52BAE">
      <w:pPr>
        <w:autoSpaceDE w:val="0"/>
        <w:autoSpaceDN w:val="0"/>
        <w:adjustRightInd w:val="0"/>
        <w:spacing w:after="0" w:line="240" w:lineRule="auto"/>
        <w:ind w:left="0" w:right="0" w:firstLine="0"/>
        <w:jc w:val="left"/>
        <w:rPr>
          <w:b/>
          <w:color w:val="002060"/>
        </w:rPr>
      </w:pPr>
      <w:r>
        <w:rPr>
          <w:b/>
          <w:color w:val="002060"/>
        </w:rPr>
        <w:t>For 4.3.2.2, w</w:t>
      </w:r>
      <w:r w:rsidRPr="00B52BAE">
        <w:rPr>
          <w:b/>
          <w:color w:val="002060"/>
        </w:rPr>
        <w:t>e went back and reviewed the S-100 specification and it pro</w:t>
      </w:r>
      <w:r>
        <w:rPr>
          <w:b/>
          <w:color w:val="002060"/>
        </w:rPr>
        <w:t>vides the following guidance on</w:t>
      </w:r>
      <w:r w:rsidRPr="00B52BAE">
        <w:rPr>
          <w:b/>
          <w:color w:val="002060"/>
        </w:rPr>
        <w:t xml:space="preserve"> meta features: </w:t>
      </w:r>
      <w:r w:rsidRPr="00B52BAE">
        <w:rPr>
          <w:rFonts w:eastAsiaTheme="minorEastAsia"/>
          <w:i/>
          <w:iCs/>
          <w:color w:val="FF0000"/>
          <w:szCs w:val="20"/>
        </w:rPr>
        <w:t>&lt;Meta features contain information about other features within a data set. Information defined by meta features override the default metadata values defined by the data set descriptive records. Meta features must be used to their maximum extent to reduce meta attribution on individual</w:t>
      </w:r>
      <w:r>
        <w:rPr>
          <w:rFonts w:eastAsiaTheme="minorEastAsia"/>
          <w:i/>
          <w:iCs/>
          <w:color w:val="FF0000"/>
          <w:szCs w:val="20"/>
        </w:rPr>
        <w:t xml:space="preserve"> </w:t>
      </w:r>
      <w:r w:rsidRPr="00B52BAE">
        <w:rPr>
          <w:rFonts w:eastAsiaTheme="minorEastAsia"/>
          <w:i/>
          <w:iCs/>
          <w:color w:val="FF0000"/>
          <w:szCs w:val="20"/>
        </w:rPr>
        <w:t>features.&gt;</w:t>
      </w:r>
      <w:r w:rsidRPr="00B52BAE">
        <w:rPr>
          <w:b/>
          <w:color w:val="FF0000"/>
        </w:rPr>
        <w:t xml:space="preserve"> </w:t>
      </w:r>
      <w:r w:rsidRPr="00B52BAE">
        <w:rPr>
          <w:b/>
          <w:color w:val="002060"/>
        </w:rPr>
        <w:t xml:space="preserve">Based on this definition, the tracking list is clearly a meta feature. As such, the paragraph from section 4.4.2 was moved into 4.3.2.2 to align with this new interpretation.  Thoughts from PT members?  </w:t>
      </w:r>
    </w:p>
    <w:p w14:paraId="74DB8D0A" w14:textId="2B56FF99" w:rsidR="005724FE" w:rsidRPr="00B52BAE" w:rsidRDefault="005724FE" w:rsidP="00B52BAE">
      <w:pPr>
        <w:rPr>
          <w:b/>
          <w:color w:val="002060"/>
        </w:rPr>
      </w:pPr>
    </w:p>
    <w:p w14:paraId="43984E66" w14:textId="4F901D67" w:rsidR="005724FE" w:rsidRPr="00B52BAE" w:rsidRDefault="005724FE" w:rsidP="00B52BAE">
      <w:pPr>
        <w:rPr>
          <w:b/>
        </w:rPr>
      </w:pPr>
      <w:r>
        <w:rPr>
          <w:b/>
          <w:color w:val="002060"/>
        </w:rPr>
        <w:t xml:space="preserve">Additional action: </w:t>
      </w:r>
      <w:r w:rsidRPr="00B52BAE">
        <w:rPr>
          <w:b/>
          <w:color w:val="002060"/>
        </w:rPr>
        <w:t>We are also reaching out to IHO to determine how a meta feature is registered.</w:t>
      </w:r>
      <w:r>
        <w:rPr>
          <w:b/>
          <w:color w:val="002060"/>
        </w:rPr>
        <w:t xml:space="preserve"> Since the tracking list is still under development, and is not required for portrayal, the provided text should be sufficient at this time.</w:t>
      </w:r>
    </w:p>
    <w:p w14:paraId="4B9571D2" w14:textId="77777777" w:rsidR="005724FE" w:rsidRDefault="005724FE">
      <w:pPr>
        <w:pStyle w:val="CommentText"/>
      </w:pPr>
    </w:p>
  </w:comment>
  <w:comment w:id="675" w:author="Brazier, David W CIV N62306" w:date="2019-01-23T14:01:00Z" w:initials="BDWCN">
    <w:p w14:paraId="39A2A2A8" w14:textId="68FF2960" w:rsidR="005724FE" w:rsidRDefault="005724FE">
      <w:pPr>
        <w:pStyle w:val="CommentText"/>
      </w:pPr>
      <w:r>
        <w:rPr>
          <w:rStyle w:val="CommentReference"/>
        </w:rPr>
        <w:annotationRef/>
      </w:r>
    </w:p>
    <w:p w14:paraId="1FE326D0" w14:textId="7386C036" w:rsidR="005724FE" w:rsidRDefault="005724FE">
      <w:pPr>
        <w:pStyle w:val="CommentText"/>
        <w:rPr>
          <w:b/>
        </w:rPr>
      </w:pPr>
      <w:r w:rsidRPr="000479D3">
        <w:rPr>
          <w:b/>
          <w:highlight w:val="yellow"/>
        </w:rPr>
        <w:t>GERMANY S102 MTG PREP</w:t>
      </w:r>
    </w:p>
    <w:p w14:paraId="5AD5681B" w14:textId="36F36211" w:rsidR="005724FE" w:rsidRDefault="005724FE">
      <w:pPr>
        <w:pStyle w:val="CommentText"/>
        <w:rPr>
          <w:b/>
        </w:rPr>
      </w:pPr>
    </w:p>
    <w:p w14:paraId="00BA22BF" w14:textId="190E0023" w:rsidR="005724FE" w:rsidRDefault="005724FE" w:rsidP="00170815">
      <w:pPr>
        <w:pStyle w:val="ISOComments"/>
        <w:spacing w:before="60" w:after="60" w:line="240" w:lineRule="auto"/>
        <w:jc w:val="both"/>
      </w:pPr>
      <w:r>
        <w:t>If the information type is not part of the PS, then we don’t need to mention it. It would be the same if the “grid” is mentioned as not relevant in the S-101.</w:t>
      </w:r>
    </w:p>
    <w:p w14:paraId="4927F99C" w14:textId="7E84289C" w:rsidR="005724FE" w:rsidRDefault="005724FE" w:rsidP="00170815">
      <w:pPr>
        <w:pStyle w:val="ISOComments"/>
        <w:spacing w:before="60" w:after="60" w:line="240" w:lineRule="auto"/>
        <w:jc w:val="both"/>
      </w:pPr>
    </w:p>
    <w:p w14:paraId="2F16F7C9" w14:textId="738A7241" w:rsidR="005724FE" w:rsidRPr="00170815" w:rsidRDefault="005724FE" w:rsidP="00170815">
      <w:pPr>
        <w:pStyle w:val="ISOComments"/>
        <w:spacing w:before="60" w:after="60" w:line="240" w:lineRule="auto"/>
        <w:jc w:val="both"/>
        <w:rPr>
          <w:b/>
        </w:rPr>
      </w:pPr>
      <w:r w:rsidRPr="00170815">
        <w:rPr>
          <w:b/>
          <w:color w:val="002060"/>
        </w:rPr>
        <w:t>Response: Agree, delete from PS pending PT approval.</w:t>
      </w:r>
    </w:p>
    <w:p w14:paraId="3205F72D" w14:textId="738A7241" w:rsidR="005724FE" w:rsidRPr="00170815" w:rsidRDefault="005724FE">
      <w:pPr>
        <w:pStyle w:val="CommentText"/>
      </w:pPr>
    </w:p>
  </w:comment>
  <w:comment w:id="685" w:author="Brazier, David W CIV N62306" w:date="2018-10-01T08:55:00Z" w:initials="BDWCN">
    <w:p w14:paraId="5F3525E4" w14:textId="0CA51D33" w:rsidR="005724FE" w:rsidRDefault="005724FE">
      <w:pPr>
        <w:pStyle w:val="CommentText"/>
      </w:pPr>
      <w:r>
        <w:rPr>
          <w:rStyle w:val="CommentReference"/>
        </w:rPr>
        <w:annotationRef/>
      </w:r>
    </w:p>
    <w:p w14:paraId="35313BDB" w14:textId="2A4ED2B3" w:rsidR="005724FE" w:rsidRPr="008C2F67" w:rsidRDefault="005724FE" w:rsidP="002F1C8A">
      <w:pPr>
        <w:pStyle w:val="CommentText"/>
        <w:rPr>
          <w:b/>
        </w:rPr>
      </w:pPr>
      <w:r w:rsidRPr="000479D3">
        <w:rPr>
          <w:b/>
          <w:highlight w:val="cyan"/>
        </w:rPr>
        <w:t>Germany HSSC Input for Clause 4.3.5:</w:t>
      </w:r>
    </w:p>
    <w:p w14:paraId="4AB53B7B" w14:textId="77777777" w:rsidR="005724FE" w:rsidRDefault="005724FE" w:rsidP="002F1C8A">
      <w:r>
        <w:t>The statement that no complex attributes are defined is not mandatory. It is already mentioned in 4.3.5.2.</w:t>
      </w:r>
    </w:p>
    <w:p w14:paraId="76B3F398" w14:textId="77777777" w:rsidR="005724FE" w:rsidRDefault="005724FE" w:rsidP="002F1C8A"/>
    <w:p w14:paraId="3CD2166D" w14:textId="0F1B51E4" w:rsidR="005724FE" w:rsidRDefault="005724FE" w:rsidP="002F1C8A">
      <w:r w:rsidRPr="002F1C8A">
        <w:rPr>
          <w:b/>
          <w:color w:val="002060"/>
        </w:rPr>
        <w:t>Response: Agree, deleted from 4.3.5.</w:t>
      </w:r>
      <w:r>
        <w:t xml:space="preserve"> </w:t>
      </w:r>
      <w:r>
        <w:rPr>
          <w:rStyle w:val="CommentReference"/>
        </w:rPr>
        <w:annotationRef/>
      </w:r>
    </w:p>
    <w:p w14:paraId="355DDED5" w14:textId="77777777" w:rsidR="005724FE" w:rsidRDefault="005724FE">
      <w:pPr>
        <w:pStyle w:val="CommentText"/>
      </w:pPr>
    </w:p>
  </w:comment>
  <w:comment w:id="711" w:author="Brazier, David W CIV N62306" w:date="2018-10-01T09:45:00Z" w:initials="BDWCN">
    <w:p w14:paraId="1B128785" w14:textId="017C759D" w:rsidR="005724FE" w:rsidRDefault="005724FE">
      <w:pPr>
        <w:pStyle w:val="CommentText"/>
      </w:pPr>
      <w:r>
        <w:rPr>
          <w:rStyle w:val="CommentReference"/>
        </w:rPr>
        <w:annotationRef/>
      </w:r>
    </w:p>
    <w:p w14:paraId="1EB8BFDC" w14:textId="6F01A2E0" w:rsidR="005724FE" w:rsidRDefault="005724FE">
      <w:pPr>
        <w:pStyle w:val="CommentText"/>
      </w:pPr>
      <w:r w:rsidRPr="000479D3">
        <w:rPr>
          <w:b/>
          <w:highlight w:val="cyan"/>
        </w:rPr>
        <w:t>Germany HSSC Input for Clause 4.4.2.1:</w:t>
      </w:r>
    </w:p>
    <w:p w14:paraId="64284B1B" w14:textId="565DB88C" w:rsidR="005724FE" w:rsidRDefault="005724FE">
      <w:pPr>
        <w:pStyle w:val="CommentText"/>
      </w:pPr>
      <w:r w:rsidRPr="00510995">
        <w:t xml:space="preserve">4.4.2.1 It refers now to meta data provided in </w:t>
      </w:r>
      <w:r w:rsidRPr="00510995">
        <w:rPr>
          <w:b/>
        </w:rPr>
        <w:t>MD_GridSpatialRepresentation</w:t>
      </w:r>
      <w:r w:rsidRPr="00510995">
        <w:t xml:space="preserve"> and mandatory meta data items </w:t>
      </w:r>
      <w:r w:rsidRPr="00510995">
        <w:rPr>
          <w:rStyle w:val="CommentReference"/>
        </w:rPr>
        <w:annotationRef/>
      </w:r>
    </w:p>
    <w:p w14:paraId="647DAD4C" w14:textId="77777777" w:rsidR="005724FE" w:rsidRDefault="005724FE">
      <w:pPr>
        <w:pStyle w:val="CommentText"/>
      </w:pPr>
    </w:p>
    <w:p w14:paraId="27CAD737" w14:textId="550B2F3E" w:rsidR="005724FE" w:rsidRPr="00510995" w:rsidRDefault="005724FE">
      <w:pPr>
        <w:pStyle w:val="CommentText"/>
        <w:rPr>
          <w:b/>
          <w:color w:val="002060"/>
        </w:rPr>
      </w:pPr>
      <w:r w:rsidRPr="00510995">
        <w:rPr>
          <w:b/>
          <w:color w:val="002060"/>
        </w:rPr>
        <w:t>Response: MD_GridSpatialRepresentation is an instance of the MD_SpatialRepresentation.  The spatial metadata parameters are located in S102_StructureMetadataBlock (section 12.3)</w:t>
      </w:r>
    </w:p>
  </w:comment>
  <w:comment w:id="720" w:author="Brazier, David W CIV N62306" w:date="2018-10-17T13:56:00Z" w:initials="BDWCN">
    <w:p w14:paraId="41D14488" w14:textId="77777777" w:rsidR="005724FE" w:rsidRDefault="005724FE">
      <w:pPr>
        <w:pStyle w:val="CommentText"/>
      </w:pPr>
      <w:r>
        <w:rPr>
          <w:rStyle w:val="CommentReference"/>
        </w:rPr>
        <w:annotationRef/>
      </w:r>
    </w:p>
    <w:p w14:paraId="2746C5A2" w14:textId="4E8FB408" w:rsidR="005724FE" w:rsidRPr="00DE16A1" w:rsidRDefault="005724FE">
      <w:pPr>
        <w:pStyle w:val="CommentText"/>
        <w:rPr>
          <w:b/>
        </w:rPr>
      </w:pPr>
      <w:r w:rsidRPr="000479D3">
        <w:rPr>
          <w:b/>
          <w:highlight w:val="cyan"/>
        </w:rPr>
        <w:t>Finland HSSC Comment for 4.4.2.1 (Para. 1):</w:t>
      </w:r>
    </w:p>
    <w:p w14:paraId="79FA7F0E" w14:textId="1FB4B0D9" w:rsidR="005724FE" w:rsidRDefault="005724FE">
      <w:pPr>
        <w:pStyle w:val="CommentText"/>
      </w:pPr>
      <w:r>
        <w:t xml:space="preserve">We propose removing </w:t>
      </w:r>
      <w:r w:rsidRPr="00B33F41">
        <w:rPr>
          <w:i/>
        </w:rPr>
        <w:t>“hence negating the need for horizontal uncertainties.”</w:t>
      </w:r>
    </w:p>
  </w:comment>
  <w:comment w:id="728" w:author="Brazier, David W CIV N62306" w:date="2018-10-04T12:13:00Z" w:initials="BDWCN">
    <w:p w14:paraId="249C779D" w14:textId="48D3142C" w:rsidR="005724FE" w:rsidRDefault="005724FE">
      <w:pPr>
        <w:pStyle w:val="CommentText"/>
      </w:pPr>
      <w:r>
        <w:rPr>
          <w:rStyle w:val="CommentReference"/>
        </w:rPr>
        <w:annotationRef/>
      </w:r>
      <w:r>
        <w:t>Moved to section 4.3.2.2.  It was determined to be a meta feature.</w:t>
      </w:r>
    </w:p>
  </w:comment>
  <w:comment w:id="736" w:author="Brazier, David W CIV N62306" w:date="2018-10-22T16:11:00Z" w:initials="BDWCN">
    <w:p w14:paraId="54EA8083" w14:textId="77777777" w:rsidR="005724FE" w:rsidRDefault="005724FE">
      <w:pPr>
        <w:pStyle w:val="CommentText"/>
      </w:pPr>
      <w:r>
        <w:rPr>
          <w:rStyle w:val="CommentReference"/>
        </w:rPr>
        <w:annotationRef/>
      </w:r>
    </w:p>
    <w:p w14:paraId="25382BCA" w14:textId="77777777" w:rsidR="005724FE" w:rsidRDefault="005724FE">
      <w:pPr>
        <w:pStyle w:val="CommentText"/>
      </w:pPr>
    </w:p>
    <w:p w14:paraId="7ED5592B" w14:textId="316906D7" w:rsidR="005724FE" w:rsidRPr="00DE16A1" w:rsidRDefault="005724FE">
      <w:pPr>
        <w:pStyle w:val="CommentText"/>
        <w:rPr>
          <w:b/>
        </w:rPr>
      </w:pPr>
      <w:r w:rsidRPr="000479D3">
        <w:rPr>
          <w:b/>
          <w:highlight w:val="cyan"/>
        </w:rPr>
        <w:t>Finland HSSC Input:</w:t>
      </w:r>
    </w:p>
    <w:p w14:paraId="49D75306" w14:textId="6908D0D2" w:rsidR="005724FE" w:rsidRDefault="005724FE">
      <w:pPr>
        <w:pStyle w:val="CommentText"/>
      </w:pPr>
    </w:p>
    <w:p w14:paraId="123FF503" w14:textId="41DA56C0" w:rsidR="005724FE" w:rsidRPr="0097234D" w:rsidRDefault="005724FE">
      <w:pPr>
        <w:pStyle w:val="CommentText"/>
      </w:pPr>
      <w:r>
        <w:t xml:space="preserve">Remove </w:t>
      </w:r>
      <w:r w:rsidRPr="0097234D">
        <w:rPr>
          <w:i/>
        </w:rPr>
        <w:t>This rule…..</w:t>
      </w:r>
      <w:r>
        <w:rPr>
          <w:i/>
        </w:rPr>
        <w:t xml:space="preserve"> </w:t>
      </w:r>
      <w:r>
        <w:t>from the beginning of 4.6. This clause is still under discussion.</w:t>
      </w:r>
    </w:p>
  </w:comment>
  <w:comment w:id="739" w:author="Brazier, David W CIV N62306" w:date="2019-01-24T15:27:00Z" w:initials="BDWCN">
    <w:p w14:paraId="79563AD4" w14:textId="28447785" w:rsidR="005724FE" w:rsidRDefault="005724FE">
      <w:pPr>
        <w:pStyle w:val="CommentText"/>
      </w:pPr>
      <w:r>
        <w:rPr>
          <w:rStyle w:val="CommentReference"/>
        </w:rPr>
        <w:annotationRef/>
      </w:r>
    </w:p>
    <w:p w14:paraId="65A9F1C5" w14:textId="01B24F3B" w:rsidR="005724FE" w:rsidRDefault="005724FE">
      <w:pPr>
        <w:pStyle w:val="CommentText"/>
        <w:rPr>
          <w:b/>
        </w:rPr>
      </w:pPr>
      <w:r w:rsidRPr="000479D3">
        <w:rPr>
          <w:b/>
          <w:highlight w:val="yellow"/>
        </w:rPr>
        <w:t>PRIMAR S102 MTG PREP:</w:t>
      </w:r>
    </w:p>
    <w:p w14:paraId="06179CE9" w14:textId="150E6A83" w:rsidR="005724FE" w:rsidRDefault="005724FE">
      <w:pPr>
        <w:pStyle w:val="CommentText"/>
      </w:pPr>
    </w:p>
    <w:p w14:paraId="6518D9E9" w14:textId="2C1E6EAE" w:rsidR="005724FE" w:rsidRPr="007F0DF9" w:rsidRDefault="005724FE">
      <w:pPr>
        <w:pStyle w:val="CommentText"/>
      </w:pPr>
      <w:r w:rsidRPr="00885094">
        <w:t>Last paragraph in 4.6 is equal to last paragraph in 4.5.</w:t>
      </w:r>
      <w:r>
        <w:t xml:space="preserve"> Remove one of the instances.</w:t>
      </w:r>
    </w:p>
  </w:comment>
  <w:comment w:id="746" w:author="Brazier, David W CIV N62306" w:date="2018-09-27T12:22:00Z" w:initials="BDWCN">
    <w:p w14:paraId="382119DE" w14:textId="0BF0264A" w:rsidR="005724FE" w:rsidRDefault="005724FE" w:rsidP="006A1CC4">
      <w:pPr>
        <w:pStyle w:val="CommentText"/>
      </w:pPr>
      <w:r>
        <w:rPr>
          <w:rStyle w:val="CommentReference"/>
        </w:rPr>
        <w:annotationRef/>
      </w:r>
    </w:p>
    <w:p w14:paraId="136BB1C5" w14:textId="1D81B504" w:rsidR="005724FE" w:rsidRPr="008C2F67" w:rsidRDefault="005724FE" w:rsidP="00267736">
      <w:pPr>
        <w:rPr>
          <w:b/>
        </w:rPr>
      </w:pPr>
      <w:r w:rsidRPr="000479D3">
        <w:rPr>
          <w:b/>
          <w:highlight w:val="cyan"/>
        </w:rPr>
        <w:t>Germany HSSC Review Input for Clause 1.2:</w:t>
      </w:r>
    </w:p>
    <w:p w14:paraId="258F8AEA" w14:textId="77777777" w:rsidR="005724FE" w:rsidRDefault="005724FE" w:rsidP="00267736">
      <w:r>
        <w:t>Reference to the S-101 ENC Product specification is missing (see 4.7.1).</w:t>
      </w:r>
    </w:p>
    <w:p w14:paraId="0ED0FD44" w14:textId="77777777" w:rsidR="005724FE" w:rsidRDefault="005724FE" w:rsidP="00267736"/>
    <w:p w14:paraId="0290CD68" w14:textId="77777777" w:rsidR="005724FE" w:rsidRDefault="005724FE" w:rsidP="00267736">
      <w:pPr>
        <w:spacing w:after="0" w:line="240" w:lineRule="auto"/>
        <w:ind w:left="0" w:right="0" w:firstLine="0"/>
        <w:jc w:val="left"/>
        <w:rPr>
          <w:b/>
          <w:iCs/>
        </w:rPr>
      </w:pPr>
      <w:r w:rsidRPr="000479D3">
        <w:rPr>
          <w:b/>
          <w:iCs/>
          <w:highlight w:val="cyan"/>
        </w:rPr>
        <w:t>UK HSSC Review Comment:</w:t>
      </w:r>
    </w:p>
    <w:p w14:paraId="0824CF00" w14:textId="77777777" w:rsidR="005724FE" w:rsidRDefault="005724FE" w:rsidP="00267736">
      <w:pPr>
        <w:spacing w:after="0" w:line="240" w:lineRule="auto"/>
        <w:ind w:left="0" w:right="0" w:firstLine="0"/>
        <w:jc w:val="left"/>
        <w:rPr>
          <w:rFonts w:ascii="Times New Roman" w:eastAsia="Times New Roman" w:hAnsi="Times New Roman" w:cs="Times New Roman"/>
          <w:iCs/>
          <w:color w:val="auto"/>
        </w:rPr>
      </w:pPr>
      <w:r>
        <w:rPr>
          <w:iCs/>
        </w:rPr>
        <w:t>References in S-102 to S-101 are inappropriate because S-101 has not yet been released.  Statements such as in section 4.7.1 saying that ‘S-102 shall conform to the S-101 dataset loading and unloading algorithm’, is clearly not achievable without an approved version of S-101.</w:t>
      </w:r>
    </w:p>
    <w:p w14:paraId="0725D9AB" w14:textId="77777777" w:rsidR="005724FE" w:rsidRPr="00ED3825" w:rsidRDefault="005724FE" w:rsidP="00267736">
      <w:pPr>
        <w:rPr>
          <w:color w:val="002060"/>
        </w:rPr>
      </w:pPr>
    </w:p>
    <w:p w14:paraId="521C351A" w14:textId="007BF97A" w:rsidR="005724FE" w:rsidRDefault="005724FE" w:rsidP="00267736">
      <w:r w:rsidRPr="00ED3825">
        <w:rPr>
          <w:b/>
          <w:color w:val="002060"/>
        </w:rPr>
        <w:t>Response:</w:t>
      </w:r>
      <w:r w:rsidRPr="00ED3825">
        <w:rPr>
          <w:color w:val="002060"/>
        </w:rPr>
        <w:t xml:space="preserve"> </w:t>
      </w:r>
      <w:r>
        <w:rPr>
          <w:color w:val="002060"/>
        </w:rPr>
        <w:t>Recommend that we delete all references of S-101 from S-102 v2.0.0. Direct references can be restored once S-101 v1.0.0 is published. Request feedback from project team members as to agreement or disagreement with this action.</w:t>
      </w:r>
    </w:p>
    <w:p w14:paraId="0C66290F" w14:textId="77777777" w:rsidR="005724FE" w:rsidRDefault="005724FE" w:rsidP="006A1CC4">
      <w:pPr>
        <w:pStyle w:val="CommentText"/>
      </w:pPr>
    </w:p>
  </w:comment>
  <w:comment w:id="760" w:author="Brazier, David W CIV N62306" w:date="2019-01-24T15:57:00Z" w:initials="BDWCN">
    <w:p w14:paraId="6C75EC78" w14:textId="539E6200" w:rsidR="005724FE" w:rsidRDefault="005724FE">
      <w:pPr>
        <w:pStyle w:val="CommentText"/>
      </w:pPr>
      <w:r>
        <w:rPr>
          <w:rStyle w:val="CommentReference"/>
        </w:rPr>
        <w:annotationRef/>
      </w:r>
    </w:p>
    <w:p w14:paraId="7E226A9F" w14:textId="5A873F52" w:rsidR="005724FE" w:rsidRDefault="005724FE">
      <w:pPr>
        <w:pStyle w:val="CommentText"/>
      </w:pPr>
      <w:r w:rsidRPr="000479D3">
        <w:rPr>
          <w:b/>
          <w:highlight w:val="yellow"/>
        </w:rPr>
        <w:t>Wuhan University (S102 MTG Prep)</w:t>
      </w:r>
    </w:p>
    <w:p w14:paraId="5DF8090C" w14:textId="033DFF89" w:rsidR="005724FE" w:rsidRPr="0031026C" w:rsidRDefault="005724FE">
      <w:pPr>
        <w:pStyle w:val="CommentText"/>
      </w:pPr>
      <w:r>
        <w:rPr>
          <w:rFonts w:ascii="Times New Roman" w:hAnsi="Times New Roman" w:cs="Times New Roman"/>
          <w:sz w:val="24"/>
          <w:szCs w:val="24"/>
        </w:rPr>
        <w:t>we</w:t>
      </w:r>
      <w:r w:rsidRPr="00BE4054">
        <w:rPr>
          <w:rFonts w:ascii="Times New Roman" w:hAnsi="Times New Roman" w:cs="Times New Roman"/>
          <w:sz w:val="24"/>
          <w:szCs w:val="24"/>
        </w:rPr>
        <w:t xml:space="preserve"> recommend to add a schematic</w:t>
      </w:r>
      <w:r>
        <w:rPr>
          <w:rFonts w:ascii="Times New Roman" w:hAnsi="Times New Roman" w:cs="Times New Roman"/>
          <w:sz w:val="24"/>
          <w:szCs w:val="24"/>
        </w:rPr>
        <w:t xml:space="preserve"> diagram here to better understand by </w:t>
      </w:r>
      <w:r w:rsidRPr="00BE4054">
        <w:rPr>
          <w:rFonts w:ascii="Times New Roman" w:hAnsi="Times New Roman" w:cs="Times New Roman"/>
          <w:sz w:val="24"/>
          <w:szCs w:val="24"/>
        </w:rPr>
        <w:t>Non-native English</w:t>
      </w:r>
      <w:r>
        <w:rPr>
          <w:rFonts w:ascii="Times New Roman" w:hAnsi="Times New Roman" w:cs="Times New Roman"/>
          <w:sz w:val="24"/>
          <w:szCs w:val="24"/>
        </w:rPr>
        <w:t xml:space="preserve"> user.</w:t>
      </w:r>
    </w:p>
  </w:comment>
  <w:comment w:id="776" w:author="Brazier, David W CIV N62306" w:date="2018-09-24T09:52:00Z" w:initials="BDWCN">
    <w:p w14:paraId="436A5E15" w14:textId="77777777" w:rsidR="005724FE" w:rsidRDefault="005724FE">
      <w:pPr>
        <w:pStyle w:val="CommentText"/>
      </w:pPr>
      <w:r>
        <w:rPr>
          <w:rStyle w:val="CommentReference"/>
        </w:rPr>
        <w:annotationRef/>
      </w:r>
    </w:p>
    <w:p w14:paraId="69CFA26E" w14:textId="77777777" w:rsidR="005724FE" w:rsidRDefault="005724FE">
      <w:pPr>
        <w:pStyle w:val="CommentText"/>
        <w:rPr>
          <w:b/>
        </w:rPr>
      </w:pPr>
      <w:r w:rsidRPr="000479D3">
        <w:rPr>
          <w:b/>
          <w:highlight w:val="cyan"/>
        </w:rPr>
        <w:t>Finland HSSC Input:</w:t>
      </w:r>
    </w:p>
    <w:p w14:paraId="26DD6331" w14:textId="6FFA028B" w:rsidR="005724FE" w:rsidRDefault="005724FE">
      <w:pPr>
        <w:pStyle w:val="CommentText"/>
      </w:pPr>
      <w:r>
        <w:t xml:space="preserve">Finland requested deletion of this definition in order to facilitate additional discussion within the project team. </w:t>
      </w:r>
    </w:p>
  </w:comment>
  <w:comment w:id="783" w:author="Brazier, David W CIV N62306" w:date="2018-09-24T09:52:00Z" w:initials="BDWCN">
    <w:p w14:paraId="052AEBD6" w14:textId="77777777" w:rsidR="005724FE" w:rsidRDefault="005724FE">
      <w:pPr>
        <w:pStyle w:val="CommentText"/>
      </w:pPr>
      <w:r>
        <w:rPr>
          <w:rStyle w:val="CommentReference"/>
        </w:rPr>
        <w:annotationRef/>
      </w:r>
    </w:p>
    <w:p w14:paraId="58455009" w14:textId="77777777" w:rsidR="005724FE" w:rsidRDefault="005724FE">
      <w:pPr>
        <w:pStyle w:val="CommentText"/>
        <w:rPr>
          <w:b/>
        </w:rPr>
      </w:pPr>
      <w:r w:rsidRPr="000479D3">
        <w:rPr>
          <w:b/>
          <w:highlight w:val="cyan"/>
        </w:rPr>
        <w:t>Finland HSSC Input:</w:t>
      </w:r>
    </w:p>
    <w:p w14:paraId="1245900F" w14:textId="52EA8E16" w:rsidR="005724FE" w:rsidRDefault="005724FE">
      <w:pPr>
        <w:pStyle w:val="CommentText"/>
      </w:pPr>
      <w:r>
        <w:t>Finland requested deletion of this definition in order to facilitate additional discussion within the project team.</w:t>
      </w:r>
    </w:p>
  </w:comment>
  <w:comment w:id="792" w:author="Brazier, David W CIV N62306" w:date="2019-01-09T16:04:00Z" w:initials="BDWCN">
    <w:p w14:paraId="505571C7" w14:textId="25271CBE" w:rsidR="005724FE" w:rsidRDefault="005724FE">
      <w:pPr>
        <w:pStyle w:val="CommentText"/>
      </w:pPr>
      <w:r>
        <w:rPr>
          <w:rStyle w:val="CommentReference"/>
        </w:rPr>
        <w:annotationRef/>
      </w:r>
    </w:p>
    <w:p w14:paraId="68865A5F" w14:textId="478504AE" w:rsidR="005724FE" w:rsidRPr="00691088" w:rsidRDefault="005724FE">
      <w:pPr>
        <w:pStyle w:val="CommentText"/>
        <w:rPr>
          <w:b/>
        </w:rPr>
      </w:pPr>
      <w:r w:rsidRPr="008A4351">
        <w:rPr>
          <w:b/>
          <w:highlight w:val="yellow"/>
        </w:rPr>
        <w:t>Feedback from Finland / PRIMAR:</w:t>
      </w:r>
    </w:p>
    <w:p w14:paraId="75353671" w14:textId="4ED31B52" w:rsidR="005724FE" w:rsidRDefault="005724FE">
      <w:pPr>
        <w:pStyle w:val="CommentText"/>
      </w:pPr>
    </w:p>
    <w:p w14:paraId="13CBFFAB" w14:textId="5D912AB6" w:rsidR="005724FE" w:rsidRDefault="005724FE">
      <w:pPr>
        <w:pStyle w:val="CommentText"/>
      </w:pPr>
      <w:r>
        <w:t>Requesting the removal of the last two sentences which reference S101. There is no need to reference S101. We only need to speak to the accuracy of the S102 product.</w:t>
      </w:r>
    </w:p>
  </w:comment>
  <w:comment w:id="802" w:author="Brazier, David W CIV N62306" w:date="2018-10-25T14:39:00Z" w:initials="BDWCN">
    <w:p w14:paraId="557F91D5" w14:textId="1A83F277" w:rsidR="005724FE" w:rsidRDefault="005724FE">
      <w:pPr>
        <w:pStyle w:val="CommentText"/>
      </w:pPr>
      <w:r>
        <w:rPr>
          <w:rStyle w:val="CommentReference"/>
        </w:rPr>
        <w:annotationRef/>
      </w:r>
    </w:p>
    <w:p w14:paraId="1CAA4C55" w14:textId="77777777" w:rsidR="005724FE" w:rsidRDefault="005724FE" w:rsidP="002538D7">
      <w:pPr>
        <w:ind w:left="12" w:right="513"/>
      </w:pPr>
      <w:r w:rsidRPr="008A4351">
        <w:rPr>
          <w:b/>
          <w:highlight w:val="cyan"/>
        </w:rPr>
        <w:t>Netherlands HSSC Comment:</w:t>
      </w:r>
      <w:r>
        <w:t xml:space="preserve"> </w:t>
      </w:r>
    </w:p>
    <w:p w14:paraId="5F648CE0" w14:textId="297801FA" w:rsidR="005724FE" w:rsidRDefault="005724FE" w:rsidP="002538D7">
      <w:pPr>
        <w:ind w:left="12" w:right="513"/>
      </w:pPr>
      <w:r>
        <w:t xml:space="preserve">See Table 12.4 - Code describing how uncertainty was determined, or Table A2 - Group Level Metadata – Grid Parameters for Vertical Uncertainty Type. </w:t>
      </w:r>
      <w:r>
        <w:rPr>
          <w:rStyle w:val="CommentReference"/>
        </w:rPr>
        <w:annotationRef/>
      </w:r>
      <w:r>
        <w:t xml:space="preserve"> Table A2 was not found.</w:t>
      </w:r>
    </w:p>
    <w:p w14:paraId="44BE658F" w14:textId="165A53B8" w:rsidR="005724FE" w:rsidRDefault="005724FE" w:rsidP="002538D7">
      <w:pPr>
        <w:ind w:left="12" w:right="513"/>
      </w:pPr>
    </w:p>
    <w:p w14:paraId="224A878C" w14:textId="2CFA55D7" w:rsidR="005724FE" w:rsidRDefault="005724FE" w:rsidP="002538D7">
      <w:pPr>
        <w:ind w:left="12" w:right="513"/>
      </w:pPr>
      <w:r w:rsidRPr="00ED3825">
        <w:rPr>
          <w:b/>
          <w:color w:val="002060"/>
        </w:rPr>
        <w:t>Response:</w:t>
      </w:r>
      <w:r>
        <w:rPr>
          <w:b/>
          <w:color w:val="002060"/>
        </w:rPr>
        <w:t xml:space="preserve"> </w:t>
      </w:r>
      <w:r>
        <w:rPr>
          <w:color w:val="002060"/>
        </w:rPr>
        <w:t xml:space="preserve">Original Annex A was removed in response to S-100 Part 10C development efforts. Since Table A2 no longer exists, text has been deleted. </w:t>
      </w:r>
    </w:p>
    <w:p w14:paraId="52F980CB" w14:textId="66F62C9B" w:rsidR="005724FE" w:rsidRPr="002538D7" w:rsidRDefault="005724FE">
      <w:pPr>
        <w:pStyle w:val="CommentText"/>
      </w:pPr>
    </w:p>
  </w:comment>
  <w:comment w:id="806" w:author="Brazier, David W CIV N62306" w:date="2018-10-25T14:09:00Z" w:initials="BDWCN">
    <w:p w14:paraId="3C720CF2" w14:textId="77777777" w:rsidR="005724FE" w:rsidRDefault="005724FE" w:rsidP="00D00B5B">
      <w:pPr>
        <w:spacing w:after="0" w:line="240" w:lineRule="auto"/>
        <w:ind w:left="0" w:right="0" w:firstLine="0"/>
        <w:jc w:val="left"/>
        <w:rPr>
          <w:b/>
          <w:iCs/>
        </w:rPr>
      </w:pPr>
      <w:r>
        <w:rPr>
          <w:rStyle w:val="CommentReference"/>
        </w:rPr>
        <w:annotationRef/>
      </w:r>
    </w:p>
    <w:p w14:paraId="01690310" w14:textId="5E855746" w:rsidR="005724FE" w:rsidRDefault="005724FE" w:rsidP="00D00B5B">
      <w:pPr>
        <w:spacing w:after="0" w:line="240" w:lineRule="auto"/>
        <w:ind w:left="0" w:right="0" w:firstLine="0"/>
        <w:jc w:val="left"/>
        <w:rPr>
          <w:b/>
          <w:iCs/>
        </w:rPr>
      </w:pPr>
      <w:r w:rsidRPr="008A4351">
        <w:rPr>
          <w:b/>
          <w:iCs/>
          <w:highlight w:val="cyan"/>
        </w:rPr>
        <w:t>UK HSSC Review Comment:</w:t>
      </w:r>
    </w:p>
    <w:p w14:paraId="34A740D9" w14:textId="1C9C345D" w:rsidR="005724FE" w:rsidRDefault="005724FE" w:rsidP="00D00B5B">
      <w:pPr>
        <w:spacing w:after="0" w:line="240" w:lineRule="auto"/>
        <w:ind w:left="0" w:right="0" w:firstLine="0"/>
        <w:jc w:val="left"/>
        <w:rPr>
          <w:rFonts w:ascii="Times New Roman" w:eastAsia="Times New Roman" w:hAnsi="Times New Roman" w:cs="Times New Roman"/>
          <w:iCs/>
          <w:color w:val="auto"/>
        </w:rPr>
      </w:pPr>
      <w:r>
        <w:rPr>
          <w:iCs/>
        </w:rPr>
        <w:t>References in S-102 to S-101 are inappropriate because S-101 has not yet been released…….</w:t>
      </w:r>
    </w:p>
    <w:p w14:paraId="0F6F9BFA" w14:textId="77777777" w:rsidR="005724FE" w:rsidRPr="00ED3825" w:rsidRDefault="005724FE" w:rsidP="00D00B5B">
      <w:pPr>
        <w:rPr>
          <w:color w:val="002060"/>
        </w:rPr>
      </w:pPr>
    </w:p>
    <w:p w14:paraId="39761AD4" w14:textId="47BF8E50" w:rsidR="005724FE" w:rsidRDefault="005724FE" w:rsidP="00D00B5B">
      <w:pPr>
        <w:pStyle w:val="CommentText"/>
      </w:pPr>
      <w:r w:rsidRPr="00ED3825">
        <w:rPr>
          <w:b/>
          <w:color w:val="002060"/>
        </w:rPr>
        <w:t>Response:</w:t>
      </w:r>
      <w:r w:rsidRPr="00ED3825">
        <w:rPr>
          <w:color w:val="002060"/>
        </w:rPr>
        <w:t xml:space="preserve"> </w:t>
      </w:r>
      <w:r>
        <w:rPr>
          <w:color w:val="002060"/>
        </w:rPr>
        <w:t>Recommend that we delete all references of S-101 from S-102 v2.0.0. Direct references can be restored once S-101 v1.0.0 is published. Request feedback from project team members as to agreement or disagreement with this action.</w:t>
      </w:r>
    </w:p>
  </w:comment>
  <w:comment w:id="814" w:author="Brazier, David W CIV N62306" w:date="2018-10-04T12:14:00Z" w:initials="BDWCN">
    <w:p w14:paraId="1B633BC6" w14:textId="77777777" w:rsidR="005724FE" w:rsidRDefault="005724FE">
      <w:pPr>
        <w:pStyle w:val="CommentText"/>
      </w:pPr>
      <w:r>
        <w:rPr>
          <w:rStyle w:val="CommentReference"/>
        </w:rPr>
        <w:annotationRef/>
      </w:r>
    </w:p>
    <w:p w14:paraId="15A14401" w14:textId="77777777" w:rsidR="005724FE" w:rsidRDefault="005724FE" w:rsidP="00D00B5B">
      <w:pPr>
        <w:spacing w:after="0" w:line="240" w:lineRule="auto"/>
        <w:ind w:left="0" w:right="0" w:firstLine="0"/>
        <w:jc w:val="left"/>
        <w:rPr>
          <w:b/>
          <w:iCs/>
        </w:rPr>
      </w:pPr>
      <w:r w:rsidRPr="008A4351">
        <w:rPr>
          <w:b/>
          <w:iCs/>
          <w:highlight w:val="cyan"/>
        </w:rPr>
        <w:t>UK HSSC Review Comment:</w:t>
      </w:r>
    </w:p>
    <w:p w14:paraId="66BAA511" w14:textId="77777777" w:rsidR="005724FE" w:rsidRDefault="005724FE" w:rsidP="00D00B5B">
      <w:pPr>
        <w:spacing w:after="0" w:line="240" w:lineRule="auto"/>
        <w:ind w:left="0" w:right="0" w:firstLine="0"/>
        <w:jc w:val="left"/>
        <w:rPr>
          <w:rFonts w:ascii="Times New Roman" w:eastAsia="Times New Roman" w:hAnsi="Times New Roman" w:cs="Times New Roman"/>
          <w:iCs/>
          <w:color w:val="auto"/>
        </w:rPr>
      </w:pPr>
      <w:r>
        <w:rPr>
          <w:iCs/>
        </w:rPr>
        <w:t>References in S-102 to S-101 are inappropriate because S-101 has not yet been released…….</w:t>
      </w:r>
    </w:p>
    <w:p w14:paraId="215B5AB0" w14:textId="77777777" w:rsidR="005724FE" w:rsidRPr="00ED3825" w:rsidRDefault="005724FE" w:rsidP="00D00B5B">
      <w:pPr>
        <w:rPr>
          <w:color w:val="002060"/>
        </w:rPr>
      </w:pPr>
    </w:p>
    <w:p w14:paraId="4FF08E85" w14:textId="77777777" w:rsidR="005724FE" w:rsidRDefault="005724FE" w:rsidP="00D00B5B">
      <w:pPr>
        <w:pStyle w:val="CommentText"/>
        <w:rPr>
          <w:color w:val="002060"/>
        </w:rPr>
      </w:pPr>
      <w:r w:rsidRPr="00ED3825">
        <w:rPr>
          <w:b/>
          <w:color w:val="002060"/>
        </w:rPr>
        <w:t>Response:</w:t>
      </w:r>
      <w:r w:rsidRPr="00ED3825">
        <w:rPr>
          <w:color w:val="002060"/>
        </w:rPr>
        <w:t xml:space="preserve"> </w:t>
      </w:r>
      <w:r>
        <w:rPr>
          <w:color w:val="002060"/>
        </w:rPr>
        <w:t>Recommend that we delete all references of S-101 from S-102 v2.0.0. Direct references can be restored once S-101 v1.0.0 is published. Request feedback from project team members as to agreement or disagreement with this action.</w:t>
      </w:r>
    </w:p>
    <w:p w14:paraId="7114DC55" w14:textId="77777777" w:rsidR="005724FE" w:rsidRDefault="005724FE" w:rsidP="00D00B5B">
      <w:pPr>
        <w:pStyle w:val="CommentText"/>
      </w:pPr>
    </w:p>
    <w:p w14:paraId="34FEF491" w14:textId="1D8E8EE9" w:rsidR="005724FE" w:rsidRDefault="005724FE" w:rsidP="00D00B5B">
      <w:pPr>
        <w:pStyle w:val="CommentText"/>
      </w:pPr>
    </w:p>
  </w:comment>
  <w:comment w:id="820" w:author="Brazier, David W CIV N62306" w:date="2019-01-23T14:27:00Z" w:initials="BDWCN">
    <w:p w14:paraId="41D42C97" w14:textId="635019AE" w:rsidR="005724FE" w:rsidRDefault="005724FE">
      <w:pPr>
        <w:pStyle w:val="CommentText"/>
      </w:pPr>
      <w:r>
        <w:rPr>
          <w:rStyle w:val="CommentReference"/>
        </w:rPr>
        <w:annotationRef/>
      </w:r>
    </w:p>
    <w:p w14:paraId="12F62711" w14:textId="7E745BE8" w:rsidR="005724FE" w:rsidRDefault="005724FE">
      <w:pPr>
        <w:pStyle w:val="CommentText"/>
        <w:rPr>
          <w:b/>
        </w:rPr>
      </w:pPr>
      <w:r w:rsidRPr="008A4351">
        <w:rPr>
          <w:b/>
          <w:highlight w:val="yellow"/>
        </w:rPr>
        <w:t>7C’s S102PT Prep:</w:t>
      </w:r>
      <w:r>
        <w:rPr>
          <w:b/>
        </w:rPr>
        <w:t xml:space="preserve"> </w:t>
      </w:r>
    </w:p>
    <w:p w14:paraId="21025037" w14:textId="1B619275" w:rsidR="005724FE" w:rsidRDefault="005724FE">
      <w:pPr>
        <w:pStyle w:val="CommentText"/>
        <w:rPr>
          <w:b/>
        </w:rPr>
      </w:pPr>
    </w:p>
    <w:p w14:paraId="093C46A8" w14:textId="2EAF9E17" w:rsidR="005724FE" w:rsidRDefault="005724FE" w:rsidP="00932432">
      <w:pPr>
        <w:pStyle w:val="ISOSecretObservations"/>
      </w:pPr>
      <w:r>
        <w:t>The term “Sun Illumination” is confusing as it may lead the users to refer to astronomical references.</w:t>
      </w:r>
    </w:p>
    <w:p w14:paraId="2250B27F" w14:textId="3A400FC8" w:rsidR="005724FE" w:rsidRDefault="005724FE" w:rsidP="00932432">
      <w:pPr>
        <w:pStyle w:val="ISOSecretObservations"/>
      </w:pPr>
    </w:p>
    <w:p w14:paraId="4DB7FEB9" w14:textId="77777777" w:rsidR="005724FE" w:rsidRDefault="005724FE" w:rsidP="00932432">
      <w:pPr>
        <w:pStyle w:val="ISOSecretObservations"/>
        <w:rPr>
          <w:b/>
          <w:color w:val="002060"/>
        </w:rPr>
      </w:pPr>
      <w:r w:rsidRPr="00932432">
        <w:rPr>
          <w:b/>
          <w:color w:val="002060"/>
        </w:rPr>
        <w:t xml:space="preserve">7C’s recommendation: </w:t>
      </w:r>
    </w:p>
    <w:p w14:paraId="72245115" w14:textId="77777777" w:rsidR="005724FE" w:rsidRDefault="005724FE" w:rsidP="00932432">
      <w:pPr>
        <w:pStyle w:val="ISOSecretObservations"/>
        <w:rPr>
          <w:b/>
          <w:color w:val="002060"/>
        </w:rPr>
      </w:pPr>
    </w:p>
    <w:p w14:paraId="46AA462B" w14:textId="034A2DAB" w:rsidR="005724FE" w:rsidRDefault="005724FE" w:rsidP="00932432">
      <w:pPr>
        <w:pStyle w:val="ISOSecretObservations"/>
        <w:rPr>
          <w:b/>
          <w:color w:val="002060"/>
        </w:rPr>
      </w:pPr>
      <w:r w:rsidRPr="00932432">
        <w:rPr>
          <w:b/>
          <w:color w:val="002060"/>
        </w:rPr>
        <w:t>Change Name of the Section and Application to “hillshading”</w:t>
      </w:r>
    </w:p>
    <w:p w14:paraId="4FC69BBD" w14:textId="26897F0D" w:rsidR="005724FE" w:rsidRDefault="005724FE" w:rsidP="00932432">
      <w:pPr>
        <w:pStyle w:val="ISOSecretObservations"/>
        <w:rPr>
          <w:b/>
          <w:color w:val="002060"/>
        </w:rPr>
      </w:pPr>
    </w:p>
    <w:p w14:paraId="03DBE4A0" w14:textId="4DF16FA9" w:rsidR="005724FE" w:rsidRDefault="005724FE" w:rsidP="00932432">
      <w:pPr>
        <w:pStyle w:val="ISOSecretObservations"/>
        <w:rPr>
          <w:b/>
          <w:color w:val="002060"/>
        </w:rPr>
      </w:pPr>
    </w:p>
    <w:p w14:paraId="42557E6F" w14:textId="178B6F87" w:rsidR="005724FE" w:rsidRDefault="005724FE" w:rsidP="00932432">
      <w:pPr>
        <w:pStyle w:val="ISOSecretObservations"/>
        <w:rPr>
          <w:b/>
          <w:color w:val="002060"/>
        </w:rPr>
      </w:pPr>
    </w:p>
    <w:p w14:paraId="5B4257D9" w14:textId="43F0D9E7" w:rsidR="005724FE" w:rsidRDefault="005724FE" w:rsidP="00932432">
      <w:pPr>
        <w:pStyle w:val="ISOSecretObservations"/>
        <w:rPr>
          <w:b/>
        </w:rPr>
      </w:pPr>
      <w:r w:rsidRPr="008A4351">
        <w:rPr>
          <w:b/>
          <w:highlight w:val="yellow"/>
        </w:rPr>
        <w:t>7C’s S102PT Prep:</w:t>
      </w:r>
    </w:p>
    <w:p w14:paraId="09E43CBA" w14:textId="1F1EC76C" w:rsidR="005724FE" w:rsidRDefault="005724FE" w:rsidP="00932432">
      <w:pPr>
        <w:pStyle w:val="ISOSecretObservations"/>
        <w:rPr>
          <w:b/>
        </w:rPr>
      </w:pPr>
    </w:p>
    <w:p w14:paraId="7802E640" w14:textId="77777777" w:rsidR="005724FE" w:rsidRDefault="005724FE" w:rsidP="009A2A8D">
      <w:pPr>
        <w:pStyle w:val="ISOComments"/>
        <w:spacing w:before="60" w:after="60" w:line="240" w:lineRule="auto"/>
      </w:pPr>
      <w:r>
        <w:t>Specification to the reference system of the source of illumination is missing (display or geographic)</w:t>
      </w:r>
    </w:p>
    <w:p w14:paraId="7AD52C5C" w14:textId="7488DAD9" w:rsidR="005724FE" w:rsidRDefault="005724FE" w:rsidP="00932432">
      <w:pPr>
        <w:pStyle w:val="ISOSecretObservations"/>
      </w:pPr>
    </w:p>
    <w:p w14:paraId="41409DB5" w14:textId="7C6E171C" w:rsidR="005724FE" w:rsidRPr="009A2A8D" w:rsidRDefault="005724FE" w:rsidP="00932432">
      <w:pPr>
        <w:pStyle w:val="ISOSecretObservations"/>
        <w:rPr>
          <w:b/>
        </w:rPr>
      </w:pPr>
      <w:r w:rsidRPr="009A2A8D">
        <w:rPr>
          <w:b/>
          <w:color w:val="002060"/>
        </w:rPr>
        <w:t>7C’s would like to discuss.</w:t>
      </w:r>
    </w:p>
  </w:comment>
  <w:comment w:id="824" w:author="Brazier, David W CIV N62306" w:date="2018-10-25T14:10:00Z" w:initials="BDWCN">
    <w:p w14:paraId="32207FB1" w14:textId="77777777" w:rsidR="005724FE" w:rsidRDefault="005724FE" w:rsidP="00D00B5B">
      <w:pPr>
        <w:spacing w:after="0" w:line="240" w:lineRule="auto"/>
        <w:ind w:left="0" w:right="0" w:firstLine="0"/>
        <w:jc w:val="left"/>
        <w:rPr>
          <w:b/>
          <w:iCs/>
        </w:rPr>
      </w:pPr>
      <w:r>
        <w:rPr>
          <w:rStyle w:val="CommentReference"/>
        </w:rPr>
        <w:annotationRef/>
      </w:r>
    </w:p>
    <w:p w14:paraId="4F66857D" w14:textId="652E091D" w:rsidR="005724FE" w:rsidRDefault="005724FE" w:rsidP="00D00B5B">
      <w:pPr>
        <w:spacing w:after="0" w:line="240" w:lineRule="auto"/>
        <w:ind w:left="0" w:right="0" w:firstLine="0"/>
        <w:jc w:val="left"/>
        <w:rPr>
          <w:b/>
          <w:iCs/>
        </w:rPr>
      </w:pPr>
      <w:r w:rsidRPr="008A4351">
        <w:rPr>
          <w:b/>
          <w:iCs/>
          <w:highlight w:val="cyan"/>
        </w:rPr>
        <w:t>UK HSSC Review Comment:</w:t>
      </w:r>
    </w:p>
    <w:p w14:paraId="2B1BF1B7" w14:textId="77777777" w:rsidR="005724FE" w:rsidRDefault="005724FE" w:rsidP="00D00B5B">
      <w:pPr>
        <w:spacing w:after="0" w:line="240" w:lineRule="auto"/>
        <w:ind w:left="0" w:right="0" w:firstLine="0"/>
        <w:jc w:val="left"/>
        <w:rPr>
          <w:rFonts w:ascii="Times New Roman" w:eastAsia="Times New Roman" w:hAnsi="Times New Roman" w:cs="Times New Roman"/>
          <w:iCs/>
          <w:color w:val="auto"/>
        </w:rPr>
      </w:pPr>
      <w:r>
        <w:rPr>
          <w:iCs/>
        </w:rPr>
        <w:t>References in S-102 to S-101 are inappropriate because S-101 has not yet been released…….</w:t>
      </w:r>
    </w:p>
    <w:p w14:paraId="6A14C322" w14:textId="77777777" w:rsidR="005724FE" w:rsidRPr="00ED3825" w:rsidRDefault="005724FE" w:rsidP="00D00B5B">
      <w:pPr>
        <w:rPr>
          <w:color w:val="002060"/>
        </w:rPr>
      </w:pPr>
    </w:p>
    <w:p w14:paraId="259A1257" w14:textId="060E617E" w:rsidR="005724FE" w:rsidRDefault="005724FE" w:rsidP="00D00B5B">
      <w:pPr>
        <w:pStyle w:val="CommentText"/>
        <w:rPr>
          <w:color w:val="002060"/>
        </w:rPr>
      </w:pPr>
      <w:r w:rsidRPr="00ED3825">
        <w:rPr>
          <w:b/>
          <w:color w:val="002060"/>
        </w:rPr>
        <w:t>Response:</w:t>
      </w:r>
      <w:r w:rsidRPr="00ED3825">
        <w:rPr>
          <w:color w:val="002060"/>
        </w:rPr>
        <w:t xml:space="preserve"> </w:t>
      </w:r>
      <w:r>
        <w:rPr>
          <w:color w:val="002060"/>
        </w:rPr>
        <w:t>Recommend that we delete all references of S-101 from S-102 v2.0.0. Direct references can be restored once S-101 v1.0.0 is published. Request feedback from project team members as to agreement or disagreement with this action.</w:t>
      </w:r>
    </w:p>
    <w:p w14:paraId="15341A8D" w14:textId="77777777" w:rsidR="005724FE" w:rsidRDefault="005724FE" w:rsidP="00D00B5B">
      <w:pPr>
        <w:pStyle w:val="CommentText"/>
      </w:pPr>
    </w:p>
  </w:comment>
  <w:comment w:id="840" w:author="Johnson, Stacy D CIV NAVOCEANO, NP4" w:date="2018-10-02T12:35:00Z" w:initials="JSDCNN">
    <w:p w14:paraId="041FA545" w14:textId="77777777" w:rsidR="005724FE" w:rsidRDefault="005724FE" w:rsidP="00052D73">
      <w:pPr>
        <w:pStyle w:val="CommentText"/>
        <w:rPr>
          <w:b/>
        </w:rPr>
      </w:pPr>
      <w:r>
        <w:rPr>
          <w:rStyle w:val="CommentReference"/>
        </w:rPr>
        <w:annotationRef/>
      </w:r>
    </w:p>
    <w:p w14:paraId="68D606C1" w14:textId="0C07038B" w:rsidR="005724FE" w:rsidRPr="00936950" w:rsidRDefault="005724FE" w:rsidP="00052D73">
      <w:pPr>
        <w:pStyle w:val="CommentText"/>
        <w:rPr>
          <w:b/>
        </w:rPr>
      </w:pPr>
      <w:r w:rsidRPr="008A4351">
        <w:rPr>
          <w:b/>
          <w:highlight w:val="cyan"/>
        </w:rPr>
        <w:t>Germany HSSC Comment:</w:t>
      </w:r>
    </w:p>
    <w:p w14:paraId="75CDF945" w14:textId="77777777" w:rsidR="005724FE" w:rsidRPr="00936950" w:rsidRDefault="005724FE" w:rsidP="00052D73">
      <w:r w:rsidRPr="00936950">
        <w:t xml:space="preserve">Mismatch between figure 4.3 and associated text. </w:t>
      </w:r>
    </w:p>
    <w:p w14:paraId="79E0C021"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3E3799C4" w14:textId="77777777" w:rsidR="005724FE" w:rsidRDefault="005724FE" w:rsidP="00052D73"/>
    <w:p w14:paraId="248EE5D1" w14:textId="13628628" w:rsidR="005724FE" w:rsidRDefault="005724FE" w:rsidP="00052D73">
      <w:pPr>
        <w:pStyle w:val="CommentText"/>
        <w:rPr>
          <w:b/>
          <w:color w:val="5B9BD5" w:themeColor="accent1"/>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45C16EEB" w14:textId="77777777" w:rsidR="005724FE" w:rsidRDefault="005724FE" w:rsidP="00052D73">
      <w:pPr>
        <w:pStyle w:val="CommentText"/>
      </w:pPr>
    </w:p>
  </w:comment>
  <w:comment w:id="843" w:author="Johnson, Stacy D CIV NAVOCEANO, NP4" w:date="2018-10-02T12:05:00Z" w:initials="JSDCNN">
    <w:p w14:paraId="4432EDCB" w14:textId="77777777" w:rsidR="005724FE" w:rsidRDefault="005724FE" w:rsidP="00857C2F">
      <w:pPr>
        <w:pStyle w:val="CommentText"/>
        <w:rPr>
          <w:b/>
        </w:rPr>
      </w:pPr>
      <w:r>
        <w:rPr>
          <w:rStyle w:val="CommentReference"/>
        </w:rPr>
        <w:annotationRef/>
      </w:r>
    </w:p>
    <w:p w14:paraId="58C7EABA" w14:textId="65F0066A" w:rsidR="005724FE" w:rsidRDefault="005724FE" w:rsidP="00857C2F">
      <w:pPr>
        <w:pStyle w:val="CommentText"/>
        <w:rPr>
          <w:b/>
        </w:rPr>
      </w:pPr>
      <w:r w:rsidRPr="008A4351">
        <w:rPr>
          <w:b/>
          <w:highlight w:val="cyan"/>
        </w:rPr>
        <w:t>Germany HSSC Comment:</w:t>
      </w:r>
    </w:p>
    <w:p w14:paraId="0884B50B" w14:textId="77777777" w:rsidR="005724FE" w:rsidRPr="00194AD4" w:rsidRDefault="005724FE" w:rsidP="00857C2F">
      <w:r w:rsidRPr="00194AD4">
        <w:t>Missing attributes in figure 4.4</w:t>
      </w:r>
    </w:p>
    <w:p w14:paraId="662227CF" w14:textId="77777777" w:rsidR="005724FE" w:rsidRPr="00194AD4" w:rsidRDefault="005724FE" w:rsidP="00857C2F">
      <w:r w:rsidRPr="00194AD4">
        <w:t xml:space="preserve">According to 4.2.1.1.1.1 the class S102_Grid is not presented in figure 4.4 </w:t>
      </w:r>
    </w:p>
    <w:p w14:paraId="475E0E9C" w14:textId="77777777" w:rsidR="005724FE" w:rsidRDefault="005724FE" w:rsidP="00857C2F">
      <w:pPr>
        <w:pStyle w:val="CommentText"/>
        <w:rPr>
          <w:b/>
        </w:rPr>
      </w:pPr>
    </w:p>
    <w:p w14:paraId="7BC9F5DF" w14:textId="51122FEC" w:rsidR="005724FE" w:rsidRPr="00DE16A1" w:rsidRDefault="005724FE" w:rsidP="00857C2F">
      <w:pPr>
        <w:pStyle w:val="CommentText"/>
        <w:rPr>
          <w:color w:val="002060"/>
        </w:rPr>
      </w:pPr>
      <w:r w:rsidRPr="00DE16A1">
        <w:rPr>
          <w:b/>
          <w:color w:val="002060"/>
        </w:rPr>
        <w:t xml:space="preserve">Response: </w:t>
      </w:r>
      <w:r w:rsidRPr="00DE16A1">
        <w:rPr>
          <w:color w:val="002060"/>
        </w:rPr>
        <w:t>The names modified to better align with UML and established naming conventions</w:t>
      </w:r>
    </w:p>
  </w:comment>
  <w:comment w:id="847" w:author="Johnson, Stacy D CIV NAVOCEANO, NP4" w:date="2018-10-02T12:35:00Z" w:initials="JSDCNN">
    <w:p w14:paraId="6B6C2E89" w14:textId="77777777" w:rsidR="005724FE" w:rsidRDefault="005724FE" w:rsidP="00052D73">
      <w:pPr>
        <w:pStyle w:val="CommentText"/>
        <w:rPr>
          <w:b/>
        </w:rPr>
      </w:pPr>
      <w:r>
        <w:rPr>
          <w:rStyle w:val="CommentReference"/>
        </w:rPr>
        <w:annotationRef/>
      </w:r>
    </w:p>
    <w:p w14:paraId="5617EB89" w14:textId="103C1131" w:rsidR="005724FE" w:rsidRPr="00936950" w:rsidRDefault="005724FE" w:rsidP="00052D73">
      <w:pPr>
        <w:pStyle w:val="CommentText"/>
        <w:rPr>
          <w:b/>
        </w:rPr>
      </w:pPr>
      <w:r w:rsidRPr="008A4351">
        <w:rPr>
          <w:b/>
          <w:highlight w:val="cyan"/>
        </w:rPr>
        <w:t>Germany HSSC Comment:</w:t>
      </w:r>
    </w:p>
    <w:p w14:paraId="6EB3B824" w14:textId="77777777" w:rsidR="005724FE" w:rsidRPr="00936950" w:rsidRDefault="005724FE" w:rsidP="00052D73">
      <w:r w:rsidRPr="00936950">
        <w:t xml:space="preserve">Mismatch between figure 4.3 and associated text. </w:t>
      </w:r>
    </w:p>
    <w:p w14:paraId="7FAC20F4"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097935CB" w14:textId="77777777" w:rsidR="005724FE" w:rsidRDefault="005724FE" w:rsidP="00052D73"/>
    <w:p w14:paraId="55342E5F" w14:textId="49B0B0BA" w:rsidR="005724FE" w:rsidRDefault="005724FE" w:rsidP="00052D73">
      <w:pPr>
        <w:pStyle w:val="CommentText"/>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comment>
  <w:comment w:id="852" w:author="Johnson, Stacy D CIV NAVOCEANO, NP4" w:date="2018-10-02T12:35:00Z" w:initials="JSDCNN">
    <w:p w14:paraId="64027092" w14:textId="77777777" w:rsidR="005724FE" w:rsidRDefault="005724FE" w:rsidP="00052D73">
      <w:pPr>
        <w:pStyle w:val="CommentText"/>
        <w:rPr>
          <w:b/>
        </w:rPr>
      </w:pPr>
      <w:r>
        <w:rPr>
          <w:rStyle w:val="CommentReference"/>
        </w:rPr>
        <w:annotationRef/>
      </w:r>
    </w:p>
    <w:p w14:paraId="7DADD5AA" w14:textId="08EC1586" w:rsidR="005724FE" w:rsidRPr="00936950" w:rsidRDefault="005724FE" w:rsidP="00052D73">
      <w:pPr>
        <w:pStyle w:val="CommentText"/>
        <w:rPr>
          <w:b/>
        </w:rPr>
      </w:pPr>
      <w:r w:rsidRPr="008A4351">
        <w:rPr>
          <w:b/>
          <w:highlight w:val="cyan"/>
        </w:rPr>
        <w:t>Germany HSSC Comment:</w:t>
      </w:r>
    </w:p>
    <w:p w14:paraId="10EACB4E" w14:textId="77777777" w:rsidR="005724FE" w:rsidRPr="00936950" w:rsidRDefault="005724FE" w:rsidP="00052D73">
      <w:r w:rsidRPr="00936950">
        <w:t xml:space="preserve">Mismatch between figure 4.3 and associated text. </w:t>
      </w:r>
    </w:p>
    <w:p w14:paraId="1A861C38"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25F5629E" w14:textId="77777777" w:rsidR="005724FE" w:rsidRPr="00DE16A1" w:rsidRDefault="005724FE" w:rsidP="00052D73">
      <w:pPr>
        <w:rPr>
          <w:color w:val="002060"/>
        </w:rPr>
      </w:pPr>
    </w:p>
    <w:p w14:paraId="5D509FDA" w14:textId="244C98B2" w:rsidR="005724FE" w:rsidRDefault="005724FE" w:rsidP="00052D73">
      <w:pPr>
        <w:pStyle w:val="CommentText"/>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comment>
  <w:comment w:id="856" w:author="Johnson, Stacy D CIV NAVOCEANO, NP4" w:date="2018-10-02T12:35:00Z" w:initials="JSDCNN">
    <w:p w14:paraId="4A389A12" w14:textId="77777777" w:rsidR="005724FE" w:rsidRDefault="005724FE" w:rsidP="00052D73">
      <w:pPr>
        <w:pStyle w:val="CommentText"/>
        <w:rPr>
          <w:b/>
        </w:rPr>
      </w:pPr>
      <w:r>
        <w:rPr>
          <w:rStyle w:val="CommentReference"/>
        </w:rPr>
        <w:annotationRef/>
      </w:r>
    </w:p>
    <w:p w14:paraId="349BA055" w14:textId="6278AAAD" w:rsidR="005724FE" w:rsidRPr="00936950" w:rsidRDefault="005724FE" w:rsidP="00052D73">
      <w:pPr>
        <w:pStyle w:val="CommentText"/>
        <w:rPr>
          <w:b/>
        </w:rPr>
      </w:pPr>
      <w:r w:rsidRPr="008A4351">
        <w:rPr>
          <w:b/>
          <w:highlight w:val="cyan"/>
        </w:rPr>
        <w:t>Germany HSSC Comment:</w:t>
      </w:r>
    </w:p>
    <w:p w14:paraId="5162B871" w14:textId="77777777" w:rsidR="005724FE" w:rsidRPr="00936950" w:rsidRDefault="005724FE" w:rsidP="00052D73">
      <w:r w:rsidRPr="00936950">
        <w:t xml:space="preserve">Mismatch between figure 4.3 and associated text. </w:t>
      </w:r>
    </w:p>
    <w:p w14:paraId="534A9F8A"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70D75ED3" w14:textId="77777777" w:rsidR="005724FE" w:rsidRDefault="005724FE" w:rsidP="00052D73"/>
    <w:p w14:paraId="259CF987" w14:textId="46A4DB9C" w:rsidR="005724FE" w:rsidRDefault="005724FE" w:rsidP="00052D73">
      <w:pPr>
        <w:pStyle w:val="CommentText"/>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comment>
  <w:comment w:id="871" w:author="Johnson, Stacy D CIV NAVOCEANO, NP4" w:date="2018-10-02T12:36:00Z" w:initials="JSDCNN">
    <w:p w14:paraId="4752B77A" w14:textId="77777777" w:rsidR="005724FE" w:rsidRDefault="005724FE" w:rsidP="00052D73">
      <w:pPr>
        <w:pStyle w:val="CommentText"/>
        <w:rPr>
          <w:b/>
        </w:rPr>
      </w:pPr>
      <w:r>
        <w:rPr>
          <w:rStyle w:val="CommentReference"/>
        </w:rPr>
        <w:annotationRef/>
      </w:r>
    </w:p>
    <w:p w14:paraId="66A5E15A" w14:textId="5179C3A0" w:rsidR="005724FE" w:rsidRPr="00936950" w:rsidRDefault="005724FE" w:rsidP="00052D73">
      <w:pPr>
        <w:pStyle w:val="CommentText"/>
        <w:rPr>
          <w:b/>
        </w:rPr>
      </w:pPr>
      <w:r w:rsidRPr="008A4351">
        <w:rPr>
          <w:b/>
          <w:highlight w:val="cyan"/>
        </w:rPr>
        <w:t>Germany HSSC Comment:</w:t>
      </w:r>
    </w:p>
    <w:p w14:paraId="7CAA6147" w14:textId="77777777" w:rsidR="005724FE" w:rsidRPr="00052D73" w:rsidRDefault="005724FE" w:rsidP="00052D73">
      <w:r w:rsidRPr="00052D73">
        <w:t>Missing attributes in figure 4.4</w:t>
      </w:r>
    </w:p>
    <w:p w14:paraId="4D8BC104" w14:textId="5778608A" w:rsidR="005724FE" w:rsidRPr="00052D73" w:rsidRDefault="005724FE" w:rsidP="00052D73">
      <w:r w:rsidRPr="00052D73">
        <w:t xml:space="preserve">According to 4.2.1.1.1.1 the class S102_Grid is not presented in figure 4.4 . </w:t>
      </w:r>
    </w:p>
    <w:p w14:paraId="05788BE0" w14:textId="77777777" w:rsidR="005724FE" w:rsidRDefault="005724FE" w:rsidP="00052D73"/>
    <w:p w14:paraId="1093858C" w14:textId="06EA04BD" w:rsidR="005724FE" w:rsidRDefault="005724FE" w:rsidP="00052D73">
      <w:pPr>
        <w:pStyle w:val="CommentText"/>
        <w:rPr>
          <w:b/>
          <w:color w:val="5B9BD5" w:themeColor="accent1"/>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5AC46CDF" w14:textId="77777777" w:rsidR="005724FE" w:rsidRDefault="005724FE" w:rsidP="00052D73">
      <w:pPr>
        <w:pStyle w:val="CommentText"/>
      </w:pPr>
    </w:p>
  </w:comment>
  <w:comment w:id="877" w:author="Johnson, Stacy D CIV NAVOCEANO, NP4" w:date="2018-10-02T12:36:00Z" w:initials="JSDCNN">
    <w:p w14:paraId="643B53B4" w14:textId="77777777" w:rsidR="005724FE" w:rsidRDefault="005724FE" w:rsidP="00052D73">
      <w:pPr>
        <w:pStyle w:val="CommentText"/>
        <w:rPr>
          <w:b/>
        </w:rPr>
      </w:pPr>
      <w:r>
        <w:rPr>
          <w:rStyle w:val="CommentReference"/>
        </w:rPr>
        <w:annotationRef/>
      </w:r>
    </w:p>
    <w:p w14:paraId="7C12FDB4" w14:textId="2B472AA2" w:rsidR="005724FE" w:rsidRPr="00936950" w:rsidRDefault="005724FE" w:rsidP="00052D73">
      <w:pPr>
        <w:pStyle w:val="CommentText"/>
        <w:rPr>
          <w:b/>
        </w:rPr>
      </w:pPr>
      <w:r w:rsidRPr="008A4351">
        <w:rPr>
          <w:b/>
          <w:highlight w:val="cyan"/>
        </w:rPr>
        <w:t>Germany HSSC Comment:</w:t>
      </w:r>
    </w:p>
    <w:p w14:paraId="7F9BE849" w14:textId="77777777" w:rsidR="005724FE" w:rsidRPr="00936950" w:rsidRDefault="005724FE" w:rsidP="00052D73">
      <w:r w:rsidRPr="00936950">
        <w:t xml:space="preserve">Mismatch between figure 4.3 and associated text. </w:t>
      </w:r>
    </w:p>
    <w:p w14:paraId="1B2B2924"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61D5FDDA" w14:textId="77777777" w:rsidR="005724FE" w:rsidRDefault="005724FE" w:rsidP="00052D73"/>
    <w:p w14:paraId="3535E92C" w14:textId="32D2088B" w:rsidR="005724FE" w:rsidRPr="00DE16A1" w:rsidRDefault="005724FE" w:rsidP="00052D73">
      <w:pPr>
        <w:pStyle w:val="CommentText"/>
        <w:rPr>
          <w:b/>
          <w:color w:val="002060"/>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3E9E822E" w14:textId="77777777" w:rsidR="005724FE" w:rsidRDefault="005724FE" w:rsidP="00052D73">
      <w:pPr>
        <w:pStyle w:val="CommentText"/>
      </w:pPr>
    </w:p>
  </w:comment>
  <w:comment w:id="881" w:author="Johnson, Stacy D CIV NAVOCEANO, NP4" w:date="2018-10-02T12:37:00Z" w:initials="JSDCNN">
    <w:p w14:paraId="0BE002D5" w14:textId="77777777" w:rsidR="005724FE" w:rsidRDefault="005724FE" w:rsidP="00052D73">
      <w:pPr>
        <w:pStyle w:val="CommentText"/>
        <w:rPr>
          <w:b/>
        </w:rPr>
      </w:pPr>
      <w:r>
        <w:rPr>
          <w:rStyle w:val="CommentReference"/>
        </w:rPr>
        <w:annotationRef/>
      </w:r>
    </w:p>
    <w:p w14:paraId="7D49E523" w14:textId="776F8220" w:rsidR="005724FE" w:rsidRPr="00936950" w:rsidRDefault="005724FE" w:rsidP="00052D73">
      <w:pPr>
        <w:pStyle w:val="CommentText"/>
        <w:rPr>
          <w:b/>
        </w:rPr>
      </w:pPr>
      <w:r w:rsidRPr="008A4351">
        <w:rPr>
          <w:b/>
          <w:highlight w:val="cyan"/>
        </w:rPr>
        <w:t>Germany HSSC Comment:</w:t>
      </w:r>
    </w:p>
    <w:p w14:paraId="16E87265" w14:textId="77777777" w:rsidR="005724FE" w:rsidRPr="00052D73" w:rsidRDefault="005724FE" w:rsidP="00052D73">
      <w:r w:rsidRPr="00052D73">
        <w:t>Missing attributes in figure 4.4</w:t>
      </w:r>
    </w:p>
    <w:p w14:paraId="6E7937C6" w14:textId="77777777" w:rsidR="005724FE" w:rsidRPr="00052D73" w:rsidRDefault="005724FE" w:rsidP="00052D73">
      <w:r w:rsidRPr="00052D73">
        <w:t xml:space="preserve">According to 4.2.1.1.1.1 the class S102_Grid is not presented in figure 4.4 . </w:t>
      </w:r>
    </w:p>
    <w:p w14:paraId="3B5D91C7" w14:textId="77777777" w:rsidR="005724FE" w:rsidRDefault="005724FE" w:rsidP="00052D73"/>
    <w:p w14:paraId="72594F25" w14:textId="5E2B33E1" w:rsidR="005724FE" w:rsidRDefault="005724FE" w:rsidP="00052D73">
      <w:pPr>
        <w:pStyle w:val="CommentText"/>
        <w:rPr>
          <w:b/>
          <w:color w:val="002060"/>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3A72320E" w14:textId="77777777" w:rsidR="005724FE" w:rsidRPr="00DE16A1" w:rsidRDefault="005724FE" w:rsidP="00052D73">
      <w:pPr>
        <w:pStyle w:val="CommentText"/>
        <w:rPr>
          <w:color w:val="002060"/>
        </w:rPr>
      </w:pPr>
    </w:p>
  </w:comment>
  <w:comment w:id="887" w:author="Johnson, Stacy D CIV NAVOCEANO, NP4" w:date="2018-10-02T12:37:00Z" w:initials="JSDCNN">
    <w:p w14:paraId="026DE36A" w14:textId="77777777" w:rsidR="005724FE" w:rsidRDefault="005724FE" w:rsidP="00052D73">
      <w:pPr>
        <w:pStyle w:val="CommentText"/>
        <w:rPr>
          <w:b/>
        </w:rPr>
      </w:pPr>
      <w:r>
        <w:rPr>
          <w:rStyle w:val="CommentReference"/>
        </w:rPr>
        <w:annotationRef/>
      </w:r>
    </w:p>
    <w:p w14:paraId="2FA4235E" w14:textId="03FFABC9" w:rsidR="005724FE" w:rsidRPr="00936950" w:rsidRDefault="005724FE" w:rsidP="00052D73">
      <w:pPr>
        <w:pStyle w:val="CommentText"/>
        <w:rPr>
          <w:b/>
        </w:rPr>
      </w:pPr>
      <w:r w:rsidRPr="008A4351">
        <w:rPr>
          <w:b/>
          <w:highlight w:val="cyan"/>
        </w:rPr>
        <w:t>Germany HSSC Comment:</w:t>
      </w:r>
    </w:p>
    <w:p w14:paraId="46ED8BF0" w14:textId="77777777" w:rsidR="005724FE" w:rsidRPr="00936950" w:rsidRDefault="005724FE" w:rsidP="00052D73">
      <w:r w:rsidRPr="00936950">
        <w:t xml:space="preserve">Mismatch between figure 4.3 and associated text. </w:t>
      </w:r>
    </w:p>
    <w:p w14:paraId="221E5845"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012D1FFE" w14:textId="77777777" w:rsidR="005724FE" w:rsidRDefault="005724FE" w:rsidP="00052D73"/>
    <w:p w14:paraId="03079B29" w14:textId="3893A7D6" w:rsidR="005724FE" w:rsidRDefault="005724FE" w:rsidP="00052D73">
      <w:pPr>
        <w:pStyle w:val="CommentText"/>
        <w:rPr>
          <w:b/>
          <w:color w:val="5B9BD5" w:themeColor="accent1"/>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139A85CD" w14:textId="77777777" w:rsidR="005724FE" w:rsidRDefault="005724FE" w:rsidP="00052D73">
      <w:pPr>
        <w:pStyle w:val="CommentText"/>
      </w:pPr>
    </w:p>
  </w:comment>
  <w:comment w:id="891" w:author="Johnson, Stacy D CIV NAVOCEANO, NP4" w:date="2018-10-02T12:37:00Z" w:initials="JSDCNN">
    <w:p w14:paraId="2698FF17" w14:textId="77777777" w:rsidR="005724FE" w:rsidRDefault="005724FE" w:rsidP="00052D73">
      <w:pPr>
        <w:pStyle w:val="CommentText"/>
        <w:rPr>
          <w:b/>
        </w:rPr>
      </w:pPr>
      <w:r>
        <w:rPr>
          <w:rStyle w:val="CommentReference"/>
        </w:rPr>
        <w:annotationRef/>
      </w:r>
    </w:p>
    <w:p w14:paraId="0B2456BE" w14:textId="14D0BABF" w:rsidR="005724FE" w:rsidRPr="00936950" w:rsidRDefault="005724FE" w:rsidP="00052D73">
      <w:pPr>
        <w:pStyle w:val="CommentText"/>
        <w:rPr>
          <w:b/>
        </w:rPr>
      </w:pPr>
      <w:r w:rsidRPr="008A4351">
        <w:rPr>
          <w:b/>
          <w:highlight w:val="cyan"/>
        </w:rPr>
        <w:t>Germany HSSC Comment:</w:t>
      </w:r>
    </w:p>
    <w:p w14:paraId="0C206110" w14:textId="77777777" w:rsidR="005724FE" w:rsidRPr="00052D73" w:rsidRDefault="005724FE" w:rsidP="00052D73">
      <w:r w:rsidRPr="00052D73">
        <w:t>Missing attributes in figure 4.4</w:t>
      </w:r>
    </w:p>
    <w:p w14:paraId="51385277" w14:textId="77777777" w:rsidR="005724FE" w:rsidRPr="00052D73" w:rsidRDefault="005724FE" w:rsidP="00052D73">
      <w:r w:rsidRPr="00052D73">
        <w:t xml:space="preserve">According to 4.2.1.1.1.1 the class S102_Grid is not presented in figure 4.4 . </w:t>
      </w:r>
    </w:p>
    <w:p w14:paraId="78C08D26" w14:textId="77777777" w:rsidR="005724FE" w:rsidRDefault="005724FE" w:rsidP="00052D73"/>
    <w:p w14:paraId="5CD56362" w14:textId="7405B68B" w:rsidR="005724FE" w:rsidRDefault="005724FE" w:rsidP="00052D73">
      <w:pPr>
        <w:pStyle w:val="CommentText"/>
        <w:rPr>
          <w:b/>
          <w:color w:val="5B9BD5" w:themeColor="accent1"/>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1A38E36A" w14:textId="77777777" w:rsidR="005724FE" w:rsidRDefault="005724FE" w:rsidP="00052D73">
      <w:pPr>
        <w:pStyle w:val="CommentText"/>
      </w:pPr>
    </w:p>
  </w:comment>
  <w:comment w:id="893" w:author="Johnson, Stacy D CIV NAVOCEANO, NP4" w:date="2018-10-02T12:37:00Z" w:initials="JSDCNN">
    <w:p w14:paraId="5D420B9F" w14:textId="77777777" w:rsidR="005724FE" w:rsidRDefault="005724FE" w:rsidP="00052D73">
      <w:pPr>
        <w:pStyle w:val="CommentText"/>
        <w:rPr>
          <w:b/>
        </w:rPr>
      </w:pPr>
      <w:r>
        <w:rPr>
          <w:rStyle w:val="CommentReference"/>
        </w:rPr>
        <w:annotationRef/>
      </w:r>
    </w:p>
    <w:p w14:paraId="0F14E8DE" w14:textId="0CC784E5" w:rsidR="005724FE" w:rsidRPr="00936950" w:rsidRDefault="005724FE" w:rsidP="00052D73">
      <w:pPr>
        <w:pStyle w:val="CommentText"/>
        <w:rPr>
          <w:b/>
        </w:rPr>
      </w:pPr>
      <w:r w:rsidRPr="008A4351">
        <w:rPr>
          <w:b/>
          <w:highlight w:val="cyan"/>
        </w:rPr>
        <w:t>Germany HSSC Comment:</w:t>
      </w:r>
    </w:p>
    <w:p w14:paraId="3036485E" w14:textId="77777777" w:rsidR="005724FE" w:rsidRPr="00936950" w:rsidRDefault="005724FE" w:rsidP="00052D73">
      <w:r w:rsidRPr="00936950">
        <w:t xml:space="preserve">Mismatch between figure 4.3 and associated text. </w:t>
      </w:r>
    </w:p>
    <w:p w14:paraId="2D830F13"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17E605F9" w14:textId="77777777" w:rsidR="005724FE" w:rsidRPr="00DE16A1" w:rsidRDefault="005724FE" w:rsidP="00052D73">
      <w:pPr>
        <w:rPr>
          <w:color w:val="002060"/>
        </w:rPr>
      </w:pPr>
    </w:p>
    <w:p w14:paraId="730A1232" w14:textId="2512F731" w:rsidR="005724FE" w:rsidRDefault="005724FE" w:rsidP="00052D73">
      <w:pPr>
        <w:pStyle w:val="CommentText"/>
        <w:rPr>
          <w:b/>
          <w:color w:val="5B9BD5" w:themeColor="accent1"/>
        </w:rPr>
      </w:pPr>
      <w:r w:rsidRPr="00DE16A1">
        <w:rPr>
          <w:b/>
          <w:color w:val="002060"/>
        </w:rPr>
        <w:t xml:space="preserve">Response: </w:t>
      </w:r>
      <w:r w:rsidRPr="00DE16A1">
        <w:rPr>
          <w:color w:val="002060"/>
        </w:rPr>
        <w:t>The names modified to better align with UML and established naming conventions</w:t>
      </w:r>
      <w:r w:rsidRPr="00DE16A1">
        <w:rPr>
          <w:b/>
          <w:color w:val="002060"/>
        </w:rPr>
        <w:t>.</w:t>
      </w:r>
    </w:p>
    <w:p w14:paraId="63A1CE38" w14:textId="77777777" w:rsidR="005724FE" w:rsidRDefault="005724FE" w:rsidP="00052D73">
      <w:pPr>
        <w:pStyle w:val="CommentText"/>
      </w:pPr>
    </w:p>
  </w:comment>
  <w:comment w:id="921" w:author="Brazier, David W CIV N62306" w:date="2019-01-14T15:08:00Z" w:initials="BDWCN">
    <w:p w14:paraId="4C51905D" w14:textId="352C31B4" w:rsidR="005724FE" w:rsidRDefault="005724FE">
      <w:pPr>
        <w:pStyle w:val="CommentText"/>
      </w:pPr>
      <w:r>
        <w:rPr>
          <w:rStyle w:val="CommentReference"/>
        </w:rPr>
        <w:annotationRef/>
      </w:r>
    </w:p>
    <w:p w14:paraId="7B7B8866" w14:textId="20843474" w:rsidR="005724FE" w:rsidRDefault="005724FE">
      <w:pPr>
        <w:pStyle w:val="CommentText"/>
        <w:rPr>
          <w:b/>
        </w:rPr>
      </w:pPr>
      <w:r w:rsidRPr="000C086C">
        <w:rPr>
          <w:b/>
          <w:highlight w:val="yellow"/>
        </w:rPr>
        <w:t>FINLAND (S102 MTG PREP)</w:t>
      </w:r>
    </w:p>
    <w:p w14:paraId="0ADCFFD7" w14:textId="77777777" w:rsidR="005724FE" w:rsidRDefault="005724FE">
      <w:pPr>
        <w:pStyle w:val="CommentText"/>
        <w:rPr>
          <w:b/>
        </w:rPr>
      </w:pPr>
    </w:p>
    <w:p w14:paraId="1B5F7565" w14:textId="77777777" w:rsidR="005724FE" w:rsidRDefault="005724FE" w:rsidP="00073694">
      <w:pPr>
        <w:pStyle w:val="ISOComments"/>
        <w:spacing w:before="60" w:after="60" w:line="240" w:lineRule="auto"/>
        <w:rPr>
          <w:rFonts w:cs="Arial"/>
          <w:szCs w:val="18"/>
        </w:rPr>
      </w:pPr>
      <w:r>
        <w:rPr>
          <w:rFonts w:cs="Arial"/>
          <w:szCs w:val="18"/>
        </w:rPr>
        <w:t>Text should be changed to be S-102 PS specific instead of direct quote from S-97.</w:t>
      </w:r>
      <w:r w:rsidRPr="00145319">
        <w:rPr>
          <w:rFonts w:cs="Arial"/>
          <w:szCs w:val="18"/>
        </w:rPr>
        <w:t xml:space="preserve"> </w:t>
      </w:r>
    </w:p>
    <w:p w14:paraId="1AF2B447" w14:textId="38276867" w:rsidR="005724FE" w:rsidRPr="00073694" w:rsidRDefault="005724FE" w:rsidP="00073694">
      <w:pPr>
        <w:pStyle w:val="CommentText"/>
        <w:rPr>
          <w:b/>
        </w:rPr>
      </w:pPr>
      <w:r>
        <w:rPr>
          <w:szCs w:val="18"/>
        </w:rPr>
        <w:t>Support files are not used and metadata file naming is described in S-100 10c-12, so last paragraph in obsolete.</w:t>
      </w:r>
    </w:p>
  </w:comment>
  <w:comment w:id="935" w:author="Brazier, David W CIV N62306" w:date="2019-01-14T15:09:00Z" w:initials="BDWCN">
    <w:p w14:paraId="3FF54E40" w14:textId="133D8B2E" w:rsidR="005724FE" w:rsidRDefault="005724FE">
      <w:pPr>
        <w:pStyle w:val="CommentText"/>
      </w:pPr>
      <w:r>
        <w:rPr>
          <w:rStyle w:val="CommentReference"/>
        </w:rPr>
        <w:annotationRef/>
      </w:r>
    </w:p>
    <w:p w14:paraId="3B112400" w14:textId="04C97871" w:rsidR="005724FE" w:rsidRDefault="005724FE">
      <w:pPr>
        <w:pStyle w:val="CommentText"/>
        <w:rPr>
          <w:b/>
        </w:rPr>
      </w:pPr>
      <w:r w:rsidRPr="00073694">
        <w:rPr>
          <w:b/>
          <w:highlight w:val="yellow"/>
        </w:rPr>
        <w:t>PRIMAR (S102 MTG PREP)</w:t>
      </w:r>
    </w:p>
    <w:p w14:paraId="5903E8D1" w14:textId="5859D755" w:rsidR="005724FE" w:rsidRDefault="005724FE">
      <w:pPr>
        <w:pStyle w:val="CommentText"/>
        <w:rPr>
          <w:b/>
        </w:rPr>
      </w:pPr>
    </w:p>
    <w:p w14:paraId="4A82F144" w14:textId="77777777" w:rsidR="005724FE" w:rsidRDefault="005724FE">
      <w:pPr>
        <w:pStyle w:val="CommentText"/>
      </w:pPr>
      <w:r>
        <w:rPr>
          <w:b/>
        </w:rPr>
        <w:t xml:space="preserve">Observation: </w:t>
      </w:r>
      <w:r w:rsidRPr="00073694">
        <w:t>One additional Ø than S97.</w:t>
      </w:r>
    </w:p>
    <w:p w14:paraId="27635800" w14:textId="77777777" w:rsidR="005724FE" w:rsidRDefault="005724FE">
      <w:pPr>
        <w:pStyle w:val="CommentText"/>
      </w:pPr>
    </w:p>
    <w:p w14:paraId="15CC67E0" w14:textId="77777777" w:rsidR="005724FE" w:rsidRDefault="005724FE">
      <w:pPr>
        <w:pStyle w:val="CommentText"/>
      </w:pPr>
    </w:p>
    <w:p w14:paraId="59E302DD" w14:textId="77777777" w:rsidR="005724FE" w:rsidRDefault="005724FE">
      <w:pPr>
        <w:pStyle w:val="CommentText"/>
      </w:pPr>
      <w:r>
        <w:rPr>
          <w:b/>
        </w:rPr>
        <w:t xml:space="preserve">ADDITIONAL COMMENT: </w:t>
      </w:r>
      <w:r>
        <w:t xml:space="preserve">Should the file extension be defined in the product specification? Can we assume S-102 conformant datasets will always have the extension .hdf or .hdf5? </w:t>
      </w:r>
    </w:p>
    <w:p w14:paraId="3AB7C75D" w14:textId="77777777" w:rsidR="005724FE" w:rsidRDefault="005724FE">
      <w:pPr>
        <w:pStyle w:val="CommentText"/>
      </w:pPr>
    </w:p>
    <w:p w14:paraId="09A6B40C" w14:textId="7AD6BC21" w:rsidR="005724FE" w:rsidRPr="00691088" w:rsidRDefault="005724FE">
      <w:pPr>
        <w:pStyle w:val="CommentText"/>
        <w:rPr>
          <w:b/>
          <w:u w:val="single"/>
        </w:rPr>
      </w:pPr>
      <w:r w:rsidRPr="00691088">
        <w:rPr>
          <w:u w:val="single"/>
        </w:rPr>
        <w:t xml:space="preserve">If so, consider adding extension definition. </w:t>
      </w:r>
    </w:p>
  </w:comment>
  <w:comment w:id="954" w:author="Brazier, David W CIV N62306" w:date="2019-01-24T15:33:00Z" w:initials="BDWCN">
    <w:p w14:paraId="3AC47250" w14:textId="08B4FC26" w:rsidR="005724FE" w:rsidRPr="00691088" w:rsidRDefault="005724FE">
      <w:pPr>
        <w:pStyle w:val="CommentText"/>
        <w:rPr>
          <w:b/>
        </w:rPr>
      </w:pPr>
      <w:r>
        <w:rPr>
          <w:rStyle w:val="CommentReference"/>
        </w:rPr>
        <w:annotationRef/>
      </w:r>
    </w:p>
    <w:p w14:paraId="2239F089" w14:textId="30057FA0" w:rsidR="005724FE" w:rsidRDefault="005724FE">
      <w:pPr>
        <w:pStyle w:val="CommentText"/>
        <w:rPr>
          <w:b/>
        </w:rPr>
      </w:pPr>
      <w:r w:rsidRPr="008A4351">
        <w:rPr>
          <w:b/>
          <w:highlight w:val="yellow"/>
        </w:rPr>
        <w:t>PRIMAR (S102 MTG PREP)</w:t>
      </w:r>
    </w:p>
    <w:p w14:paraId="5DFDFC95" w14:textId="2480DEC2" w:rsidR="005724FE" w:rsidRDefault="005724FE">
      <w:pPr>
        <w:pStyle w:val="CommentText"/>
        <w:rPr>
          <w:b/>
        </w:rPr>
      </w:pPr>
    </w:p>
    <w:p w14:paraId="7EEE7AA2" w14:textId="3C34D3D5" w:rsidR="005724FE" w:rsidRPr="00691088" w:rsidRDefault="005724FE">
      <w:pPr>
        <w:pStyle w:val="CommentText"/>
      </w:pPr>
      <w:r w:rsidRPr="00691088">
        <w:t>Consider deletion as support files are not defined for S-102.</w:t>
      </w:r>
    </w:p>
  </w:comment>
  <w:comment w:id="974" w:author="Brazier, David W CIV N62306" w:date="2018-10-25T15:34:00Z" w:initials="BDWCN">
    <w:p w14:paraId="3C85EC56" w14:textId="43A6B947" w:rsidR="005724FE" w:rsidRDefault="005724FE">
      <w:pPr>
        <w:pStyle w:val="CommentText"/>
      </w:pPr>
      <w:r>
        <w:rPr>
          <w:rStyle w:val="CommentReference"/>
        </w:rPr>
        <w:annotationRef/>
      </w:r>
    </w:p>
    <w:p w14:paraId="6E1EA43E" w14:textId="666577BA" w:rsidR="005724FE" w:rsidRDefault="005724FE">
      <w:pPr>
        <w:pStyle w:val="CommentText"/>
      </w:pPr>
      <w:r w:rsidRPr="003D100A">
        <w:rPr>
          <w:rFonts w:ascii="Arial-BoldMT" w:eastAsiaTheme="minorEastAsia" w:hAnsi="Arial-BoldMT" w:cs="Arial-BoldMT"/>
          <w:bCs/>
          <w:color w:val="auto"/>
        </w:rPr>
        <w:t>Topic Category Codes for Oceans and Inland Waters were backwards. Codes corrected to conform with S-100</w:t>
      </w:r>
      <w:r>
        <w:rPr>
          <w:rFonts w:ascii="Arial-BoldMT" w:eastAsiaTheme="minorEastAsia" w:hAnsi="Arial-BoldMT" w:cs="Arial-BoldMT"/>
          <w:bCs/>
          <w:color w:val="auto"/>
        </w:rPr>
        <w:t xml:space="preserve"> </w:t>
      </w:r>
      <w:r w:rsidRPr="003D100A">
        <w:rPr>
          <w:rFonts w:ascii="Arial-BoldMT" w:eastAsiaTheme="minorEastAsia" w:hAnsi="Arial-BoldMT" w:cs="Arial-BoldMT"/>
          <w:bCs/>
          <w:color w:val="auto"/>
        </w:rPr>
        <w:t>v4.0.0, 10a-5.1.1 Encoding rules</w:t>
      </w:r>
    </w:p>
  </w:comment>
  <w:comment w:id="979" w:author="Brazier, David W CIV N62306" w:date="2018-10-25T15:36:00Z" w:initials="BDWCN">
    <w:p w14:paraId="4D8B2369" w14:textId="418C386B" w:rsidR="005724FE" w:rsidRDefault="005724FE">
      <w:pPr>
        <w:pStyle w:val="CommentText"/>
      </w:pPr>
      <w:r>
        <w:rPr>
          <w:rStyle w:val="CommentReference"/>
        </w:rPr>
        <w:annotationRef/>
      </w:r>
    </w:p>
    <w:p w14:paraId="3B5D2595" w14:textId="2A99E744" w:rsidR="005724FE" w:rsidRDefault="005724FE">
      <w:pPr>
        <w:pStyle w:val="CommentText"/>
      </w:pPr>
      <w:r>
        <w:t>Text no longer required as S-100 v4.0.0, 10a-5.1.1 Encoding Rules, list Topic CategoryCodes.</w:t>
      </w:r>
    </w:p>
  </w:comment>
  <w:comment w:id="984" w:author="Brazier, David W CIV N62306" w:date="2018-10-25T15:35:00Z" w:initials="BDWCN">
    <w:p w14:paraId="472918B4" w14:textId="27354A25" w:rsidR="005724FE" w:rsidRDefault="005724FE">
      <w:pPr>
        <w:pStyle w:val="CommentText"/>
      </w:pPr>
      <w:r>
        <w:rPr>
          <w:rStyle w:val="CommentReference"/>
        </w:rPr>
        <w:annotationRef/>
      </w:r>
    </w:p>
    <w:p w14:paraId="426A2C15" w14:textId="6F4197B0" w:rsidR="005724FE" w:rsidRDefault="005724FE">
      <w:pPr>
        <w:pStyle w:val="CommentText"/>
      </w:pPr>
      <w:r w:rsidRPr="003D100A">
        <w:rPr>
          <w:rFonts w:ascii="Arial-BoldMT" w:eastAsiaTheme="minorEastAsia" w:hAnsi="Arial-BoldMT" w:cs="Arial-BoldMT"/>
          <w:bCs/>
          <w:color w:val="auto"/>
        </w:rPr>
        <w:t>Topic Category Codes for Oceans and Inland Waters were backwards. Codes corrected to conform with S-100</w:t>
      </w:r>
      <w:r>
        <w:rPr>
          <w:rFonts w:ascii="Arial-BoldMT" w:eastAsiaTheme="minorEastAsia" w:hAnsi="Arial-BoldMT" w:cs="Arial-BoldMT"/>
          <w:bCs/>
          <w:color w:val="auto"/>
        </w:rPr>
        <w:t xml:space="preserve"> </w:t>
      </w:r>
      <w:r w:rsidRPr="003D100A">
        <w:rPr>
          <w:rFonts w:ascii="Arial-BoldMT" w:eastAsiaTheme="minorEastAsia" w:hAnsi="Arial-BoldMT" w:cs="Arial-BoldMT"/>
          <w:bCs/>
          <w:color w:val="auto"/>
        </w:rPr>
        <w:t>v4.0.0, 10a-5.1.1 Encoding rules</w:t>
      </w:r>
    </w:p>
  </w:comment>
  <w:comment w:id="997" w:author="Brazier, David W CIV N62306" w:date="2019-01-24T15:38:00Z" w:initials="BDWCN">
    <w:p w14:paraId="6C611150" w14:textId="067B2772" w:rsidR="005724FE" w:rsidRDefault="005724FE">
      <w:pPr>
        <w:pStyle w:val="CommentText"/>
      </w:pPr>
      <w:r>
        <w:rPr>
          <w:rStyle w:val="CommentReference"/>
        </w:rPr>
        <w:annotationRef/>
      </w:r>
    </w:p>
    <w:p w14:paraId="3DA4E7C0" w14:textId="2F732979" w:rsidR="005724FE" w:rsidRDefault="005724FE">
      <w:pPr>
        <w:pStyle w:val="CommentText"/>
      </w:pPr>
      <w:r w:rsidRPr="00B10B34">
        <w:rPr>
          <w:b/>
          <w:highlight w:val="yellow"/>
        </w:rPr>
        <w:t>PRIMAR (S102 MTG Prep)</w:t>
      </w:r>
    </w:p>
    <w:p w14:paraId="700ADB66" w14:textId="1F74D50D" w:rsidR="005724FE" w:rsidRDefault="005724FE">
      <w:pPr>
        <w:pStyle w:val="CommentText"/>
      </w:pPr>
    </w:p>
    <w:p w14:paraId="683ACA11" w14:textId="77777777" w:rsidR="005724FE" w:rsidRDefault="005724FE" w:rsidP="007D7769">
      <w:pPr>
        <w:pStyle w:val="ISOComments"/>
        <w:spacing w:before="60" w:after="60"/>
        <w:jc w:val="both"/>
      </w:pPr>
      <w:r>
        <w:t>The attribute minimumDisplayScale has been removed from the application schema implementation classes and 4.2.1.1.1.1 S-102 BathymetryCoverage semantics</w:t>
      </w:r>
    </w:p>
    <w:p w14:paraId="3266EDB4" w14:textId="186C9C14" w:rsidR="005724FE" w:rsidRDefault="005724FE" w:rsidP="007D7769">
      <w:pPr>
        <w:pStyle w:val="ISOComments"/>
        <w:spacing w:before="60" w:after="60" w:line="240" w:lineRule="auto"/>
        <w:jc w:val="both"/>
      </w:pPr>
      <w:r>
        <w:t>Should it also be removed from figure 12.2 and table 12.5?</w:t>
      </w:r>
    </w:p>
    <w:p w14:paraId="19AC6244" w14:textId="77777777" w:rsidR="005724FE" w:rsidRDefault="005724FE" w:rsidP="007D7769">
      <w:pPr>
        <w:pStyle w:val="ISOComments"/>
        <w:spacing w:before="60" w:after="60" w:line="240" w:lineRule="auto"/>
        <w:jc w:val="both"/>
      </w:pPr>
    </w:p>
    <w:p w14:paraId="601E1F06" w14:textId="7F1E533B" w:rsidR="005724FE" w:rsidRDefault="005724FE" w:rsidP="007D7769">
      <w:pPr>
        <w:pStyle w:val="CommentText"/>
      </w:pPr>
      <w:r>
        <w:t>As of now it has multiplicity 1.</w:t>
      </w:r>
    </w:p>
    <w:p w14:paraId="496C01A2" w14:textId="11EA8B32" w:rsidR="005724FE" w:rsidRDefault="005724FE" w:rsidP="007D7769">
      <w:pPr>
        <w:pStyle w:val="CommentText"/>
      </w:pPr>
    </w:p>
    <w:p w14:paraId="6DEAA6D1" w14:textId="347FE689" w:rsidR="005724FE" w:rsidRPr="007D7769" w:rsidRDefault="005724FE" w:rsidP="007D7769">
      <w:pPr>
        <w:pStyle w:val="CommentText"/>
      </w:pPr>
      <w:r>
        <w:t>Consider removing attribute or change multiplicity</w:t>
      </w:r>
    </w:p>
  </w:comment>
  <w:comment w:id="1014" w:author="Brazier, David W CIV N62306" w:date="2018-10-25T16:14:00Z" w:initials="BDWCN">
    <w:p w14:paraId="0A105929" w14:textId="45E1B1B0" w:rsidR="005724FE" w:rsidRDefault="005724FE">
      <w:pPr>
        <w:pStyle w:val="CommentText"/>
      </w:pPr>
      <w:r>
        <w:rPr>
          <w:rStyle w:val="CommentReference"/>
        </w:rPr>
        <w:annotationRef/>
      </w:r>
    </w:p>
    <w:p w14:paraId="7E6A965C" w14:textId="66FD49B1" w:rsidR="005724FE" w:rsidRPr="007D7769" w:rsidRDefault="005724FE">
      <w:pPr>
        <w:pStyle w:val="CommentText"/>
        <w:rPr>
          <w:b/>
        </w:rPr>
      </w:pPr>
      <w:r w:rsidRPr="00B10B34">
        <w:rPr>
          <w:b/>
          <w:highlight w:val="yellow"/>
        </w:rPr>
        <w:t>PRIMAR (S102 MTG PREP)</w:t>
      </w:r>
    </w:p>
    <w:p w14:paraId="287418D0" w14:textId="2518CFF7" w:rsidR="005724FE" w:rsidRDefault="005724FE">
      <w:pPr>
        <w:pStyle w:val="CommentText"/>
      </w:pPr>
    </w:p>
    <w:p w14:paraId="43EEF213" w14:textId="2224F38F" w:rsidR="005724FE" w:rsidRDefault="005724FE" w:rsidP="007D7769">
      <w:pPr>
        <w:pStyle w:val="ISOSecretObservations"/>
      </w:pPr>
      <w:r>
        <w:t>The information in the remarks column contradicts what is stated in 11.4 regarding the Exchange Catalogue name. Change to: S102ed2.CAT</w:t>
      </w:r>
    </w:p>
  </w:comment>
  <w:comment w:id="1023" w:author="Brazier, David W CIV N62306" w:date="2019-01-23T15:02:00Z" w:initials="BDWCN">
    <w:p w14:paraId="7528C715" w14:textId="3A89829D" w:rsidR="005724FE" w:rsidRDefault="005724FE">
      <w:pPr>
        <w:pStyle w:val="CommentText"/>
      </w:pPr>
      <w:r>
        <w:rPr>
          <w:rStyle w:val="CommentReference"/>
        </w:rPr>
        <w:annotationRef/>
      </w:r>
    </w:p>
    <w:p w14:paraId="4864910F" w14:textId="6C1ADD4E" w:rsidR="005724FE" w:rsidRDefault="005724FE">
      <w:pPr>
        <w:pStyle w:val="CommentText"/>
        <w:rPr>
          <w:b/>
        </w:rPr>
      </w:pPr>
      <w:r w:rsidRPr="00B10B34">
        <w:rPr>
          <w:b/>
          <w:highlight w:val="yellow"/>
        </w:rPr>
        <w:t>7C’s S102PT Prep</w:t>
      </w:r>
    </w:p>
    <w:p w14:paraId="5DA8E455" w14:textId="64442497" w:rsidR="005724FE" w:rsidRDefault="005724FE">
      <w:pPr>
        <w:pStyle w:val="CommentText"/>
        <w:rPr>
          <w:b/>
        </w:rPr>
      </w:pPr>
    </w:p>
    <w:p w14:paraId="253CB103" w14:textId="3656DC26" w:rsidR="005724FE" w:rsidRDefault="005724FE">
      <w:pPr>
        <w:pStyle w:val="CommentText"/>
      </w:pPr>
      <w:r>
        <w:t>Is Boolean but has multiplicity 0..1. Change multiplicity to 1.</w:t>
      </w:r>
    </w:p>
    <w:p w14:paraId="47385346" w14:textId="7632AA67" w:rsidR="005724FE" w:rsidRDefault="005724FE">
      <w:pPr>
        <w:pStyle w:val="CommentText"/>
      </w:pPr>
    </w:p>
    <w:p w14:paraId="10C01B5F" w14:textId="448CB334" w:rsidR="005724FE" w:rsidRDefault="005724FE">
      <w:pPr>
        <w:pStyle w:val="CommentText"/>
        <w:rPr>
          <w:b/>
          <w:color w:val="002060"/>
        </w:rPr>
      </w:pPr>
      <w:r>
        <w:rPr>
          <w:b/>
          <w:color w:val="002060"/>
        </w:rPr>
        <w:t xml:space="preserve">Response: </w:t>
      </w:r>
      <w:r w:rsidRPr="00072AF6">
        <w:rPr>
          <w:b/>
          <w:color w:val="002060"/>
        </w:rPr>
        <w:t>Change</w:t>
      </w:r>
      <w:r>
        <w:rPr>
          <w:b/>
          <w:color w:val="002060"/>
        </w:rPr>
        <w:t>d</w:t>
      </w:r>
      <w:r w:rsidRPr="00072AF6">
        <w:rPr>
          <w:b/>
          <w:color w:val="002060"/>
        </w:rPr>
        <w:t xml:space="preserve"> Multiplicity to 1.</w:t>
      </w:r>
      <w:r>
        <w:rPr>
          <w:b/>
          <w:color w:val="002060"/>
        </w:rPr>
        <w:t xml:space="preserve">  </w:t>
      </w:r>
    </w:p>
    <w:p w14:paraId="11918702" w14:textId="77777777" w:rsidR="005724FE" w:rsidRPr="00072AF6" w:rsidRDefault="005724FE">
      <w:pPr>
        <w:pStyle w:val="CommentText"/>
        <w:rPr>
          <w:b/>
        </w:rPr>
      </w:pPr>
    </w:p>
  </w:comment>
  <w:comment w:id="1026" w:author="Brazier, David W CIV N62306" w:date="2019-01-23T15:14:00Z" w:initials="BDWCN">
    <w:p w14:paraId="54D01041" w14:textId="0F795C6C" w:rsidR="005724FE" w:rsidRDefault="005724FE">
      <w:pPr>
        <w:pStyle w:val="CommentText"/>
      </w:pPr>
      <w:r>
        <w:rPr>
          <w:rStyle w:val="CommentReference"/>
        </w:rPr>
        <w:annotationRef/>
      </w:r>
    </w:p>
    <w:p w14:paraId="239EF61E" w14:textId="77777777" w:rsidR="005724FE" w:rsidRDefault="005724FE">
      <w:pPr>
        <w:pStyle w:val="CommentText"/>
        <w:rPr>
          <w:b/>
        </w:rPr>
      </w:pPr>
      <w:r w:rsidRPr="00B10B34">
        <w:rPr>
          <w:b/>
          <w:highlight w:val="yellow"/>
        </w:rPr>
        <w:t>7C’s S102PT Prep:</w:t>
      </w:r>
    </w:p>
    <w:p w14:paraId="75246CBA" w14:textId="77777777" w:rsidR="005724FE" w:rsidRDefault="005724FE">
      <w:pPr>
        <w:pStyle w:val="CommentText"/>
        <w:rPr>
          <w:b/>
        </w:rPr>
      </w:pPr>
    </w:p>
    <w:p w14:paraId="61ED87BC" w14:textId="77777777" w:rsidR="005724FE" w:rsidRDefault="005724FE">
      <w:pPr>
        <w:pStyle w:val="CommentText"/>
      </w:pPr>
      <w:r>
        <w:t>Identifier is too general. Change identifier name to “compressionAlgorithm” to avoid confusion among users.</w:t>
      </w:r>
    </w:p>
    <w:p w14:paraId="1788E768" w14:textId="77777777" w:rsidR="005724FE" w:rsidRDefault="005724FE">
      <w:pPr>
        <w:pStyle w:val="CommentText"/>
      </w:pPr>
    </w:p>
    <w:p w14:paraId="3DDB6603" w14:textId="399F7562" w:rsidR="005724FE" w:rsidRPr="00550CD1" w:rsidRDefault="005724FE">
      <w:pPr>
        <w:pStyle w:val="CommentText"/>
        <w:rPr>
          <w:b/>
        </w:rPr>
      </w:pPr>
      <w:r w:rsidRPr="002B3D82">
        <w:rPr>
          <w:b/>
          <w:color w:val="002060"/>
        </w:rPr>
        <w:t xml:space="preserve">Response: redlined and changed. Final decision left to S102PT members. </w:t>
      </w:r>
    </w:p>
  </w:comment>
  <w:comment w:id="1029" w:author="Brazier, David W CIV N62306" w:date="2019-01-23T15:17:00Z" w:initials="BDWCN">
    <w:p w14:paraId="7D7CBF09" w14:textId="311C8B83" w:rsidR="005724FE" w:rsidRDefault="005724FE">
      <w:pPr>
        <w:pStyle w:val="CommentText"/>
      </w:pPr>
      <w:r>
        <w:rPr>
          <w:rStyle w:val="CommentReference"/>
        </w:rPr>
        <w:annotationRef/>
      </w:r>
    </w:p>
    <w:p w14:paraId="2F20EA19" w14:textId="793F4837" w:rsidR="005724FE" w:rsidRPr="002B3D82" w:rsidRDefault="005724FE">
      <w:pPr>
        <w:pStyle w:val="CommentText"/>
        <w:rPr>
          <w:b/>
        </w:rPr>
      </w:pPr>
      <w:r w:rsidRPr="00B10B34">
        <w:rPr>
          <w:b/>
          <w:highlight w:val="yellow"/>
        </w:rPr>
        <w:t>7C’s S102PT Prep:</w:t>
      </w:r>
    </w:p>
    <w:p w14:paraId="0BC2686F" w14:textId="3FBF3D20" w:rsidR="005724FE" w:rsidRDefault="005724FE">
      <w:pPr>
        <w:pStyle w:val="CommentText"/>
      </w:pPr>
    </w:p>
    <w:p w14:paraId="2698C660" w14:textId="2A783696" w:rsidR="005724FE" w:rsidRDefault="005724FE">
      <w:pPr>
        <w:pStyle w:val="CommentText"/>
      </w:pPr>
      <w:r>
        <w:t>replacedData is not mandatory and Boolean but can have more than true or false as status.</w:t>
      </w:r>
    </w:p>
    <w:p w14:paraId="60D2D329" w14:textId="5A73E0F4" w:rsidR="005724FE" w:rsidRDefault="005724FE">
      <w:pPr>
        <w:pStyle w:val="CommentText"/>
      </w:pPr>
    </w:p>
    <w:p w14:paraId="1CEA23B3" w14:textId="77777777" w:rsidR="005724FE" w:rsidRDefault="005724FE" w:rsidP="002B3D82">
      <w:pPr>
        <w:pStyle w:val="ISOChange"/>
        <w:spacing w:before="60" w:after="60" w:line="240" w:lineRule="auto"/>
        <w:jc w:val="both"/>
      </w:pPr>
      <w:r>
        <w:t>Should be changed to mandatory and changed to an enumeration covering the following statii:</w:t>
      </w:r>
    </w:p>
    <w:p w14:paraId="5D6853FB" w14:textId="77777777" w:rsidR="005724FE" w:rsidRDefault="005724FE" w:rsidP="002B3D82">
      <w:pPr>
        <w:pStyle w:val="ISOChange"/>
        <w:spacing w:before="60" w:after="60" w:line="240" w:lineRule="auto"/>
        <w:jc w:val="both"/>
      </w:pPr>
      <w:r>
        <w:t>0= None</w:t>
      </w:r>
    </w:p>
    <w:p w14:paraId="066AA8BE" w14:textId="77777777" w:rsidR="005724FE" w:rsidRDefault="005724FE" w:rsidP="002B3D82">
      <w:pPr>
        <w:pStyle w:val="ISOChange"/>
        <w:spacing w:before="60" w:after="60" w:line="240" w:lineRule="auto"/>
        <w:jc w:val="both"/>
      </w:pPr>
      <w:r>
        <w:t>1= cancelled</w:t>
      </w:r>
    </w:p>
    <w:p w14:paraId="2A89D74B" w14:textId="340433F3" w:rsidR="005724FE" w:rsidRDefault="005724FE" w:rsidP="002B3D82">
      <w:pPr>
        <w:pStyle w:val="CommentText"/>
      </w:pPr>
      <w:r>
        <w:t>2=cancelled and replaced</w:t>
      </w:r>
    </w:p>
  </w:comment>
  <w:comment w:id="1030" w:author="Brazier, David W CIV N62306" w:date="2019-01-23T15:20:00Z" w:initials="BDWCN">
    <w:p w14:paraId="4A2DCA33" w14:textId="458CB8C4" w:rsidR="005724FE" w:rsidRDefault="005724FE">
      <w:pPr>
        <w:pStyle w:val="CommentText"/>
      </w:pPr>
      <w:r>
        <w:rPr>
          <w:rStyle w:val="CommentReference"/>
        </w:rPr>
        <w:annotationRef/>
      </w:r>
    </w:p>
    <w:p w14:paraId="42991910" w14:textId="219F5A21" w:rsidR="005724FE" w:rsidRDefault="005724FE">
      <w:pPr>
        <w:pStyle w:val="CommentText"/>
        <w:rPr>
          <w:b/>
        </w:rPr>
      </w:pPr>
      <w:r w:rsidRPr="00B10B34">
        <w:rPr>
          <w:b/>
          <w:highlight w:val="yellow"/>
        </w:rPr>
        <w:t>7C’s S102PT Prep:</w:t>
      </w:r>
    </w:p>
    <w:p w14:paraId="7951658C" w14:textId="1190DAF4" w:rsidR="005724FE" w:rsidRDefault="005724FE">
      <w:pPr>
        <w:pStyle w:val="CommentText"/>
        <w:rPr>
          <w:b/>
        </w:rPr>
      </w:pPr>
    </w:p>
    <w:p w14:paraId="7D2C72AB" w14:textId="531A14AB" w:rsidR="005724FE" w:rsidRPr="002B3D82" w:rsidRDefault="005724FE">
      <w:pPr>
        <w:pStyle w:val="CommentText"/>
      </w:pPr>
      <w:r>
        <w:t>Multiplicity is 0..1. Should be changed to 0..n.</w:t>
      </w:r>
    </w:p>
  </w:comment>
  <w:comment w:id="1044" w:author="Brazier, David W CIV N62306" w:date="2019-01-23T14:52:00Z" w:initials="BDWCN">
    <w:p w14:paraId="449617BB" w14:textId="737C5547" w:rsidR="005724FE" w:rsidRDefault="005724FE">
      <w:pPr>
        <w:pStyle w:val="CommentText"/>
      </w:pPr>
      <w:r>
        <w:rPr>
          <w:rStyle w:val="CommentReference"/>
        </w:rPr>
        <w:annotationRef/>
      </w:r>
    </w:p>
    <w:p w14:paraId="03E07DF5" w14:textId="18BFF102" w:rsidR="005724FE" w:rsidRPr="00191B05" w:rsidRDefault="005724FE">
      <w:pPr>
        <w:pStyle w:val="CommentText"/>
        <w:rPr>
          <w:b/>
        </w:rPr>
      </w:pPr>
      <w:r w:rsidRPr="00B10B34">
        <w:rPr>
          <w:b/>
          <w:highlight w:val="yellow"/>
        </w:rPr>
        <w:t>7C’s S102PT Prep:</w:t>
      </w:r>
    </w:p>
    <w:p w14:paraId="168D894F" w14:textId="4E325496" w:rsidR="005724FE" w:rsidRDefault="005724FE">
      <w:pPr>
        <w:pStyle w:val="CommentText"/>
      </w:pPr>
    </w:p>
    <w:p w14:paraId="7BE3CE10" w14:textId="07E9B1E5" w:rsidR="005724FE" w:rsidRDefault="005724FE">
      <w:pPr>
        <w:pStyle w:val="CommentText"/>
      </w:pPr>
      <w:r>
        <w:t>Type is Boolean, but multiplicity is 0..1.</w:t>
      </w:r>
    </w:p>
    <w:p w14:paraId="2B5A5976" w14:textId="1ECF41E1" w:rsidR="005724FE" w:rsidRDefault="005724FE">
      <w:pPr>
        <w:pStyle w:val="CommentText"/>
      </w:pPr>
    </w:p>
    <w:p w14:paraId="00CBD573" w14:textId="77777777" w:rsidR="005724FE" w:rsidRPr="00191B05" w:rsidRDefault="005724FE" w:rsidP="00191B05">
      <w:pPr>
        <w:pStyle w:val="ISOChange"/>
        <w:spacing w:before="60" w:after="60" w:line="240" w:lineRule="auto"/>
        <w:jc w:val="both"/>
        <w:rPr>
          <w:b/>
          <w:color w:val="002060"/>
        </w:rPr>
      </w:pPr>
      <w:r w:rsidRPr="00191B05">
        <w:rPr>
          <w:b/>
          <w:color w:val="002060"/>
        </w:rPr>
        <w:t>Change multiplicity to 1. Also boolean values are f</w:t>
      </w:r>
      <w:r w:rsidRPr="00191B05">
        <w:rPr>
          <w:b/>
          <w:i/>
          <w:color w:val="002060"/>
        </w:rPr>
        <w:t>alse</w:t>
      </w:r>
      <w:r w:rsidRPr="00191B05">
        <w:rPr>
          <w:b/>
          <w:color w:val="002060"/>
        </w:rPr>
        <w:t xml:space="preserve"> or</w:t>
      </w:r>
      <w:r w:rsidRPr="00191B05">
        <w:rPr>
          <w:b/>
          <w:i/>
          <w:color w:val="002060"/>
        </w:rPr>
        <w:t xml:space="preserve"> true</w:t>
      </w:r>
      <w:r w:rsidRPr="00191B05">
        <w:rPr>
          <w:b/>
          <w:color w:val="002060"/>
        </w:rPr>
        <w:t xml:space="preserve"> (not 0 or 1)</w:t>
      </w:r>
    </w:p>
    <w:p w14:paraId="101F1913" w14:textId="77777777" w:rsidR="005724FE" w:rsidRDefault="005724FE">
      <w:pPr>
        <w:pStyle w:val="CommentText"/>
      </w:pPr>
    </w:p>
  </w:comment>
  <w:comment w:id="1055" w:author="Brazier, David W CIV N62306" w:date="2019-01-23T14:57:00Z" w:initials="BDWCN">
    <w:p w14:paraId="58F50F54" w14:textId="22B7E632" w:rsidR="005724FE" w:rsidRDefault="005724FE">
      <w:pPr>
        <w:pStyle w:val="CommentText"/>
      </w:pPr>
      <w:r>
        <w:rPr>
          <w:rStyle w:val="CommentReference"/>
        </w:rPr>
        <w:annotationRef/>
      </w:r>
    </w:p>
    <w:p w14:paraId="0406D61F" w14:textId="74D9B6AF" w:rsidR="005724FE" w:rsidRPr="007E1AED" w:rsidRDefault="005724FE">
      <w:pPr>
        <w:pStyle w:val="CommentText"/>
        <w:rPr>
          <w:b/>
        </w:rPr>
      </w:pPr>
      <w:r w:rsidRPr="00B10B34">
        <w:rPr>
          <w:b/>
          <w:highlight w:val="yellow"/>
        </w:rPr>
        <w:t>7C’s S102PT Prep:</w:t>
      </w:r>
    </w:p>
    <w:p w14:paraId="3B81EEFF" w14:textId="0D61BC65" w:rsidR="005724FE" w:rsidRDefault="005724FE">
      <w:pPr>
        <w:pStyle w:val="CommentText"/>
      </w:pPr>
    </w:p>
    <w:p w14:paraId="77B7ABE3" w14:textId="77777777" w:rsidR="005724FE" w:rsidRPr="00C43D0A" w:rsidRDefault="005724FE" w:rsidP="007E1AED">
      <w:pPr>
        <w:pStyle w:val="ISOComments"/>
        <w:spacing w:before="60" w:after="60" w:line="240" w:lineRule="auto"/>
        <w:jc w:val="both"/>
      </w:pPr>
      <w:r>
        <w:t>Is it foreseen to apply updates to the datasets?</w:t>
      </w:r>
    </w:p>
    <w:p w14:paraId="7ADE5710" w14:textId="281ACA84" w:rsidR="005724FE" w:rsidRDefault="005724FE">
      <w:pPr>
        <w:pStyle w:val="CommentText"/>
      </w:pPr>
    </w:p>
    <w:p w14:paraId="26D7FFF9" w14:textId="4A9D9248" w:rsidR="005724FE" w:rsidRPr="007E1AED" w:rsidRDefault="005724FE" w:rsidP="007E1AED">
      <w:pPr>
        <w:pStyle w:val="ISOChange"/>
        <w:spacing w:before="60" w:after="60" w:line="240" w:lineRule="auto"/>
        <w:rPr>
          <w:b/>
        </w:rPr>
      </w:pPr>
      <w:r>
        <w:rPr>
          <w:b/>
          <w:color w:val="002060"/>
        </w:rPr>
        <w:t xml:space="preserve">7C’s Suggestion: </w:t>
      </w:r>
      <w:r w:rsidRPr="007E1AED">
        <w:rPr>
          <w:b/>
          <w:color w:val="002060"/>
        </w:rPr>
        <w:t>To be discussed what an update for an S102 dataset means in particular. Multiplicity should be set to 0 to be prohibited as there is no update methods are described in the current PS.</w:t>
      </w:r>
    </w:p>
  </w:comment>
  <w:comment w:id="1056" w:author="Brazier, David W CIV N62306" w:date="2018-10-25T15:40:00Z" w:initials="BDWCN">
    <w:p w14:paraId="2474480A" w14:textId="40FDDFD9" w:rsidR="005724FE" w:rsidRDefault="005724FE">
      <w:pPr>
        <w:pStyle w:val="CommentText"/>
      </w:pPr>
      <w:r>
        <w:rPr>
          <w:rStyle w:val="CommentReference"/>
        </w:rPr>
        <w:annotationRef/>
      </w:r>
    </w:p>
    <w:p w14:paraId="45DC93C3" w14:textId="77777777" w:rsidR="005724FE" w:rsidRDefault="005724FE" w:rsidP="00A7590B">
      <w:pPr>
        <w:pStyle w:val="Default"/>
        <w:jc w:val="both"/>
        <w:rPr>
          <w:rFonts w:asciiTheme="minorHAnsi" w:hAnsiTheme="minorHAnsi" w:cstheme="minorHAnsi"/>
          <w:b/>
          <w:szCs w:val="22"/>
        </w:rPr>
      </w:pPr>
      <w:r w:rsidRPr="00B10B34">
        <w:rPr>
          <w:rFonts w:asciiTheme="minorHAnsi" w:hAnsiTheme="minorHAnsi" w:cstheme="minorHAnsi"/>
          <w:b/>
          <w:szCs w:val="22"/>
          <w:highlight w:val="cyan"/>
        </w:rPr>
        <w:t>NETHERLANDS HSSC Comment:</w:t>
      </w:r>
      <w:r w:rsidRPr="00A7590B">
        <w:rPr>
          <w:rFonts w:asciiTheme="minorHAnsi" w:hAnsiTheme="minorHAnsi" w:cstheme="minorHAnsi"/>
          <w:b/>
          <w:szCs w:val="22"/>
        </w:rPr>
        <w:t xml:space="preserve"> </w:t>
      </w:r>
    </w:p>
    <w:p w14:paraId="562DFE71" w14:textId="2504D7EE" w:rsidR="005724FE" w:rsidRPr="00A7590B" w:rsidRDefault="005724FE" w:rsidP="00A7590B">
      <w:pPr>
        <w:pStyle w:val="Default"/>
        <w:jc w:val="both"/>
        <w:rPr>
          <w:rFonts w:asciiTheme="minorHAnsi" w:hAnsiTheme="minorHAnsi" w:cstheme="minorHAnsi"/>
          <w:szCs w:val="22"/>
        </w:rPr>
      </w:pPr>
      <w:r w:rsidRPr="00A7590B">
        <w:rPr>
          <w:rFonts w:asciiTheme="minorHAnsi" w:hAnsiTheme="minorHAnsi" w:cstheme="minorHAnsi"/>
          <w:szCs w:val="22"/>
        </w:rPr>
        <w:t xml:space="preserve">Part 4a Tables 4a-2 and 4a-3 not found </w:t>
      </w:r>
    </w:p>
    <w:p w14:paraId="66816929" w14:textId="19B1352C" w:rsidR="005724FE" w:rsidRPr="00A7590B" w:rsidRDefault="005724FE">
      <w:pPr>
        <w:pStyle w:val="CommentText"/>
        <w:rPr>
          <w:b/>
        </w:rPr>
      </w:pPr>
    </w:p>
    <w:p w14:paraId="09A0708C" w14:textId="46D6E5CD" w:rsidR="005724FE" w:rsidRPr="00A7590B" w:rsidRDefault="005724FE">
      <w:pPr>
        <w:pStyle w:val="CommentText"/>
        <w:rPr>
          <w:color w:val="002060"/>
        </w:rPr>
      </w:pPr>
      <w:r w:rsidRPr="00A7590B">
        <w:rPr>
          <w:b/>
          <w:color w:val="002060"/>
        </w:rPr>
        <w:t xml:space="preserve">Response: </w:t>
      </w:r>
      <w:r w:rsidRPr="00A7590B">
        <w:rPr>
          <w:color w:val="002060"/>
        </w:rPr>
        <w:t>Table taken from S-100 PS. Text was never updated to point back to S-100 Part 4a…….</w:t>
      </w:r>
    </w:p>
  </w:comment>
  <w:comment w:id="1082" w:author="Johnson, Stacy D CIV NAVOCEANO, NP4" w:date="2018-09-28T13:53:00Z" w:initials="JSDCNN">
    <w:p w14:paraId="45D87CE4" w14:textId="77777777" w:rsidR="005724FE" w:rsidRDefault="005724FE">
      <w:pPr>
        <w:pStyle w:val="CommentText"/>
        <w:rPr>
          <w:b/>
        </w:rPr>
      </w:pPr>
      <w:r w:rsidRPr="0037533C">
        <w:rPr>
          <w:rStyle w:val="CommentReference"/>
          <w:b/>
        </w:rPr>
        <w:annotationRef/>
      </w:r>
    </w:p>
    <w:p w14:paraId="03755A17" w14:textId="4B959DED" w:rsidR="005724FE" w:rsidRDefault="005724FE">
      <w:pPr>
        <w:pStyle w:val="CommentText"/>
        <w:rPr>
          <w:b/>
        </w:rPr>
      </w:pPr>
      <w:r w:rsidRPr="00B10B34">
        <w:rPr>
          <w:b/>
          <w:highlight w:val="cyan"/>
        </w:rPr>
        <w:t>NOAA comment:</w:t>
      </w:r>
    </w:p>
    <w:p w14:paraId="3DD9003C" w14:textId="77777777" w:rsidR="005724FE" w:rsidRDefault="005724FE" w:rsidP="0037533C">
      <w:pPr>
        <w:pStyle w:val="PlainText"/>
      </w:pPr>
      <w:r>
        <w:t>1. S102 uncertainty - registered as just uncertainty - you took the S-44 definition and it doesn't need the S-102 modifier.</w:t>
      </w:r>
    </w:p>
    <w:p w14:paraId="48EAE486" w14:textId="77777777" w:rsidR="005724FE" w:rsidRDefault="005724FE" w:rsidP="0037533C">
      <w:pPr>
        <w:pStyle w:val="PlainText"/>
      </w:pPr>
    </w:p>
    <w:p w14:paraId="764DC3A4" w14:textId="77777777" w:rsidR="005724FE" w:rsidRDefault="005724FE" w:rsidP="0037533C">
      <w:pPr>
        <w:pStyle w:val="PlainText"/>
      </w:pPr>
      <w:r>
        <w:t xml:space="preserve">2.  S102 Elevation - not registered - in looking at your definition it had the same definition as the attribute already called elevation.  </w:t>
      </w:r>
    </w:p>
    <w:p w14:paraId="2057580D" w14:textId="77777777" w:rsidR="005724FE" w:rsidRDefault="005724FE" w:rsidP="0037533C">
      <w:pPr>
        <w:pStyle w:val="PlainText"/>
      </w:pPr>
    </w:p>
    <w:p w14:paraId="51D9ACBC" w14:textId="571A67D5" w:rsidR="005724FE" w:rsidRDefault="005724FE" w:rsidP="0037533C">
      <w:pPr>
        <w:pStyle w:val="PlainText"/>
      </w:pPr>
      <w:r>
        <w:t>In the document please remove S-102 from in front of the attributes.</w:t>
      </w:r>
    </w:p>
    <w:p w14:paraId="100FD4D1" w14:textId="25D7AE0F" w:rsidR="005724FE" w:rsidRDefault="005724FE">
      <w:pPr>
        <w:pStyle w:val="CommentText"/>
        <w:rPr>
          <w:b/>
        </w:rPr>
      </w:pPr>
    </w:p>
    <w:p w14:paraId="5E3D345A" w14:textId="7C12D40F" w:rsidR="005724FE" w:rsidRDefault="005724FE">
      <w:pPr>
        <w:pStyle w:val="CommentText"/>
        <w:rPr>
          <w:color w:val="2E74B5" w:themeColor="accent1" w:themeShade="BF"/>
        </w:rPr>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p w14:paraId="795E41B3" w14:textId="77777777" w:rsidR="005724FE" w:rsidRPr="0037533C" w:rsidRDefault="005724FE">
      <w:pPr>
        <w:pStyle w:val="CommentText"/>
        <w:rPr>
          <w:b/>
          <w:color w:val="2E74B5" w:themeColor="accent1" w:themeShade="BF"/>
        </w:rPr>
      </w:pPr>
    </w:p>
  </w:comment>
  <w:comment w:id="1091" w:author="Johnson, Stacy D CIV NAVOCEANO, NP4" w:date="2018-10-02T12:43:00Z" w:initials="JSDCNN">
    <w:p w14:paraId="62583323" w14:textId="77777777" w:rsidR="005724FE" w:rsidRDefault="005724FE" w:rsidP="005E2505">
      <w:pPr>
        <w:pStyle w:val="CommentText"/>
        <w:rPr>
          <w:b/>
        </w:rPr>
      </w:pPr>
      <w:r>
        <w:rPr>
          <w:rStyle w:val="CommentReference"/>
        </w:rPr>
        <w:annotationRef/>
      </w:r>
    </w:p>
    <w:p w14:paraId="50E6A54F" w14:textId="4673C4F8" w:rsidR="005724FE" w:rsidRDefault="005724FE" w:rsidP="005E2505">
      <w:pPr>
        <w:pStyle w:val="CommentText"/>
        <w:rPr>
          <w:b/>
        </w:rPr>
      </w:pPr>
      <w:r w:rsidRPr="00B10B34">
        <w:rPr>
          <w:b/>
          <w:highlight w:val="cyan"/>
        </w:rPr>
        <w:t>Germany HSSC Comment:</w:t>
      </w:r>
    </w:p>
    <w:p w14:paraId="3B60A18A" w14:textId="77777777" w:rsidR="005724FE" w:rsidRPr="00194AD4" w:rsidRDefault="005724FE" w:rsidP="005E2505">
      <w:r w:rsidRPr="00194AD4">
        <w:t>Missing attributes in figure 4.4</w:t>
      </w:r>
    </w:p>
    <w:p w14:paraId="0521FCCF" w14:textId="77777777" w:rsidR="005724FE" w:rsidRPr="00194AD4" w:rsidRDefault="005724FE" w:rsidP="005E2505">
      <w:r w:rsidRPr="00194AD4">
        <w:t xml:space="preserve">According to 4.2.1.1.1.1 the class S102_Grid is not presented in figure 4.4 </w:t>
      </w:r>
    </w:p>
    <w:p w14:paraId="03EC443B" w14:textId="77777777" w:rsidR="005724FE" w:rsidRDefault="005724FE" w:rsidP="005E2505">
      <w:pPr>
        <w:pStyle w:val="CommentText"/>
        <w:rPr>
          <w:b/>
        </w:rPr>
      </w:pPr>
    </w:p>
    <w:p w14:paraId="07440593" w14:textId="2C7168E2" w:rsidR="005724FE" w:rsidRDefault="005724FE" w:rsidP="005E2505">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15D17468" w14:textId="77777777" w:rsidR="005724FE" w:rsidRDefault="005724FE" w:rsidP="005E2505">
      <w:pPr>
        <w:pStyle w:val="CommentText"/>
      </w:pPr>
    </w:p>
  </w:comment>
  <w:comment w:id="1093" w:author="Johnson, Stacy D CIV NAVOCEANO, NP4" w:date="2018-10-02T12:41:00Z" w:initials="JSDCNN">
    <w:p w14:paraId="63B25B9B" w14:textId="77777777" w:rsidR="005724FE" w:rsidRDefault="005724FE" w:rsidP="005E2505">
      <w:pPr>
        <w:pStyle w:val="CommentText"/>
        <w:rPr>
          <w:b/>
        </w:rPr>
      </w:pPr>
      <w:r>
        <w:rPr>
          <w:rStyle w:val="CommentReference"/>
        </w:rPr>
        <w:annotationRef/>
      </w:r>
    </w:p>
    <w:p w14:paraId="0C49CE2B" w14:textId="112215FE" w:rsidR="005724FE" w:rsidRDefault="005724FE" w:rsidP="005E2505">
      <w:pPr>
        <w:pStyle w:val="CommentText"/>
        <w:rPr>
          <w:b/>
        </w:rPr>
      </w:pPr>
      <w:r w:rsidRPr="00B10B34">
        <w:rPr>
          <w:b/>
          <w:highlight w:val="cyan"/>
        </w:rPr>
        <w:t>Germany HSSC Comment:</w:t>
      </w:r>
    </w:p>
    <w:p w14:paraId="0676F927" w14:textId="77777777" w:rsidR="005724FE" w:rsidRPr="00194AD4" w:rsidRDefault="005724FE" w:rsidP="005E2505">
      <w:r w:rsidRPr="00194AD4">
        <w:t>Missing attributes in figure 4.4</w:t>
      </w:r>
    </w:p>
    <w:p w14:paraId="1D41031E" w14:textId="77777777" w:rsidR="005724FE" w:rsidRPr="00194AD4" w:rsidRDefault="005724FE" w:rsidP="005E2505">
      <w:r w:rsidRPr="00194AD4">
        <w:t xml:space="preserve">According to 4.2.1.1.1.1 the class S102_Grid is not presented in figure 4.4 </w:t>
      </w:r>
    </w:p>
    <w:p w14:paraId="62216758" w14:textId="77777777" w:rsidR="005724FE" w:rsidRDefault="005724FE" w:rsidP="005E2505">
      <w:pPr>
        <w:pStyle w:val="CommentText"/>
        <w:rPr>
          <w:b/>
        </w:rPr>
      </w:pPr>
    </w:p>
    <w:p w14:paraId="6A629202" w14:textId="6F715CA4" w:rsidR="005724FE" w:rsidRDefault="005724FE" w:rsidP="005E2505">
      <w:pPr>
        <w:pStyle w:val="CommentText"/>
      </w:pPr>
      <w:r w:rsidRPr="00194AD4">
        <w:rPr>
          <w:b/>
          <w:color w:val="1F4E79" w:themeColor="accent1" w:themeShade="80"/>
        </w:rPr>
        <w:t xml:space="preserve">Response: </w:t>
      </w:r>
      <w:r>
        <w:rPr>
          <w:color w:val="1F4E79" w:themeColor="accent1" w:themeShade="80"/>
        </w:rPr>
        <w:t>The names modified to better align with UML and established naming conventions</w:t>
      </w:r>
    </w:p>
  </w:comment>
  <w:comment w:id="1103" w:author="Johnson, Stacy D CIV NAVOCEANO, NP4" w:date="2018-09-28T13:55:00Z" w:initials="JSDCNN">
    <w:p w14:paraId="2A8B13C7" w14:textId="77777777" w:rsidR="005724FE" w:rsidRDefault="005724FE" w:rsidP="001D0518">
      <w:pPr>
        <w:pStyle w:val="CommentText"/>
        <w:rPr>
          <w:b/>
        </w:rPr>
      </w:pPr>
      <w:r>
        <w:rPr>
          <w:rStyle w:val="CommentReference"/>
        </w:rPr>
        <w:annotationRef/>
      </w:r>
    </w:p>
    <w:p w14:paraId="1A13DFCB" w14:textId="5AD4A356" w:rsidR="005724FE" w:rsidRDefault="005724FE" w:rsidP="001D0518">
      <w:pPr>
        <w:pStyle w:val="CommentText"/>
        <w:rPr>
          <w:b/>
        </w:rPr>
      </w:pPr>
      <w:r w:rsidRPr="00B10B34">
        <w:rPr>
          <w:b/>
          <w:highlight w:val="cyan"/>
        </w:rPr>
        <w:t>NOAA comment:</w:t>
      </w:r>
    </w:p>
    <w:p w14:paraId="077D2213" w14:textId="77777777" w:rsidR="005724FE" w:rsidRDefault="005724FE" w:rsidP="001D0518">
      <w:pPr>
        <w:pStyle w:val="PlainText"/>
      </w:pPr>
      <w:r>
        <w:t>1. S102 uncertainty - registered as just uncertainty - you took the S-44 definition and it doesn't need the S-102 modifier.</w:t>
      </w:r>
    </w:p>
    <w:p w14:paraId="6690F6A3" w14:textId="77777777" w:rsidR="005724FE" w:rsidRDefault="005724FE" w:rsidP="001D0518">
      <w:pPr>
        <w:pStyle w:val="PlainText"/>
      </w:pPr>
    </w:p>
    <w:p w14:paraId="6252ACD8" w14:textId="77777777" w:rsidR="005724FE" w:rsidRDefault="005724FE" w:rsidP="001D0518">
      <w:pPr>
        <w:pStyle w:val="PlainText"/>
      </w:pPr>
      <w:r>
        <w:t xml:space="preserve">2.  S102 Elevation - not registered - in looking at your definition it had the same definition as the attribute already called elevation.  </w:t>
      </w:r>
    </w:p>
    <w:p w14:paraId="18BDCE50" w14:textId="77777777" w:rsidR="005724FE" w:rsidRDefault="005724FE" w:rsidP="001D0518">
      <w:pPr>
        <w:pStyle w:val="PlainText"/>
      </w:pPr>
    </w:p>
    <w:p w14:paraId="44A07F7F" w14:textId="0E6D31D5" w:rsidR="005724FE" w:rsidRDefault="005724FE" w:rsidP="001D0518">
      <w:pPr>
        <w:pStyle w:val="PlainText"/>
      </w:pPr>
      <w:r>
        <w:t>In the document please remove S-102 from in front of the attributes.</w:t>
      </w:r>
    </w:p>
    <w:p w14:paraId="5C47F9F6" w14:textId="77777777" w:rsidR="005724FE" w:rsidRDefault="005724FE" w:rsidP="001D0518">
      <w:pPr>
        <w:pStyle w:val="CommentText"/>
        <w:rPr>
          <w:b/>
        </w:rPr>
      </w:pPr>
    </w:p>
    <w:p w14:paraId="40F81C03" w14:textId="0ABCB971" w:rsidR="005724FE" w:rsidRDefault="005724FE" w:rsidP="001D0518">
      <w:pPr>
        <w:pStyle w:val="CommentText"/>
        <w:rPr>
          <w:color w:val="2E74B5" w:themeColor="accent1" w:themeShade="BF"/>
        </w:rPr>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p w14:paraId="0522D4C2" w14:textId="77777777" w:rsidR="005724FE" w:rsidRDefault="005724FE" w:rsidP="001D0518">
      <w:pPr>
        <w:pStyle w:val="CommentText"/>
      </w:pPr>
    </w:p>
  </w:comment>
  <w:comment w:id="1110" w:author="Johnson, Stacy D CIV NAVOCEANO, NP4" w:date="2018-09-28T13:55:00Z" w:initials="JSDCNN">
    <w:p w14:paraId="64E7BBC2" w14:textId="77777777" w:rsidR="005724FE" w:rsidRDefault="005724FE" w:rsidP="001D0518">
      <w:pPr>
        <w:pStyle w:val="CommentText"/>
        <w:rPr>
          <w:b/>
        </w:rPr>
      </w:pPr>
      <w:r>
        <w:rPr>
          <w:rStyle w:val="CommentReference"/>
        </w:rPr>
        <w:annotationRef/>
      </w:r>
    </w:p>
    <w:p w14:paraId="4BF21BB0" w14:textId="2B472F20" w:rsidR="005724FE" w:rsidRDefault="005724FE" w:rsidP="001D0518">
      <w:pPr>
        <w:pStyle w:val="CommentText"/>
        <w:rPr>
          <w:b/>
        </w:rPr>
      </w:pPr>
      <w:r w:rsidRPr="00B10B34">
        <w:rPr>
          <w:b/>
          <w:highlight w:val="cyan"/>
        </w:rPr>
        <w:t>NOAA comment:</w:t>
      </w:r>
    </w:p>
    <w:p w14:paraId="221D1717" w14:textId="77777777" w:rsidR="005724FE" w:rsidRDefault="005724FE" w:rsidP="001D0518">
      <w:pPr>
        <w:pStyle w:val="PlainText"/>
      </w:pPr>
      <w:r>
        <w:t>1. S102 uncertainty - registered as just uncertainty - you took the S-44 definition and it doesn't need the S-102 modifier.</w:t>
      </w:r>
    </w:p>
    <w:p w14:paraId="510B9343" w14:textId="77777777" w:rsidR="005724FE" w:rsidRDefault="005724FE" w:rsidP="001D0518">
      <w:pPr>
        <w:pStyle w:val="PlainText"/>
      </w:pPr>
    </w:p>
    <w:p w14:paraId="441D5D3D" w14:textId="77777777" w:rsidR="005724FE" w:rsidRDefault="005724FE" w:rsidP="001D0518">
      <w:pPr>
        <w:pStyle w:val="PlainText"/>
      </w:pPr>
      <w:r>
        <w:t xml:space="preserve">2.  S102 Elevation - not registered - in looking at your definition it had the same definition as the attribute already called elevation.  </w:t>
      </w:r>
    </w:p>
    <w:p w14:paraId="358EB637" w14:textId="77777777" w:rsidR="005724FE" w:rsidRDefault="005724FE" w:rsidP="001D0518">
      <w:pPr>
        <w:pStyle w:val="PlainText"/>
      </w:pPr>
    </w:p>
    <w:p w14:paraId="3EF139A4" w14:textId="0D3BBD68" w:rsidR="005724FE" w:rsidRDefault="005724FE" w:rsidP="001D0518">
      <w:pPr>
        <w:pStyle w:val="PlainText"/>
      </w:pPr>
      <w:r>
        <w:t>In the document please remove S-102 from in front of the attributes.</w:t>
      </w:r>
    </w:p>
    <w:p w14:paraId="473D245D" w14:textId="77777777" w:rsidR="005724FE" w:rsidRDefault="005724FE" w:rsidP="001D0518">
      <w:pPr>
        <w:pStyle w:val="CommentText"/>
        <w:rPr>
          <w:b/>
        </w:rPr>
      </w:pPr>
    </w:p>
    <w:p w14:paraId="0CEF48C7" w14:textId="36C17E50" w:rsidR="005724FE" w:rsidRDefault="005724FE" w:rsidP="001D0518">
      <w:pPr>
        <w:pStyle w:val="CommentText"/>
        <w:rPr>
          <w:color w:val="2E74B5" w:themeColor="accent1" w:themeShade="BF"/>
        </w:rPr>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p w14:paraId="381788E5" w14:textId="77777777" w:rsidR="005724FE" w:rsidRDefault="005724FE" w:rsidP="001D0518">
      <w:pPr>
        <w:pStyle w:val="CommentText"/>
      </w:pPr>
    </w:p>
  </w:comment>
  <w:comment w:id="1127" w:author="Johnson, Stacy D CIV NAVOCEANO, NP4" w:date="2018-10-02T12:06:00Z" w:initials="JSDCNN">
    <w:p w14:paraId="57C4DE91" w14:textId="77777777" w:rsidR="005724FE" w:rsidRDefault="005724FE" w:rsidP="00857C2F">
      <w:pPr>
        <w:pStyle w:val="CommentText"/>
        <w:rPr>
          <w:b/>
        </w:rPr>
      </w:pPr>
      <w:r>
        <w:rPr>
          <w:rStyle w:val="CommentReference"/>
        </w:rPr>
        <w:annotationRef/>
      </w:r>
    </w:p>
    <w:p w14:paraId="1B96967D" w14:textId="64E59CFF" w:rsidR="005724FE" w:rsidRDefault="005724FE" w:rsidP="00857C2F">
      <w:pPr>
        <w:pStyle w:val="CommentText"/>
        <w:rPr>
          <w:b/>
        </w:rPr>
      </w:pPr>
      <w:r w:rsidRPr="00B10B34">
        <w:rPr>
          <w:b/>
          <w:highlight w:val="cyan"/>
        </w:rPr>
        <w:t>Germany HSSC Comment:</w:t>
      </w:r>
    </w:p>
    <w:p w14:paraId="7B17F92C" w14:textId="77777777" w:rsidR="005724FE" w:rsidRPr="00194AD4" w:rsidRDefault="005724FE" w:rsidP="00857C2F">
      <w:r w:rsidRPr="00194AD4">
        <w:t>Missing attributes in figure 4.4</w:t>
      </w:r>
    </w:p>
    <w:p w14:paraId="61BEFCED" w14:textId="77777777" w:rsidR="005724FE" w:rsidRPr="00194AD4" w:rsidRDefault="005724FE" w:rsidP="00857C2F">
      <w:r w:rsidRPr="00194AD4">
        <w:t xml:space="preserve">According to 4.2.1.1.1.1 the class S102_Grid is not presented in figure 4.4 </w:t>
      </w:r>
    </w:p>
    <w:p w14:paraId="76F9F852" w14:textId="77777777" w:rsidR="005724FE" w:rsidRDefault="005724FE" w:rsidP="00857C2F">
      <w:pPr>
        <w:pStyle w:val="CommentText"/>
        <w:rPr>
          <w:b/>
        </w:rPr>
      </w:pPr>
    </w:p>
    <w:p w14:paraId="139C6D38" w14:textId="34429EFC"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7AD9EFFA" w14:textId="77777777" w:rsidR="005724FE" w:rsidRDefault="005724FE" w:rsidP="00857C2F">
      <w:pPr>
        <w:pStyle w:val="CommentText"/>
      </w:pPr>
    </w:p>
  </w:comment>
  <w:comment w:id="1140" w:author="Johnson, Stacy D CIV NAVOCEANO, NP4" w:date="2018-09-28T14:04:00Z" w:initials="JSDCNN">
    <w:p w14:paraId="4EBAB914" w14:textId="50791B4A" w:rsidR="005724FE" w:rsidRDefault="005724FE" w:rsidP="007C0AEC">
      <w:pPr>
        <w:pStyle w:val="CommentText"/>
        <w:rPr>
          <w:b/>
        </w:rPr>
      </w:pPr>
      <w:r>
        <w:rPr>
          <w:rStyle w:val="CommentReference"/>
        </w:rPr>
        <w:annotationRef/>
      </w:r>
      <w:r w:rsidRPr="00B10B34">
        <w:rPr>
          <w:b/>
          <w:highlight w:val="cyan"/>
        </w:rPr>
        <w:t>Germany Comment:</w:t>
      </w:r>
    </w:p>
    <w:p w14:paraId="6C5B0ABB" w14:textId="77777777" w:rsidR="005724FE" w:rsidRDefault="005724FE" w:rsidP="007C0AEC">
      <w:pPr>
        <w:pStyle w:val="PlainText"/>
      </w:pPr>
      <w:r>
        <w:t>Figure B.4 is not readable</w:t>
      </w:r>
    </w:p>
    <w:p w14:paraId="7BB7994C" w14:textId="77777777" w:rsidR="005724FE" w:rsidRDefault="005724FE" w:rsidP="007C0AEC">
      <w:pPr>
        <w:pStyle w:val="PlainText"/>
      </w:pPr>
      <w:r>
        <w:t>Figure B.7 is not readable</w:t>
      </w:r>
    </w:p>
    <w:p w14:paraId="4D80F211" w14:textId="77777777" w:rsidR="005724FE" w:rsidRDefault="005724FE" w:rsidP="007C0AEC">
      <w:pPr>
        <w:pStyle w:val="PlainText"/>
      </w:pPr>
      <w:r>
        <w:t>Figure B.9 is not readable</w:t>
      </w:r>
    </w:p>
    <w:p w14:paraId="66D360F2" w14:textId="77777777" w:rsidR="005724FE" w:rsidRDefault="005724FE" w:rsidP="007C0AEC">
      <w:pPr>
        <w:pStyle w:val="PlainText"/>
      </w:pPr>
      <w:r>
        <w:t>Figure B.11 is not readable</w:t>
      </w:r>
    </w:p>
    <w:p w14:paraId="563B1DE5" w14:textId="77777777" w:rsidR="005724FE" w:rsidRDefault="005724FE" w:rsidP="007C0AEC">
      <w:pPr>
        <w:pStyle w:val="PlainText"/>
      </w:pPr>
      <w:r>
        <w:t>Figure B.13 is not readable</w:t>
      </w:r>
    </w:p>
    <w:p w14:paraId="34F6CF4E" w14:textId="77777777" w:rsidR="005724FE" w:rsidRDefault="005724FE" w:rsidP="007C0AEC">
      <w:pPr>
        <w:pStyle w:val="PlainText"/>
      </w:pPr>
      <w:r>
        <w:t>Figure B.17 is not readable</w:t>
      </w:r>
    </w:p>
    <w:p w14:paraId="7B7BB980" w14:textId="77777777" w:rsidR="005724FE" w:rsidRDefault="005724FE" w:rsidP="007C0AEC">
      <w:pPr>
        <w:pStyle w:val="CommentText"/>
        <w:rPr>
          <w:b/>
        </w:rPr>
      </w:pPr>
    </w:p>
    <w:p w14:paraId="4DB28746" w14:textId="3C314F2B" w:rsidR="005724FE" w:rsidRDefault="005724FE" w:rsidP="007C0AEC">
      <w:pPr>
        <w:pStyle w:val="CommentText"/>
      </w:pPr>
      <w:r w:rsidRPr="0037533C">
        <w:rPr>
          <w:b/>
          <w:color w:val="2E74B5" w:themeColor="accent1" w:themeShade="BF"/>
        </w:rPr>
        <w:t xml:space="preserve">Response: </w:t>
      </w:r>
      <w:r>
        <w:rPr>
          <w:color w:val="2E74B5" w:themeColor="accent1" w:themeShade="BF"/>
        </w:rPr>
        <w:t>Figure recreated</w:t>
      </w:r>
    </w:p>
  </w:comment>
  <w:comment w:id="1146" w:author="Johnson, Stacy D CIV NAVOCEANO, NP4" w:date="2018-10-02T12:06:00Z" w:initials="JSDCNN">
    <w:p w14:paraId="01EE5223" w14:textId="77777777" w:rsidR="005724FE" w:rsidRDefault="005724FE" w:rsidP="00857C2F">
      <w:pPr>
        <w:pStyle w:val="CommentText"/>
        <w:rPr>
          <w:b/>
        </w:rPr>
      </w:pPr>
      <w:r>
        <w:rPr>
          <w:rStyle w:val="CommentReference"/>
        </w:rPr>
        <w:annotationRef/>
      </w:r>
    </w:p>
    <w:p w14:paraId="504D9562" w14:textId="379FA0F3" w:rsidR="005724FE" w:rsidRDefault="005724FE" w:rsidP="00857C2F">
      <w:pPr>
        <w:pStyle w:val="CommentText"/>
        <w:rPr>
          <w:b/>
        </w:rPr>
      </w:pPr>
      <w:r w:rsidRPr="00B10B34">
        <w:rPr>
          <w:b/>
          <w:highlight w:val="cyan"/>
        </w:rPr>
        <w:t>Germany HSSC Comment:</w:t>
      </w:r>
    </w:p>
    <w:p w14:paraId="4B68B18F" w14:textId="77777777" w:rsidR="005724FE" w:rsidRPr="00194AD4" w:rsidRDefault="005724FE" w:rsidP="00857C2F">
      <w:r w:rsidRPr="00194AD4">
        <w:t>Missing attributes in figure 4.4</w:t>
      </w:r>
    </w:p>
    <w:p w14:paraId="0A709671" w14:textId="77777777" w:rsidR="005724FE" w:rsidRPr="00194AD4" w:rsidRDefault="005724FE" w:rsidP="00857C2F">
      <w:r w:rsidRPr="00194AD4">
        <w:t xml:space="preserve">According to 4.2.1.1.1.1 the class S102_Grid is not presented in figure 4.4 </w:t>
      </w:r>
    </w:p>
    <w:p w14:paraId="1C481836" w14:textId="77777777" w:rsidR="005724FE" w:rsidRDefault="005724FE" w:rsidP="00857C2F">
      <w:pPr>
        <w:pStyle w:val="CommentText"/>
        <w:rPr>
          <w:b/>
        </w:rPr>
      </w:pPr>
    </w:p>
    <w:p w14:paraId="608EC753" w14:textId="044333BF"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2124C8DB" w14:textId="77777777" w:rsidR="005724FE" w:rsidRDefault="005724FE" w:rsidP="00857C2F">
      <w:pPr>
        <w:pStyle w:val="CommentText"/>
      </w:pPr>
    </w:p>
  </w:comment>
  <w:comment w:id="1151" w:author="Johnson, Stacy D CIV NAVOCEANO, NP4" w:date="2018-10-02T12:06:00Z" w:initials="JSDCNN">
    <w:p w14:paraId="1F2517BD" w14:textId="77777777" w:rsidR="005724FE" w:rsidRDefault="005724FE" w:rsidP="00857C2F">
      <w:pPr>
        <w:pStyle w:val="CommentText"/>
        <w:rPr>
          <w:b/>
        </w:rPr>
      </w:pPr>
      <w:r>
        <w:rPr>
          <w:rStyle w:val="CommentReference"/>
        </w:rPr>
        <w:annotationRef/>
      </w:r>
    </w:p>
    <w:p w14:paraId="6F34DF09" w14:textId="467C06FE" w:rsidR="005724FE" w:rsidRDefault="005724FE" w:rsidP="00857C2F">
      <w:pPr>
        <w:pStyle w:val="CommentText"/>
        <w:rPr>
          <w:b/>
        </w:rPr>
      </w:pPr>
      <w:r w:rsidRPr="00B10B34">
        <w:rPr>
          <w:b/>
          <w:highlight w:val="cyan"/>
        </w:rPr>
        <w:t>Germany HSSC Comment:</w:t>
      </w:r>
    </w:p>
    <w:p w14:paraId="5A5D5C65" w14:textId="77777777" w:rsidR="005724FE" w:rsidRPr="00194AD4" w:rsidRDefault="005724FE" w:rsidP="00857C2F">
      <w:r w:rsidRPr="00194AD4">
        <w:t>Missing attributes in figure 4.4</w:t>
      </w:r>
    </w:p>
    <w:p w14:paraId="4AAE7FE8" w14:textId="77777777" w:rsidR="005724FE" w:rsidRPr="00194AD4" w:rsidRDefault="005724FE" w:rsidP="00857C2F">
      <w:r w:rsidRPr="00194AD4">
        <w:t xml:space="preserve">According to 4.2.1.1.1.1 the class S102_Grid is not presented in figure 4.4 </w:t>
      </w:r>
    </w:p>
    <w:p w14:paraId="236DD2BB" w14:textId="77777777" w:rsidR="005724FE" w:rsidRDefault="005724FE" w:rsidP="00857C2F">
      <w:pPr>
        <w:pStyle w:val="CommentText"/>
        <w:rPr>
          <w:b/>
        </w:rPr>
      </w:pPr>
    </w:p>
    <w:p w14:paraId="70F7EA63" w14:textId="0B5B2318"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425E096A" w14:textId="77777777" w:rsidR="005724FE" w:rsidRDefault="005724FE" w:rsidP="00857C2F">
      <w:pPr>
        <w:pStyle w:val="CommentText"/>
      </w:pPr>
    </w:p>
  </w:comment>
  <w:comment w:id="1156" w:author="Johnson, Stacy D CIV NAVOCEANO, NP4" w:date="2018-09-28T14:04:00Z" w:initials="JSDCNN">
    <w:p w14:paraId="7EF4D06C" w14:textId="77777777" w:rsidR="005724FE" w:rsidRDefault="005724FE" w:rsidP="007C0AEC">
      <w:pPr>
        <w:pStyle w:val="CommentText"/>
        <w:rPr>
          <w:b/>
        </w:rPr>
      </w:pPr>
      <w:r>
        <w:rPr>
          <w:rStyle w:val="CommentReference"/>
        </w:rPr>
        <w:annotationRef/>
      </w:r>
    </w:p>
    <w:p w14:paraId="540BFE4F" w14:textId="0C4BD5B2" w:rsidR="005724FE" w:rsidRDefault="005724FE" w:rsidP="007C0AEC">
      <w:pPr>
        <w:pStyle w:val="CommentText"/>
        <w:rPr>
          <w:b/>
        </w:rPr>
      </w:pPr>
      <w:r w:rsidRPr="00B10B34">
        <w:rPr>
          <w:b/>
          <w:highlight w:val="cyan"/>
        </w:rPr>
        <w:t>Germany HSSC Comment:</w:t>
      </w:r>
    </w:p>
    <w:p w14:paraId="6B2806CC" w14:textId="77777777" w:rsidR="005724FE" w:rsidRDefault="005724FE" w:rsidP="007C0AEC">
      <w:pPr>
        <w:pStyle w:val="PlainText"/>
      </w:pPr>
      <w:r>
        <w:t>Figure B.4 is not readable</w:t>
      </w:r>
    </w:p>
    <w:p w14:paraId="7999A1BD" w14:textId="77777777" w:rsidR="005724FE" w:rsidRDefault="005724FE" w:rsidP="007C0AEC">
      <w:pPr>
        <w:pStyle w:val="PlainText"/>
      </w:pPr>
      <w:r>
        <w:t>Figure B.7 is not readable</w:t>
      </w:r>
    </w:p>
    <w:p w14:paraId="15DEC394" w14:textId="77777777" w:rsidR="005724FE" w:rsidRDefault="005724FE" w:rsidP="007C0AEC">
      <w:pPr>
        <w:pStyle w:val="PlainText"/>
      </w:pPr>
      <w:r>
        <w:t>Figure B.9 is not readable</w:t>
      </w:r>
    </w:p>
    <w:p w14:paraId="1E01B83E" w14:textId="77777777" w:rsidR="005724FE" w:rsidRDefault="005724FE" w:rsidP="007C0AEC">
      <w:pPr>
        <w:pStyle w:val="PlainText"/>
      </w:pPr>
      <w:r>
        <w:t>Figure B.11 is not readable</w:t>
      </w:r>
    </w:p>
    <w:p w14:paraId="4305F432" w14:textId="77777777" w:rsidR="005724FE" w:rsidRDefault="005724FE" w:rsidP="007C0AEC">
      <w:pPr>
        <w:pStyle w:val="PlainText"/>
      </w:pPr>
      <w:r>
        <w:t>Figure B.13 is not readable</w:t>
      </w:r>
    </w:p>
    <w:p w14:paraId="5675FB8D" w14:textId="77777777" w:rsidR="005724FE" w:rsidRDefault="005724FE" w:rsidP="007C0AEC">
      <w:pPr>
        <w:pStyle w:val="PlainText"/>
      </w:pPr>
      <w:r>
        <w:t>Figure B.17 is not readable</w:t>
      </w:r>
    </w:p>
    <w:p w14:paraId="074044D1" w14:textId="77777777" w:rsidR="005724FE" w:rsidRDefault="005724FE" w:rsidP="007C0AEC">
      <w:pPr>
        <w:pStyle w:val="CommentText"/>
        <w:rPr>
          <w:b/>
        </w:rPr>
      </w:pPr>
    </w:p>
    <w:p w14:paraId="3C58D768" w14:textId="34C180BC" w:rsidR="005724FE" w:rsidRDefault="005724FE" w:rsidP="007C0AEC">
      <w:pPr>
        <w:pStyle w:val="CommentText"/>
      </w:pPr>
      <w:r w:rsidRPr="0037533C">
        <w:rPr>
          <w:b/>
          <w:color w:val="2E74B5" w:themeColor="accent1" w:themeShade="BF"/>
        </w:rPr>
        <w:t xml:space="preserve">Response: </w:t>
      </w:r>
      <w:r>
        <w:rPr>
          <w:color w:val="2E74B5" w:themeColor="accent1" w:themeShade="BF"/>
        </w:rPr>
        <w:t>Figure recreated</w:t>
      </w:r>
    </w:p>
  </w:comment>
  <w:comment w:id="1158" w:author="Johnson, Stacy D CIV NAVOCEANO, NP4" w:date="2018-10-02T12:06:00Z" w:initials="JSDCNN">
    <w:p w14:paraId="06E650C3" w14:textId="77777777" w:rsidR="005724FE" w:rsidRDefault="005724FE" w:rsidP="00857C2F">
      <w:pPr>
        <w:pStyle w:val="CommentText"/>
        <w:rPr>
          <w:b/>
        </w:rPr>
      </w:pPr>
      <w:r>
        <w:rPr>
          <w:rStyle w:val="CommentReference"/>
        </w:rPr>
        <w:annotationRef/>
      </w:r>
    </w:p>
    <w:p w14:paraId="6799D33F" w14:textId="149DDAF9" w:rsidR="005724FE" w:rsidRDefault="005724FE" w:rsidP="00857C2F">
      <w:pPr>
        <w:pStyle w:val="CommentText"/>
        <w:rPr>
          <w:b/>
        </w:rPr>
      </w:pPr>
      <w:r w:rsidRPr="00B10B34">
        <w:rPr>
          <w:b/>
          <w:highlight w:val="cyan"/>
        </w:rPr>
        <w:t>Germany HSSC Comment</w:t>
      </w:r>
      <w:r w:rsidRPr="00194AD4">
        <w:rPr>
          <w:b/>
        </w:rPr>
        <w:t>:</w:t>
      </w:r>
    </w:p>
    <w:p w14:paraId="134A1385" w14:textId="77777777" w:rsidR="005724FE" w:rsidRPr="00194AD4" w:rsidRDefault="005724FE" w:rsidP="00857C2F">
      <w:r w:rsidRPr="00194AD4">
        <w:t>Missing attributes in figure 4.4</w:t>
      </w:r>
    </w:p>
    <w:p w14:paraId="1BDBA3EB" w14:textId="77777777" w:rsidR="005724FE" w:rsidRPr="00194AD4" w:rsidRDefault="005724FE" w:rsidP="00857C2F">
      <w:r w:rsidRPr="00194AD4">
        <w:t xml:space="preserve">According to 4.2.1.1.1.1 the class S102_Grid is not presented in figure 4.4 </w:t>
      </w:r>
    </w:p>
    <w:p w14:paraId="542C369A" w14:textId="77777777" w:rsidR="005724FE" w:rsidRDefault="005724FE" w:rsidP="00857C2F">
      <w:pPr>
        <w:pStyle w:val="CommentText"/>
        <w:rPr>
          <w:b/>
        </w:rPr>
      </w:pPr>
    </w:p>
    <w:p w14:paraId="0BE8E6CC" w14:textId="76DB6733"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5A13156C" w14:textId="77777777" w:rsidR="005724FE" w:rsidRDefault="005724FE" w:rsidP="00857C2F">
      <w:pPr>
        <w:pStyle w:val="CommentText"/>
      </w:pPr>
    </w:p>
  </w:comment>
  <w:comment w:id="1163" w:author="Johnson, Stacy D CIV NAVOCEANO, NP4" w:date="2018-10-02T12:39:00Z" w:initials="JSDCNN">
    <w:p w14:paraId="418947DF" w14:textId="77777777" w:rsidR="005724FE" w:rsidRDefault="005724FE" w:rsidP="00052D73">
      <w:pPr>
        <w:pStyle w:val="CommentText"/>
        <w:rPr>
          <w:b/>
        </w:rPr>
      </w:pPr>
      <w:r>
        <w:rPr>
          <w:rStyle w:val="CommentReference"/>
        </w:rPr>
        <w:annotationRef/>
      </w:r>
    </w:p>
    <w:p w14:paraId="18F95207" w14:textId="2A6360E7" w:rsidR="005724FE" w:rsidRPr="00936950" w:rsidRDefault="005724FE" w:rsidP="00052D73">
      <w:pPr>
        <w:pStyle w:val="CommentText"/>
        <w:rPr>
          <w:b/>
        </w:rPr>
      </w:pPr>
      <w:r w:rsidRPr="00B10B34">
        <w:rPr>
          <w:b/>
          <w:highlight w:val="cyan"/>
        </w:rPr>
        <w:t>Germany HSSC Comment:</w:t>
      </w:r>
    </w:p>
    <w:p w14:paraId="2FCC8D64" w14:textId="77777777" w:rsidR="005724FE" w:rsidRPr="00936950" w:rsidRDefault="005724FE" w:rsidP="00052D73">
      <w:r w:rsidRPr="00936950">
        <w:t xml:space="preserve">Mismatch between figure 4.3 and associated text. </w:t>
      </w:r>
    </w:p>
    <w:p w14:paraId="55590DAB"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546E38E1" w14:textId="77777777" w:rsidR="005724FE" w:rsidRDefault="005724FE" w:rsidP="00052D73"/>
    <w:p w14:paraId="0ECB2046" w14:textId="4859BF6C" w:rsidR="005724FE" w:rsidRDefault="005724FE" w:rsidP="00052D73">
      <w:pPr>
        <w:pStyle w:val="CommentText"/>
        <w:rPr>
          <w:b/>
          <w:color w:val="5B9BD5" w:themeColor="accent1"/>
        </w:rPr>
      </w:pPr>
      <w:r w:rsidRPr="00936950">
        <w:rPr>
          <w:b/>
          <w:color w:val="5B9BD5" w:themeColor="accent1"/>
        </w:rPr>
        <w:t xml:space="preserve">Response: </w:t>
      </w:r>
      <w:r>
        <w:rPr>
          <w:color w:val="5B9BD5" w:themeColor="accent1"/>
        </w:rPr>
        <w:t>The names modified to better align with UML and established naming conventions</w:t>
      </w:r>
      <w:r w:rsidRPr="00936950">
        <w:rPr>
          <w:b/>
          <w:color w:val="5B9BD5" w:themeColor="accent1"/>
        </w:rPr>
        <w:t>.</w:t>
      </w:r>
    </w:p>
    <w:p w14:paraId="36115CA4" w14:textId="77777777" w:rsidR="005724FE" w:rsidRDefault="005724FE" w:rsidP="00052D73">
      <w:pPr>
        <w:pStyle w:val="CommentText"/>
      </w:pPr>
    </w:p>
  </w:comment>
  <w:comment w:id="1170" w:author="Johnson, Stacy D CIV NAVOCEANO, NP4" w:date="2018-09-28T14:05:00Z" w:initials="JSDCNN">
    <w:p w14:paraId="59C65851" w14:textId="77777777" w:rsidR="005724FE" w:rsidRDefault="005724FE" w:rsidP="006D06AC">
      <w:pPr>
        <w:pStyle w:val="CommentText"/>
        <w:rPr>
          <w:b/>
        </w:rPr>
      </w:pPr>
      <w:r>
        <w:rPr>
          <w:rStyle w:val="CommentReference"/>
        </w:rPr>
        <w:annotationRef/>
      </w:r>
    </w:p>
    <w:p w14:paraId="2A6DC4CD" w14:textId="1E951EAB" w:rsidR="005724FE" w:rsidRDefault="005724FE" w:rsidP="006D06AC">
      <w:pPr>
        <w:pStyle w:val="CommentText"/>
        <w:rPr>
          <w:b/>
        </w:rPr>
      </w:pPr>
      <w:r w:rsidRPr="00B10B34">
        <w:rPr>
          <w:b/>
          <w:highlight w:val="cyan"/>
        </w:rPr>
        <w:t>Germany Comment:</w:t>
      </w:r>
    </w:p>
    <w:p w14:paraId="5023C32A" w14:textId="77777777" w:rsidR="005724FE" w:rsidRDefault="005724FE" w:rsidP="006D06AC">
      <w:pPr>
        <w:pStyle w:val="PlainText"/>
      </w:pPr>
      <w:r>
        <w:t>Figure B.4 is not readable</w:t>
      </w:r>
    </w:p>
    <w:p w14:paraId="0703022B" w14:textId="77777777" w:rsidR="005724FE" w:rsidRDefault="005724FE" w:rsidP="006D06AC">
      <w:pPr>
        <w:pStyle w:val="PlainText"/>
      </w:pPr>
      <w:r>
        <w:t>Figure B.7 is not readable</w:t>
      </w:r>
    </w:p>
    <w:p w14:paraId="1976F248" w14:textId="77777777" w:rsidR="005724FE" w:rsidRDefault="005724FE" w:rsidP="006D06AC">
      <w:pPr>
        <w:pStyle w:val="PlainText"/>
      </w:pPr>
      <w:r>
        <w:t>Figure B.9 is not readable</w:t>
      </w:r>
    </w:p>
    <w:p w14:paraId="033972A7" w14:textId="77777777" w:rsidR="005724FE" w:rsidRDefault="005724FE" w:rsidP="006D06AC">
      <w:pPr>
        <w:pStyle w:val="PlainText"/>
      </w:pPr>
      <w:r>
        <w:t>Figure B.11 is not readable</w:t>
      </w:r>
    </w:p>
    <w:p w14:paraId="4DF01083" w14:textId="77777777" w:rsidR="005724FE" w:rsidRDefault="005724FE" w:rsidP="006D06AC">
      <w:pPr>
        <w:pStyle w:val="PlainText"/>
      </w:pPr>
      <w:r>
        <w:t>Figure B.13 is not readable</w:t>
      </w:r>
    </w:p>
    <w:p w14:paraId="0DB65301" w14:textId="77777777" w:rsidR="005724FE" w:rsidRDefault="005724FE" w:rsidP="006D06AC">
      <w:pPr>
        <w:pStyle w:val="PlainText"/>
      </w:pPr>
      <w:r>
        <w:t>Figure B.17 is not readable</w:t>
      </w:r>
    </w:p>
    <w:p w14:paraId="269AF693" w14:textId="77777777" w:rsidR="005724FE" w:rsidRDefault="005724FE" w:rsidP="006D06AC">
      <w:pPr>
        <w:pStyle w:val="CommentText"/>
        <w:rPr>
          <w:b/>
        </w:rPr>
      </w:pPr>
    </w:p>
    <w:p w14:paraId="2B9DEC32" w14:textId="5E314B95" w:rsidR="005724FE" w:rsidRDefault="005724FE" w:rsidP="006D06AC">
      <w:pPr>
        <w:pStyle w:val="CommentText"/>
        <w:rPr>
          <w:color w:val="2E74B5" w:themeColor="accent1" w:themeShade="BF"/>
        </w:rPr>
      </w:pPr>
      <w:r w:rsidRPr="0037533C">
        <w:rPr>
          <w:b/>
          <w:color w:val="2E74B5" w:themeColor="accent1" w:themeShade="BF"/>
        </w:rPr>
        <w:t xml:space="preserve">Response: </w:t>
      </w:r>
      <w:r>
        <w:rPr>
          <w:color w:val="2E74B5" w:themeColor="accent1" w:themeShade="BF"/>
        </w:rPr>
        <w:t>Figure recreated</w:t>
      </w:r>
    </w:p>
    <w:p w14:paraId="242D882B" w14:textId="77777777" w:rsidR="005724FE" w:rsidRDefault="005724FE" w:rsidP="006D06AC">
      <w:pPr>
        <w:pStyle w:val="CommentText"/>
      </w:pPr>
    </w:p>
  </w:comment>
  <w:comment w:id="1172" w:author="Johnson, Stacy D CIV NAVOCEANO, NP4" w:date="2018-10-02T12:39:00Z" w:initials="JSDCNN">
    <w:p w14:paraId="7C28C264" w14:textId="77777777" w:rsidR="005724FE" w:rsidRDefault="005724FE" w:rsidP="00052D73">
      <w:pPr>
        <w:pStyle w:val="CommentText"/>
        <w:rPr>
          <w:b/>
        </w:rPr>
      </w:pPr>
      <w:r>
        <w:rPr>
          <w:rStyle w:val="CommentReference"/>
        </w:rPr>
        <w:annotationRef/>
      </w:r>
    </w:p>
    <w:p w14:paraId="20C2804A" w14:textId="04318E32" w:rsidR="005724FE" w:rsidRPr="00936950" w:rsidRDefault="005724FE" w:rsidP="00052D73">
      <w:pPr>
        <w:pStyle w:val="CommentText"/>
        <w:rPr>
          <w:b/>
        </w:rPr>
      </w:pPr>
      <w:r w:rsidRPr="00B10B34">
        <w:rPr>
          <w:b/>
          <w:highlight w:val="cyan"/>
        </w:rPr>
        <w:t>Germany HSSC Comment:</w:t>
      </w:r>
    </w:p>
    <w:p w14:paraId="60C0603C" w14:textId="77777777" w:rsidR="005724FE" w:rsidRPr="00936950" w:rsidRDefault="005724FE" w:rsidP="00052D73">
      <w:r w:rsidRPr="00936950">
        <w:t xml:space="preserve">Mismatch between figure 4.3 and associated text. </w:t>
      </w:r>
    </w:p>
    <w:p w14:paraId="4F38D754" w14:textId="77777777" w:rsidR="005724FE" w:rsidRDefault="005724FE" w:rsidP="00052D73">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52A9A32E" w14:textId="77777777" w:rsidR="005724FE" w:rsidRDefault="005724FE" w:rsidP="00052D73"/>
    <w:p w14:paraId="6D9C42B5" w14:textId="463B82C6" w:rsidR="005724FE" w:rsidRDefault="005724FE" w:rsidP="00052D73">
      <w:pPr>
        <w:pStyle w:val="CommentText"/>
        <w:rPr>
          <w:b/>
          <w:color w:val="5B9BD5" w:themeColor="accent1"/>
        </w:rPr>
      </w:pPr>
      <w:r w:rsidRPr="00936950">
        <w:rPr>
          <w:b/>
          <w:color w:val="5B9BD5" w:themeColor="accent1"/>
        </w:rPr>
        <w:t xml:space="preserve">Response: </w:t>
      </w:r>
      <w:r>
        <w:rPr>
          <w:color w:val="5B9BD5" w:themeColor="accent1"/>
        </w:rPr>
        <w:t>The names modified to better align with UML and established naming conventions</w:t>
      </w:r>
      <w:r w:rsidRPr="00936950">
        <w:rPr>
          <w:b/>
          <w:color w:val="5B9BD5" w:themeColor="accent1"/>
        </w:rPr>
        <w:t>.</w:t>
      </w:r>
    </w:p>
    <w:p w14:paraId="7414CBC1" w14:textId="77777777" w:rsidR="005724FE" w:rsidRDefault="005724FE" w:rsidP="00052D73">
      <w:pPr>
        <w:pStyle w:val="CommentText"/>
      </w:pPr>
    </w:p>
  </w:comment>
  <w:comment w:id="1178" w:author="Johnson, Stacy D CIV NAVOCEANO, NP4" w:date="2018-09-28T14:06:00Z" w:initials="JSDCNN">
    <w:p w14:paraId="06F8C5A8" w14:textId="77777777" w:rsidR="005724FE" w:rsidRDefault="005724FE" w:rsidP="00D27F0F">
      <w:pPr>
        <w:pStyle w:val="CommentText"/>
        <w:rPr>
          <w:b/>
        </w:rPr>
      </w:pPr>
      <w:r>
        <w:rPr>
          <w:rStyle w:val="CommentReference"/>
        </w:rPr>
        <w:annotationRef/>
      </w:r>
    </w:p>
    <w:p w14:paraId="7A0FBDE8" w14:textId="038B02D8" w:rsidR="005724FE" w:rsidRDefault="005724FE" w:rsidP="00D27F0F">
      <w:pPr>
        <w:pStyle w:val="CommentText"/>
        <w:rPr>
          <w:b/>
        </w:rPr>
      </w:pPr>
      <w:r w:rsidRPr="00B10B34">
        <w:rPr>
          <w:b/>
          <w:highlight w:val="cyan"/>
        </w:rPr>
        <w:t>Germany Comment:</w:t>
      </w:r>
    </w:p>
    <w:p w14:paraId="48F5756D" w14:textId="77777777" w:rsidR="005724FE" w:rsidRDefault="005724FE" w:rsidP="00D27F0F">
      <w:pPr>
        <w:pStyle w:val="PlainText"/>
      </w:pPr>
      <w:r>
        <w:t>Figure B.4 is not readable</w:t>
      </w:r>
    </w:p>
    <w:p w14:paraId="0BA6B217" w14:textId="77777777" w:rsidR="005724FE" w:rsidRDefault="005724FE" w:rsidP="00D27F0F">
      <w:pPr>
        <w:pStyle w:val="PlainText"/>
      </w:pPr>
      <w:r>
        <w:t>Figure B.7 is not readable</w:t>
      </w:r>
    </w:p>
    <w:p w14:paraId="150AC784" w14:textId="77777777" w:rsidR="005724FE" w:rsidRDefault="005724FE" w:rsidP="00D27F0F">
      <w:pPr>
        <w:pStyle w:val="PlainText"/>
      </w:pPr>
      <w:r>
        <w:t>Figure B.9 is not readable</w:t>
      </w:r>
    </w:p>
    <w:p w14:paraId="5994DE68" w14:textId="77777777" w:rsidR="005724FE" w:rsidRDefault="005724FE" w:rsidP="00D27F0F">
      <w:pPr>
        <w:pStyle w:val="PlainText"/>
      </w:pPr>
      <w:r>
        <w:t>Figure B.11 is not readable</w:t>
      </w:r>
    </w:p>
    <w:p w14:paraId="3F251240" w14:textId="77777777" w:rsidR="005724FE" w:rsidRDefault="005724FE" w:rsidP="00D27F0F">
      <w:pPr>
        <w:pStyle w:val="PlainText"/>
      </w:pPr>
      <w:r>
        <w:t>Figure B.13 is not readable</w:t>
      </w:r>
    </w:p>
    <w:p w14:paraId="0C39EC42" w14:textId="77777777" w:rsidR="005724FE" w:rsidRDefault="005724FE" w:rsidP="00D27F0F">
      <w:pPr>
        <w:pStyle w:val="PlainText"/>
      </w:pPr>
      <w:r>
        <w:t>Figure B.17 is not readable</w:t>
      </w:r>
    </w:p>
    <w:p w14:paraId="25294CA3" w14:textId="77777777" w:rsidR="005724FE" w:rsidRDefault="005724FE" w:rsidP="00D27F0F">
      <w:pPr>
        <w:pStyle w:val="CommentText"/>
        <w:rPr>
          <w:b/>
        </w:rPr>
      </w:pPr>
    </w:p>
    <w:p w14:paraId="51CCD143" w14:textId="27CAC2B9" w:rsidR="005724FE" w:rsidRDefault="005724FE" w:rsidP="00D27F0F">
      <w:pPr>
        <w:pStyle w:val="CommentText"/>
        <w:rPr>
          <w:color w:val="2E74B5" w:themeColor="accent1" w:themeShade="BF"/>
        </w:rPr>
      </w:pPr>
      <w:r w:rsidRPr="0037533C">
        <w:rPr>
          <w:b/>
          <w:color w:val="2E74B5" w:themeColor="accent1" w:themeShade="BF"/>
        </w:rPr>
        <w:t xml:space="preserve">Response: </w:t>
      </w:r>
      <w:r>
        <w:rPr>
          <w:color w:val="2E74B5" w:themeColor="accent1" w:themeShade="BF"/>
        </w:rPr>
        <w:t>Figure recreated</w:t>
      </w:r>
    </w:p>
    <w:p w14:paraId="289CEDA7" w14:textId="77777777" w:rsidR="005724FE" w:rsidRDefault="005724FE" w:rsidP="00D27F0F">
      <w:pPr>
        <w:pStyle w:val="CommentText"/>
      </w:pPr>
    </w:p>
  </w:comment>
  <w:comment w:id="1184" w:author="Johnson, Stacy D CIV NAVOCEANO, NP4" w:date="2018-09-28T14:06:00Z" w:initials="JSDCNN">
    <w:p w14:paraId="1E7F813F" w14:textId="77777777" w:rsidR="005724FE" w:rsidRDefault="005724FE" w:rsidP="00193467">
      <w:pPr>
        <w:pStyle w:val="CommentText"/>
        <w:rPr>
          <w:b/>
        </w:rPr>
      </w:pPr>
      <w:r>
        <w:rPr>
          <w:rStyle w:val="CommentReference"/>
        </w:rPr>
        <w:annotationRef/>
      </w:r>
    </w:p>
    <w:p w14:paraId="2CB9D0C7" w14:textId="36E5872C" w:rsidR="005724FE" w:rsidRDefault="005724FE" w:rsidP="00193467">
      <w:pPr>
        <w:pStyle w:val="CommentText"/>
        <w:rPr>
          <w:b/>
        </w:rPr>
      </w:pPr>
      <w:r w:rsidRPr="00B10B34">
        <w:rPr>
          <w:b/>
          <w:highlight w:val="cyan"/>
        </w:rPr>
        <w:t>Germany Comment:</w:t>
      </w:r>
    </w:p>
    <w:p w14:paraId="6F8B2846" w14:textId="77777777" w:rsidR="005724FE" w:rsidRDefault="005724FE" w:rsidP="00193467">
      <w:pPr>
        <w:pStyle w:val="PlainText"/>
      </w:pPr>
      <w:r>
        <w:t>Figure B.4 is not readable</w:t>
      </w:r>
    </w:p>
    <w:p w14:paraId="4894F84B" w14:textId="77777777" w:rsidR="005724FE" w:rsidRDefault="005724FE" w:rsidP="00193467">
      <w:pPr>
        <w:pStyle w:val="PlainText"/>
      </w:pPr>
      <w:r>
        <w:t>Figure B.7 is not readable</w:t>
      </w:r>
    </w:p>
    <w:p w14:paraId="1606409F" w14:textId="77777777" w:rsidR="005724FE" w:rsidRDefault="005724FE" w:rsidP="00193467">
      <w:pPr>
        <w:pStyle w:val="PlainText"/>
      </w:pPr>
      <w:r>
        <w:t>Figure B.9 is not readable</w:t>
      </w:r>
    </w:p>
    <w:p w14:paraId="08E9D268" w14:textId="77777777" w:rsidR="005724FE" w:rsidRDefault="005724FE" w:rsidP="00193467">
      <w:pPr>
        <w:pStyle w:val="PlainText"/>
      </w:pPr>
      <w:r>
        <w:t>Figure B.11 is not readable</w:t>
      </w:r>
    </w:p>
    <w:p w14:paraId="0D398D91" w14:textId="77777777" w:rsidR="005724FE" w:rsidRDefault="005724FE" w:rsidP="00193467">
      <w:pPr>
        <w:pStyle w:val="PlainText"/>
      </w:pPr>
      <w:r>
        <w:t>Figure B.13 is not readable</w:t>
      </w:r>
    </w:p>
    <w:p w14:paraId="73F8A679" w14:textId="27D3ED95" w:rsidR="005724FE" w:rsidRDefault="005724FE" w:rsidP="00193467">
      <w:pPr>
        <w:pStyle w:val="PlainText"/>
      </w:pPr>
      <w:r>
        <w:t>Figure B.17 is not readable</w:t>
      </w:r>
    </w:p>
    <w:p w14:paraId="084E348A" w14:textId="77777777" w:rsidR="005724FE" w:rsidRDefault="005724FE" w:rsidP="00193467">
      <w:pPr>
        <w:pStyle w:val="PlainText"/>
      </w:pPr>
    </w:p>
    <w:p w14:paraId="03F351F2" w14:textId="17E171C1" w:rsidR="005724FE" w:rsidRDefault="005724FE" w:rsidP="00193467">
      <w:pPr>
        <w:pStyle w:val="CommentText"/>
        <w:rPr>
          <w:color w:val="2E74B5" w:themeColor="accent1" w:themeShade="BF"/>
        </w:rPr>
      </w:pPr>
      <w:r w:rsidRPr="0037533C">
        <w:rPr>
          <w:b/>
          <w:color w:val="2E74B5" w:themeColor="accent1" w:themeShade="BF"/>
        </w:rPr>
        <w:t xml:space="preserve">Response: </w:t>
      </w:r>
      <w:r>
        <w:rPr>
          <w:color w:val="2E74B5" w:themeColor="accent1" w:themeShade="BF"/>
        </w:rPr>
        <w:t>Figure recreated</w:t>
      </w:r>
    </w:p>
    <w:p w14:paraId="3ED5AA31" w14:textId="77777777" w:rsidR="005724FE" w:rsidRDefault="005724FE" w:rsidP="00193467">
      <w:pPr>
        <w:pStyle w:val="CommentText"/>
      </w:pPr>
    </w:p>
  </w:comment>
  <w:comment w:id="1189" w:author="Johnson, Stacy D CIV NAVOCEANO, NP4" w:date="2018-10-02T12:07:00Z" w:initials="JSDCNN">
    <w:p w14:paraId="381DB542" w14:textId="77777777" w:rsidR="005724FE" w:rsidRDefault="005724FE" w:rsidP="00857C2F">
      <w:pPr>
        <w:pStyle w:val="CommentText"/>
        <w:rPr>
          <w:b/>
        </w:rPr>
      </w:pPr>
      <w:r>
        <w:rPr>
          <w:rStyle w:val="CommentReference"/>
        </w:rPr>
        <w:annotationRef/>
      </w:r>
    </w:p>
    <w:p w14:paraId="1FAACD1A" w14:textId="4881D6E4" w:rsidR="005724FE" w:rsidRDefault="005724FE" w:rsidP="00857C2F">
      <w:pPr>
        <w:pStyle w:val="CommentText"/>
        <w:rPr>
          <w:b/>
        </w:rPr>
      </w:pPr>
      <w:r w:rsidRPr="00B10B34">
        <w:rPr>
          <w:b/>
          <w:highlight w:val="cyan"/>
        </w:rPr>
        <w:t>Germany HSSC Comment:</w:t>
      </w:r>
    </w:p>
    <w:p w14:paraId="768B161D" w14:textId="77777777" w:rsidR="005724FE" w:rsidRPr="00194AD4" w:rsidRDefault="005724FE" w:rsidP="00857C2F">
      <w:r w:rsidRPr="00194AD4">
        <w:t>Missing attributes in figure 4.4</w:t>
      </w:r>
    </w:p>
    <w:p w14:paraId="50DC552A" w14:textId="77777777" w:rsidR="005724FE" w:rsidRPr="00194AD4" w:rsidRDefault="005724FE" w:rsidP="00857C2F">
      <w:r w:rsidRPr="00194AD4">
        <w:t xml:space="preserve">According to 4.2.1.1.1.1 the class S102_Grid is not presented in figure 4.4 </w:t>
      </w:r>
    </w:p>
    <w:p w14:paraId="2FBC0533" w14:textId="77777777" w:rsidR="005724FE" w:rsidRDefault="005724FE" w:rsidP="00857C2F">
      <w:pPr>
        <w:pStyle w:val="CommentText"/>
        <w:rPr>
          <w:b/>
        </w:rPr>
      </w:pPr>
    </w:p>
    <w:p w14:paraId="3EDC3A7B" w14:textId="55D95C73"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0EBC878A" w14:textId="77777777" w:rsidR="005724FE" w:rsidRDefault="005724FE" w:rsidP="00857C2F">
      <w:pPr>
        <w:pStyle w:val="CommentText"/>
      </w:pPr>
    </w:p>
  </w:comment>
  <w:comment w:id="1194" w:author="Johnson, Stacy D CIV NAVOCEANO, NP4" w:date="2018-10-02T12:07:00Z" w:initials="JSDCNN">
    <w:p w14:paraId="268AE436" w14:textId="77777777" w:rsidR="005724FE" w:rsidRDefault="005724FE" w:rsidP="00857C2F">
      <w:pPr>
        <w:pStyle w:val="CommentText"/>
        <w:rPr>
          <w:b/>
        </w:rPr>
      </w:pPr>
      <w:r>
        <w:rPr>
          <w:rStyle w:val="CommentReference"/>
        </w:rPr>
        <w:annotationRef/>
      </w:r>
    </w:p>
    <w:p w14:paraId="069D0454" w14:textId="48880DEC" w:rsidR="005724FE" w:rsidRDefault="005724FE" w:rsidP="00857C2F">
      <w:pPr>
        <w:pStyle w:val="CommentText"/>
        <w:rPr>
          <w:b/>
        </w:rPr>
      </w:pPr>
      <w:r w:rsidRPr="00B10B34">
        <w:rPr>
          <w:b/>
          <w:highlight w:val="cyan"/>
        </w:rPr>
        <w:t>Germany HSSC Comment:</w:t>
      </w:r>
    </w:p>
    <w:p w14:paraId="50BBC017" w14:textId="77777777" w:rsidR="005724FE" w:rsidRPr="00194AD4" w:rsidRDefault="005724FE" w:rsidP="00857C2F">
      <w:r w:rsidRPr="00194AD4">
        <w:t>Missing attributes in figure 4.4</w:t>
      </w:r>
    </w:p>
    <w:p w14:paraId="4DC50753" w14:textId="77777777" w:rsidR="005724FE" w:rsidRPr="00194AD4" w:rsidRDefault="005724FE" w:rsidP="00857C2F">
      <w:r w:rsidRPr="00194AD4">
        <w:t xml:space="preserve">According to 4.2.1.1.1.1 the class S102_Grid is not presented in figure 4.4 </w:t>
      </w:r>
    </w:p>
    <w:p w14:paraId="1AB6D43F" w14:textId="77777777" w:rsidR="005724FE" w:rsidRDefault="005724FE" w:rsidP="00857C2F">
      <w:pPr>
        <w:pStyle w:val="CommentText"/>
        <w:rPr>
          <w:b/>
        </w:rPr>
      </w:pPr>
    </w:p>
    <w:p w14:paraId="2B11B59F" w14:textId="623FBED5"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4288D3E9" w14:textId="77777777" w:rsidR="005724FE" w:rsidRDefault="005724FE" w:rsidP="00857C2F">
      <w:pPr>
        <w:pStyle w:val="CommentText"/>
      </w:pPr>
    </w:p>
  </w:comment>
  <w:comment w:id="1199" w:author="Johnson, Stacy D CIV NAVOCEANO, NP4" w:date="2018-10-02T12:07:00Z" w:initials="JSDCNN">
    <w:p w14:paraId="797195C8" w14:textId="77777777" w:rsidR="005724FE" w:rsidRDefault="005724FE" w:rsidP="00857C2F">
      <w:pPr>
        <w:pStyle w:val="CommentText"/>
        <w:rPr>
          <w:b/>
        </w:rPr>
      </w:pPr>
      <w:r>
        <w:rPr>
          <w:rStyle w:val="CommentReference"/>
        </w:rPr>
        <w:annotationRef/>
      </w:r>
    </w:p>
    <w:p w14:paraId="3B52932C" w14:textId="6E316EB9" w:rsidR="005724FE" w:rsidRDefault="005724FE" w:rsidP="00857C2F">
      <w:pPr>
        <w:pStyle w:val="CommentText"/>
        <w:rPr>
          <w:b/>
        </w:rPr>
      </w:pPr>
      <w:r w:rsidRPr="00B10B34">
        <w:rPr>
          <w:b/>
          <w:highlight w:val="cyan"/>
        </w:rPr>
        <w:t>Germany HSSC Comment:</w:t>
      </w:r>
    </w:p>
    <w:p w14:paraId="69E4C796" w14:textId="77777777" w:rsidR="005724FE" w:rsidRPr="00194AD4" w:rsidRDefault="005724FE" w:rsidP="00857C2F">
      <w:r w:rsidRPr="00194AD4">
        <w:t>Missing attributes in figure 4.4</w:t>
      </w:r>
    </w:p>
    <w:p w14:paraId="08C9C613" w14:textId="77777777" w:rsidR="005724FE" w:rsidRPr="00194AD4" w:rsidRDefault="005724FE" w:rsidP="00857C2F">
      <w:r w:rsidRPr="00194AD4">
        <w:t xml:space="preserve">According to 4.2.1.1.1.1 the class S102_Grid is not presented in figure 4.4 </w:t>
      </w:r>
    </w:p>
    <w:p w14:paraId="3FC06EB1" w14:textId="77777777" w:rsidR="005724FE" w:rsidRDefault="005724FE" w:rsidP="00857C2F">
      <w:pPr>
        <w:pStyle w:val="CommentText"/>
        <w:rPr>
          <w:b/>
        </w:rPr>
      </w:pPr>
    </w:p>
    <w:p w14:paraId="3D1D4985" w14:textId="56AB3C0A"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022B37C2" w14:textId="77777777" w:rsidR="005724FE" w:rsidRDefault="005724FE" w:rsidP="00857C2F">
      <w:pPr>
        <w:pStyle w:val="CommentText"/>
      </w:pPr>
    </w:p>
  </w:comment>
  <w:comment w:id="1202" w:author="Johnson, Stacy D CIV NAVOCEANO, NP4" w:date="2018-09-28T14:00:00Z" w:initials="JSDCNN">
    <w:p w14:paraId="03EE5687" w14:textId="77777777" w:rsidR="005724FE" w:rsidRDefault="005724FE" w:rsidP="00CF70F4">
      <w:pPr>
        <w:pStyle w:val="CommentText"/>
        <w:rPr>
          <w:b/>
        </w:rPr>
      </w:pPr>
    </w:p>
    <w:p w14:paraId="69C1321C" w14:textId="7CD5B66F" w:rsidR="005724FE" w:rsidRDefault="005724FE" w:rsidP="00CF70F4">
      <w:pPr>
        <w:pStyle w:val="CommentText"/>
        <w:rPr>
          <w:b/>
        </w:rPr>
      </w:pPr>
      <w:r>
        <w:rPr>
          <w:rStyle w:val="CommentReference"/>
        </w:rPr>
        <w:annotationRef/>
      </w:r>
      <w:r w:rsidRPr="00B10B34">
        <w:rPr>
          <w:b/>
          <w:highlight w:val="cyan"/>
        </w:rPr>
        <w:t>Germany Comment:</w:t>
      </w:r>
    </w:p>
    <w:p w14:paraId="3EEF704C" w14:textId="51B21467" w:rsidR="005724FE" w:rsidRDefault="005724FE" w:rsidP="00CF70F4">
      <w:pPr>
        <w:pStyle w:val="PlainText"/>
      </w:pPr>
      <w:r>
        <w:t>Figure B.4 is not readable</w:t>
      </w:r>
    </w:p>
    <w:p w14:paraId="2F7261DC" w14:textId="0AEE4172" w:rsidR="005724FE" w:rsidRDefault="005724FE" w:rsidP="00CF70F4">
      <w:pPr>
        <w:pStyle w:val="PlainText"/>
      </w:pPr>
      <w:r>
        <w:t>Figure B.7 is not readable</w:t>
      </w:r>
    </w:p>
    <w:p w14:paraId="715168BC" w14:textId="11E40985" w:rsidR="005724FE" w:rsidRDefault="005724FE" w:rsidP="00CF70F4">
      <w:pPr>
        <w:pStyle w:val="PlainText"/>
      </w:pPr>
      <w:r>
        <w:t>Figure B.9 is not readable</w:t>
      </w:r>
    </w:p>
    <w:p w14:paraId="7CDAD2BC" w14:textId="61E9ACB6" w:rsidR="005724FE" w:rsidRDefault="005724FE" w:rsidP="00CF70F4">
      <w:pPr>
        <w:pStyle w:val="PlainText"/>
      </w:pPr>
      <w:r>
        <w:t>Figure B.11 is not readable</w:t>
      </w:r>
    </w:p>
    <w:p w14:paraId="5E173E7D" w14:textId="7AFD76BC" w:rsidR="005724FE" w:rsidRDefault="005724FE" w:rsidP="00CF70F4">
      <w:pPr>
        <w:pStyle w:val="PlainText"/>
      </w:pPr>
      <w:r>
        <w:t>Figure B.13 is not readable</w:t>
      </w:r>
    </w:p>
    <w:p w14:paraId="65E0E32A" w14:textId="10AEF65F" w:rsidR="005724FE" w:rsidRDefault="005724FE" w:rsidP="00CF70F4">
      <w:pPr>
        <w:pStyle w:val="PlainText"/>
      </w:pPr>
      <w:r>
        <w:t>Figure B.17 is not readable</w:t>
      </w:r>
    </w:p>
    <w:p w14:paraId="02B3F073" w14:textId="77777777" w:rsidR="005724FE" w:rsidRDefault="005724FE" w:rsidP="00CF70F4">
      <w:pPr>
        <w:pStyle w:val="CommentText"/>
        <w:rPr>
          <w:b/>
        </w:rPr>
      </w:pPr>
    </w:p>
    <w:p w14:paraId="24411AD7" w14:textId="7FA576DD" w:rsidR="005724FE" w:rsidRDefault="005724FE" w:rsidP="00CF70F4">
      <w:pPr>
        <w:pStyle w:val="CommentText"/>
      </w:pPr>
      <w:r w:rsidRPr="0037533C">
        <w:rPr>
          <w:b/>
          <w:color w:val="2E74B5" w:themeColor="accent1" w:themeShade="BF"/>
        </w:rPr>
        <w:t xml:space="preserve">Response: </w:t>
      </w:r>
      <w:r>
        <w:rPr>
          <w:color w:val="2E74B5" w:themeColor="accent1" w:themeShade="BF"/>
        </w:rPr>
        <w:t>Figure recreated</w:t>
      </w:r>
    </w:p>
  </w:comment>
  <w:comment w:id="1204" w:author="Johnson, Stacy D CIV NAVOCEANO, NP4" w:date="2018-10-02T12:07:00Z" w:initials="JSDCNN">
    <w:p w14:paraId="5451109B" w14:textId="77777777" w:rsidR="005724FE" w:rsidRDefault="005724FE" w:rsidP="00857C2F">
      <w:pPr>
        <w:pStyle w:val="CommentText"/>
        <w:rPr>
          <w:b/>
        </w:rPr>
      </w:pPr>
      <w:r>
        <w:rPr>
          <w:rStyle w:val="CommentReference"/>
        </w:rPr>
        <w:annotationRef/>
      </w:r>
    </w:p>
    <w:p w14:paraId="51066D60" w14:textId="00017E25" w:rsidR="005724FE" w:rsidRDefault="005724FE" w:rsidP="00857C2F">
      <w:pPr>
        <w:pStyle w:val="CommentText"/>
        <w:rPr>
          <w:b/>
        </w:rPr>
      </w:pPr>
      <w:r w:rsidRPr="00B10B34">
        <w:rPr>
          <w:b/>
          <w:highlight w:val="cyan"/>
        </w:rPr>
        <w:t>Germany HSSC Comment:</w:t>
      </w:r>
    </w:p>
    <w:p w14:paraId="7E9EE9DE" w14:textId="77777777" w:rsidR="005724FE" w:rsidRPr="00194AD4" w:rsidRDefault="005724FE" w:rsidP="00857C2F">
      <w:r w:rsidRPr="00194AD4">
        <w:t>Missing attributes in figure 4.4</w:t>
      </w:r>
    </w:p>
    <w:p w14:paraId="317EDC5D" w14:textId="77777777" w:rsidR="005724FE" w:rsidRPr="00194AD4" w:rsidRDefault="005724FE" w:rsidP="00857C2F">
      <w:r w:rsidRPr="00194AD4">
        <w:t xml:space="preserve">According to 4.2.1.1.1.1 the class S102_Grid is not presented in figure 4.4 </w:t>
      </w:r>
    </w:p>
    <w:p w14:paraId="6AD8B938" w14:textId="77777777" w:rsidR="005724FE" w:rsidRDefault="005724FE" w:rsidP="00857C2F">
      <w:pPr>
        <w:pStyle w:val="CommentText"/>
        <w:rPr>
          <w:b/>
        </w:rPr>
      </w:pPr>
    </w:p>
    <w:p w14:paraId="7061E3E8" w14:textId="356AE5D5"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60FFEF9F" w14:textId="77777777" w:rsidR="005724FE" w:rsidRDefault="005724FE" w:rsidP="00857C2F">
      <w:pPr>
        <w:pStyle w:val="CommentText"/>
      </w:pPr>
    </w:p>
  </w:comment>
  <w:comment w:id="1208" w:author="Johnson, Stacy D CIV NAVOCEANO, NP4" w:date="2018-10-02T12:40:00Z" w:initials="JSDCNN">
    <w:p w14:paraId="3FFE11D9" w14:textId="77777777" w:rsidR="005724FE" w:rsidRDefault="005724FE" w:rsidP="005E2505">
      <w:pPr>
        <w:pStyle w:val="CommentText"/>
        <w:rPr>
          <w:b/>
        </w:rPr>
      </w:pPr>
      <w:r>
        <w:rPr>
          <w:rStyle w:val="CommentReference"/>
        </w:rPr>
        <w:annotationRef/>
      </w:r>
    </w:p>
    <w:p w14:paraId="38C2DAB6" w14:textId="39F325CE" w:rsidR="005724FE" w:rsidRDefault="005724FE" w:rsidP="005E2505">
      <w:pPr>
        <w:pStyle w:val="CommentText"/>
        <w:rPr>
          <w:b/>
        </w:rPr>
      </w:pPr>
      <w:r w:rsidRPr="00B10B34">
        <w:rPr>
          <w:b/>
          <w:highlight w:val="cyan"/>
        </w:rPr>
        <w:t>Germany HSSC Comment:</w:t>
      </w:r>
    </w:p>
    <w:p w14:paraId="264D44D8" w14:textId="77777777" w:rsidR="005724FE" w:rsidRPr="00194AD4" w:rsidRDefault="005724FE" w:rsidP="005E2505">
      <w:r w:rsidRPr="00194AD4">
        <w:t>Missing attributes in figure 4.4</w:t>
      </w:r>
    </w:p>
    <w:p w14:paraId="7D56EC4E" w14:textId="77777777" w:rsidR="005724FE" w:rsidRPr="00194AD4" w:rsidRDefault="005724FE" w:rsidP="005E2505">
      <w:r w:rsidRPr="00194AD4">
        <w:t xml:space="preserve">According to 4.2.1.1.1.1 the class S102_Grid is not presented in figure 4.4 </w:t>
      </w:r>
    </w:p>
    <w:p w14:paraId="0AB46460" w14:textId="77777777" w:rsidR="005724FE" w:rsidRDefault="005724FE" w:rsidP="005E2505">
      <w:pPr>
        <w:pStyle w:val="CommentText"/>
        <w:rPr>
          <w:b/>
        </w:rPr>
      </w:pPr>
    </w:p>
    <w:p w14:paraId="2451A3C4" w14:textId="29311386" w:rsidR="005724FE" w:rsidRDefault="005724FE" w:rsidP="005E2505">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5AC6C81B" w14:textId="77777777" w:rsidR="005724FE" w:rsidRDefault="005724FE" w:rsidP="005E2505">
      <w:pPr>
        <w:pStyle w:val="CommentText"/>
      </w:pPr>
    </w:p>
  </w:comment>
  <w:comment w:id="1214" w:author="Johnson, Stacy D CIV NAVOCEANO, NP4" w:date="2018-10-02T12:07:00Z" w:initials="JSDCNN">
    <w:p w14:paraId="1C035FB7" w14:textId="77777777" w:rsidR="005724FE" w:rsidRDefault="005724FE" w:rsidP="00857C2F">
      <w:pPr>
        <w:pStyle w:val="CommentText"/>
        <w:rPr>
          <w:b/>
        </w:rPr>
      </w:pPr>
      <w:r>
        <w:rPr>
          <w:rStyle w:val="CommentReference"/>
        </w:rPr>
        <w:annotationRef/>
      </w:r>
    </w:p>
    <w:p w14:paraId="6D38F8C1" w14:textId="2AB92669" w:rsidR="005724FE" w:rsidRDefault="005724FE" w:rsidP="00857C2F">
      <w:pPr>
        <w:pStyle w:val="CommentText"/>
        <w:rPr>
          <w:b/>
        </w:rPr>
      </w:pPr>
      <w:r w:rsidRPr="00B10B34">
        <w:rPr>
          <w:b/>
          <w:highlight w:val="cyan"/>
        </w:rPr>
        <w:t>Germany HSSC Comment:</w:t>
      </w:r>
    </w:p>
    <w:p w14:paraId="3DABF255" w14:textId="77777777" w:rsidR="005724FE" w:rsidRPr="00194AD4" w:rsidRDefault="005724FE" w:rsidP="00857C2F">
      <w:r w:rsidRPr="00194AD4">
        <w:t>Missing attributes in figure 4.4</w:t>
      </w:r>
    </w:p>
    <w:p w14:paraId="087C8837" w14:textId="77777777" w:rsidR="005724FE" w:rsidRPr="00194AD4" w:rsidRDefault="005724FE" w:rsidP="00857C2F">
      <w:r w:rsidRPr="00194AD4">
        <w:t xml:space="preserve">According to 4.2.1.1.1.1 the class S102_Grid is not presented in figure 4.4 </w:t>
      </w:r>
    </w:p>
    <w:p w14:paraId="2C825796" w14:textId="77777777" w:rsidR="005724FE" w:rsidRDefault="005724FE" w:rsidP="00857C2F">
      <w:pPr>
        <w:pStyle w:val="CommentText"/>
        <w:rPr>
          <w:b/>
        </w:rPr>
      </w:pPr>
    </w:p>
    <w:p w14:paraId="38F5BFB6" w14:textId="393EFE6E"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40B3A252" w14:textId="77777777" w:rsidR="005724FE" w:rsidRDefault="005724FE" w:rsidP="00857C2F">
      <w:pPr>
        <w:pStyle w:val="CommentText"/>
      </w:pPr>
    </w:p>
  </w:comment>
  <w:comment w:id="1222" w:author="Johnson, Stacy D CIV NAVOCEANO, NP4" w:date="2018-10-02T12:40:00Z" w:initials="JSDCNN">
    <w:p w14:paraId="0133BF61" w14:textId="77777777" w:rsidR="005724FE" w:rsidRDefault="005724FE" w:rsidP="005F7689">
      <w:pPr>
        <w:pStyle w:val="CommentText"/>
        <w:rPr>
          <w:b/>
        </w:rPr>
      </w:pPr>
      <w:r>
        <w:rPr>
          <w:rStyle w:val="CommentReference"/>
        </w:rPr>
        <w:annotationRef/>
      </w:r>
    </w:p>
    <w:p w14:paraId="5B1C4E0D" w14:textId="4902884D" w:rsidR="005724FE" w:rsidRDefault="005724FE" w:rsidP="005F7689">
      <w:pPr>
        <w:pStyle w:val="CommentText"/>
        <w:rPr>
          <w:b/>
        </w:rPr>
      </w:pPr>
      <w:r w:rsidRPr="00B10B34">
        <w:rPr>
          <w:b/>
          <w:highlight w:val="cyan"/>
        </w:rPr>
        <w:t>Germany HSSC Comment:</w:t>
      </w:r>
    </w:p>
    <w:p w14:paraId="67EB3D9C" w14:textId="77777777" w:rsidR="005724FE" w:rsidRPr="00194AD4" w:rsidRDefault="005724FE" w:rsidP="005F7689">
      <w:r w:rsidRPr="00194AD4">
        <w:t>Missing attributes in figure 4.4</w:t>
      </w:r>
    </w:p>
    <w:p w14:paraId="46A7714C" w14:textId="77777777" w:rsidR="005724FE" w:rsidRPr="00194AD4" w:rsidRDefault="005724FE" w:rsidP="005F7689">
      <w:r w:rsidRPr="00194AD4">
        <w:t xml:space="preserve">According to 4.2.1.1.1.1 the class S102_Grid is not presented in figure 4.4 </w:t>
      </w:r>
    </w:p>
    <w:p w14:paraId="20B25278" w14:textId="77777777" w:rsidR="005724FE" w:rsidRDefault="005724FE" w:rsidP="005F7689">
      <w:pPr>
        <w:pStyle w:val="CommentText"/>
        <w:rPr>
          <w:b/>
        </w:rPr>
      </w:pPr>
    </w:p>
    <w:p w14:paraId="7412819C" w14:textId="0F9D89EF" w:rsidR="005724FE" w:rsidRDefault="005724FE" w:rsidP="005F7689">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29C14B06" w14:textId="77777777" w:rsidR="005724FE" w:rsidRDefault="005724FE" w:rsidP="005F7689">
      <w:pPr>
        <w:pStyle w:val="CommentText"/>
      </w:pPr>
    </w:p>
  </w:comment>
  <w:comment w:id="1237" w:author="Johnson, Stacy D CIV NAVOCEANO, NP4" w:date="2018-10-02T12:07:00Z" w:initials="JSDCNN">
    <w:p w14:paraId="626B70D8" w14:textId="77777777" w:rsidR="005724FE" w:rsidRDefault="005724FE" w:rsidP="00857C2F">
      <w:pPr>
        <w:pStyle w:val="CommentText"/>
        <w:rPr>
          <w:b/>
        </w:rPr>
      </w:pPr>
      <w:r>
        <w:rPr>
          <w:rStyle w:val="CommentReference"/>
        </w:rPr>
        <w:annotationRef/>
      </w:r>
    </w:p>
    <w:p w14:paraId="78C1BC27" w14:textId="49587ACA" w:rsidR="005724FE" w:rsidRDefault="005724FE" w:rsidP="00857C2F">
      <w:pPr>
        <w:pStyle w:val="CommentText"/>
        <w:rPr>
          <w:b/>
        </w:rPr>
      </w:pPr>
      <w:r w:rsidRPr="00B10B34">
        <w:rPr>
          <w:b/>
          <w:highlight w:val="cyan"/>
        </w:rPr>
        <w:t>Germany HSSC Comment:</w:t>
      </w:r>
    </w:p>
    <w:p w14:paraId="3B5C2F29" w14:textId="77777777" w:rsidR="005724FE" w:rsidRPr="00194AD4" w:rsidRDefault="005724FE" w:rsidP="00857C2F">
      <w:r w:rsidRPr="00194AD4">
        <w:t>Missing attributes in figure 4.4</w:t>
      </w:r>
    </w:p>
    <w:p w14:paraId="5A8A0FA2" w14:textId="77777777" w:rsidR="005724FE" w:rsidRPr="00194AD4" w:rsidRDefault="005724FE" w:rsidP="00857C2F">
      <w:r w:rsidRPr="00194AD4">
        <w:t xml:space="preserve">According to 4.2.1.1.1.1 the class S102_Grid is not presented in figure 4.4 </w:t>
      </w:r>
    </w:p>
    <w:p w14:paraId="7D86AE96" w14:textId="77777777" w:rsidR="005724FE" w:rsidRDefault="005724FE" w:rsidP="00857C2F">
      <w:pPr>
        <w:pStyle w:val="CommentText"/>
        <w:rPr>
          <w:b/>
        </w:rPr>
      </w:pPr>
    </w:p>
    <w:p w14:paraId="2DD27C8B" w14:textId="485FF3DC"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241B21C1" w14:textId="77777777" w:rsidR="005724FE" w:rsidRDefault="005724FE" w:rsidP="00857C2F">
      <w:pPr>
        <w:pStyle w:val="CommentText"/>
      </w:pPr>
    </w:p>
  </w:comment>
  <w:comment w:id="1243" w:author="Johnson, Stacy D CIV NAVOCEANO, NP4" w:date="2018-10-02T12:07:00Z" w:initials="JSDCNN">
    <w:p w14:paraId="4216FAAC" w14:textId="77777777" w:rsidR="005724FE" w:rsidRDefault="005724FE" w:rsidP="00857C2F">
      <w:pPr>
        <w:pStyle w:val="CommentText"/>
        <w:rPr>
          <w:b/>
        </w:rPr>
      </w:pPr>
      <w:r>
        <w:rPr>
          <w:rStyle w:val="CommentReference"/>
        </w:rPr>
        <w:annotationRef/>
      </w:r>
    </w:p>
    <w:p w14:paraId="70467D71" w14:textId="3EEA6AFB" w:rsidR="005724FE" w:rsidRDefault="005724FE" w:rsidP="00857C2F">
      <w:pPr>
        <w:pStyle w:val="CommentText"/>
        <w:rPr>
          <w:b/>
        </w:rPr>
      </w:pPr>
      <w:r w:rsidRPr="00B10B34">
        <w:rPr>
          <w:b/>
          <w:highlight w:val="cyan"/>
        </w:rPr>
        <w:t>Germany HSSC Comment:</w:t>
      </w:r>
    </w:p>
    <w:p w14:paraId="5B474A2A" w14:textId="77777777" w:rsidR="005724FE" w:rsidRPr="00194AD4" w:rsidRDefault="005724FE" w:rsidP="00857C2F">
      <w:r w:rsidRPr="00194AD4">
        <w:t>Missing attributes in figure 4.4</w:t>
      </w:r>
    </w:p>
    <w:p w14:paraId="58F51FAC" w14:textId="77777777" w:rsidR="005724FE" w:rsidRPr="00194AD4" w:rsidRDefault="005724FE" w:rsidP="00857C2F">
      <w:r w:rsidRPr="00194AD4">
        <w:t xml:space="preserve">According to 4.2.1.1.1.1 the class S102_Grid is not presented in figure 4.4 </w:t>
      </w:r>
    </w:p>
    <w:p w14:paraId="4ECCF156" w14:textId="77777777" w:rsidR="005724FE" w:rsidRDefault="005724FE" w:rsidP="00857C2F">
      <w:pPr>
        <w:pStyle w:val="CommentText"/>
        <w:rPr>
          <w:b/>
        </w:rPr>
      </w:pPr>
    </w:p>
    <w:p w14:paraId="4F7A46A9" w14:textId="5E886272"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31358CA0" w14:textId="77777777" w:rsidR="005724FE" w:rsidRDefault="005724FE" w:rsidP="00857C2F">
      <w:pPr>
        <w:pStyle w:val="CommentText"/>
      </w:pPr>
    </w:p>
  </w:comment>
  <w:comment w:id="1248" w:author="Johnson, Stacy D CIV NAVOCEANO, NP4" w:date="2018-10-02T12:39:00Z" w:initials="JSDCNN">
    <w:p w14:paraId="0354D92A" w14:textId="77777777" w:rsidR="005724FE" w:rsidRDefault="005724FE" w:rsidP="005E2505">
      <w:pPr>
        <w:pStyle w:val="CommentText"/>
        <w:rPr>
          <w:b/>
        </w:rPr>
      </w:pPr>
      <w:r>
        <w:rPr>
          <w:rStyle w:val="CommentReference"/>
        </w:rPr>
        <w:annotationRef/>
      </w:r>
    </w:p>
    <w:p w14:paraId="614D2335" w14:textId="2C819C45" w:rsidR="005724FE" w:rsidRPr="00936950" w:rsidRDefault="005724FE" w:rsidP="005E2505">
      <w:pPr>
        <w:pStyle w:val="CommentText"/>
        <w:rPr>
          <w:b/>
        </w:rPr>
      </w:pPr>
      <w:r w:rsidRPr="00B10B34">
        <w:rPr>
          <w:b/>
          <w:highlight w:val="cyan"/>
        </w:rPr>
        <w:t>Germany HSSC Comment:</w:t>
      </w:r>
    </w:p>
    <w:p w14:paraId="674CA263" w14:textId="77777777" w:rsidR="005724FE" w:rsidRPr="00936950" w:rsidRDefault="005724FE" w:rsidP="005E2505">
      <w:r w:rsidRPr="00936950">
        <w:t xml:space="preserve">Mismatch between figure 4.3 and associated text. </w:t>
      </w:r>
    </w:p>
    <w:p w14:paraId="01FE8CA8" w14:textId="77777777" w:rsidR="005724FE" w:rsidRDefault="005724FE" w:rsidP="005E2505">
      <w:r w:rsidRPr="00936950">
        <w:t>Within the figure the discrete point is named “</w:t>
      </w:r>
      <w:r w:rsidRPr="00936950">
        <w:rPr>
          <w:b/>
        </w:rPr>
        <w:t>S102_TrackingListCoverage</w:t>
      </w:r>
      <w:r w:rsidRPr="00936950">
        <w:t xml:space="preserve">.  Within the text the point is described as </w:t>
      </w:r>
      <w:r w:rsidRPr="00936950">
        <w:rPr>
          <w:b/>
        </w:rPr>
        <w:t>S102_Tracking_List</w:t>
      </w:r>
      <w:r w:rsidRPr="00936950">
        <w:t xml:space="preserve">. </w:t>
      </w:r>
    </w:p>
    <w:p w14:paraId="1D66B099" w14:textId="77777777" w:rsidR="005724FE" w:rsidRDefault="005724FE" w:rsidP="005E2505"/>
    <w:p w14:paraId="3DDF8856" w14:textId="1BCEE45F" w:rsidR="005724FE" w:rsidRDefault="005724FE" w:rsidP="005E2505">
      <w:pPr>
        <w:pStyle w:val="CommentText"/>
        <w:rPr>
          <w:b/>
          <w:color w:val="5B9BD5" w:themeColor="accent1"/>
        </w:rPr>
      </w:pPr>
      <w:r w:rsidRPr="00936950">
        <w:rPr>
          <w:b/>
          <w:color w:val="5B9BD5" w:themeColor="accent1"/>
        </w:rPr>
        <w:t xml:space="preserve">Response: </w:t>
      </w:r>
      <w:r>
        <w:rPr>
          <w:color w:val="5B9BD5" w:themeColor="accent1"/>
        </w:rPr>
        <w:t>The names modified to better align with UML and established naming conventions</w:t>
      </w:r>
      <w:r w:rsidRPr="00936950">
        <w:rPr>
          <w:b/>
          <w:color w:val="5B9BD5" w:themeColor="accent1"/>
        </w:rPr>
        <w:t>.</w:t>
      </w:r>
    </w:p>
    <w:p w14:paraId="6B1BD6CB" w14:textId="77777777" w:rsidR="005724FE" w:rsidRDefault="005724FE" w:rsidP="005E2505">
      <w:pPr>
        <w:pStyle w:val="CommentText"/>
      </w:pPr>
    </w:p>
  </w:comment>
  <w:comment w:id="1253" w:author="Johnson, Stacy D CIV NAVOCEANO, NP4" w:date="2018-09-28T13:57:00Z" w:initials="JSDCNN">
    <w:p w14:paraId="50C13972" w14:textId="77777777" w:rsidR="005724FE" w:rsidRDefault="005724FE" w:rsidP="003B4264">
      <w:pPr>
        <w:pStyle w:val="CommentText"/>
        <w:rPr>
          <w:b/>
        </w:rPr>
      </w:pPr>
      <w:r>
        <w:rPr>
          <w:rStyle w:val="CommentReference"/>
        </w:rPr>
        <w:annotationRef/>
      </w:r>
    </w:p>
    <w:p w14:paraId="17B98232" w14:textId="77777777" w:rsidR="005724FE" w:rsidRDefault="005724FE" w:rsidP="003B4264">
      <w:pPr>
        <w:pStyle w:val="CommentText"/>
        <w:rPr>
          <w:b/>
        </w:rPr>
      </w:pPr>
      <w:r w:rsidRPr="00B10B34">
        <w:rPr>
          <w:b/>
          <w:highlight w:val="cyan"/>
        </w:rPr>
        <w:t>Germany comment:</w:t>
      </w:r>
      <w:r>
        <w:rPr>
          <w:b/>
        </w:rPr>
        <w:t xml:space="preserve"> </w:t>
      </w:r>
    </w:p>
    <w:p w14:paraId="5A5CA85E" w14:textId="3A7438F2" w:rsidR="005724FE" w:rsidRDefault="005724FE" w:rsidP="003B4264">
      <w:pPr>
        <w:pStyle w:val="CommentText"/>
        <w:rPr>
          <w:b/>
        </w:rPr>
      </w:pPr>
      <w:r w:rsidRPr="003B4264">
        <w:t>If S102_</w:t>
      </w:r>
      <w:r>
        <w:t>TrackingList is under development, the entry “(dataCodingFormat=1)” makes no sense.</w:t>
      </w:r>
    </w:p>
    <w:p w14:paraId="52BD8F7F" w14:textId="014E5929" w:rsidR="005724FE" w:rsidRDefault="005724FE" w:rsidP="003B4264">
      <w:pPr>
        <w:pStyle w:val="PlainText"/>
      </w:pPr>
    </w:p>
    <w:p w14:paraId="4D36CD7C" w14:textId="77777777" w:rsidR="005724FE" w:rsidRDefault="005724FE" w:rsidP="003B4264">
      <w:pPr>
        <w:pStyle w:val="CommentText"/>
        <w:rPr>
          <w:b/>
        </w:rPr>
      </w:pPr>
    </w:p>
    <w:p w14:paraId="7E5FBD10" w14:textId="09622BAF" w:rsidR="005724FE" w:rsidRDefault="005724FE" w:rsidP="003B4264">
      <w:pPr>
        <w:pStyle w:val="CommentText"/>
      </w:pPr>
      <w:r w:rsidRPr="0037533C">
        <w:rPr>
          <w:b/>
          <w:color w:val="2E74B5" w:themeColor="accent1" w:themeShade="BF"/>
        </w:rPr>
        <w:t xml:space="preserve">Response: </w:t>
      </w:r>
      <w:r w:rsidRPr="0037533C">
        <w:rPr>
          <w:color w:val="2E74B5" w:themeColor="accent1" w:themeShade="BF"/>
        </w:rPr>
        <w:t xml:space="preserve">Removed </w:t>
      </w:r>
      <w:r>
        <w:rPr>
          <w:color w:val="2E74B5" w:themeColor="accent1" w:themeShade="BF"/>
        </w:rPr>
        <w:t>until we finalize the design for the encoding.</w:t>
      </w:r>
    </w:p>
  </w:comment>
  <w:comment w:id="1334" w:author="Johnson, Stacy D CIV NAVOCEANO, NP4" w:date="2018-10-01T07:59:00Z" w:initials="JSDCNN">
    <w:p w14:paraId="761A7DE6" w14:textId="21C4F0D2" w:rsidR="005724FE" w:rsidRDefault="005724FE">
      <w:pPr>
        <w:pStyle w:val="CommentText"/>
      </w:pPr>
      <w:r>
        <w:rPr>
          <w:rStyle w:val="CommentReference"/>
        </w:rPr>
        <w:annotationRef/>
      </w:r>
      <w:r>
        <w:t>Added UML diagram of the Feature Catalogue.</w:t>
      </w:r>
    </w:p>
  </w:comment>
  <w:comment w:id="1362" w:author="Johnson, Stacy D CIV NAVOCEANO, NP4" w:date="2018-09-28T14:17:00Z" w:initials="JSDCNN">
    <w:p w14:paraId="33B3F407" w14:textId="77777777" w:rsidR="005724FE" w:rsidRDefault="005724FE" w:rsidP="00E15EAE">
      <w:pPr>
        <w:pStyle w:val="CommentText"/>
        <w:rPr>
          <w:b/>
        </w:rPr>
      </w:pPr>
      <w:r>
        <w:rPr>
          <w:rStyle w:val="CommentReference"/>
        </w:rPr>
        <w:annotationRef/>
      </w:r>
      <w:r w:rsidRPr="0037533C">
        <w:rPr>
          <w:b/>
        </w:rPr>
        <w:t>NOAA comment:</w:t>
      </w:r>
    </w:p>
    <w:p w14:paraId="19A56E23" w14:textId="77777777" w:rsidR="005724FE" w:rsidRDefault="005724FE" w:rsidP="00E15EAE">
      <w:pPr>
        <w:pStyle w:val="PlainText"/>
      </w:pPr>
      <w:r>
        <w:t>1. S102 uncertainty - registered as just uncertainty - you took the S-44 definition and it doesn't need the S-102 modifier.</w:t>
      </w:r>
    </w:p>
    <w:p w14:paraId="7A7EF407" w14:textId="77777777" w:rsidR="005724FE" w:rsidRDefault="005724FE" w:rsidP="00E15EAE">
      <w:pPr>
        <w:pStyle w:val="PlainText"/>
      </w:pPr>
    </w:p>
    <w:p w14:paraId="73649D09" w14:textId="77777777" w:rsidR="005724FE" w:rsidRDefault="005724FE" w:rsidP="00E15EAE">
      <w:pPr>
        <w:pStyle w:val="PlainText"/>
      </w:pPr>
      <w:r>
        <w:t xml:space="preserve">2.  S102 Elevation - not registered - in looking at your definition it had the same definition as the attribute already called elevation.  </w:t>
      </w:r>
    </w:p>
    <w:p w14:paraId="75E96311" w14:textId="77777777" w:rsidR="005724FE" w:rsidRDefault="005724FE" w:rsidP="00E15EAE">
      <w:pPr>
        <w:pStyle w:val="PlainText"/>
      </w:pPr>
    </w:p>
    <w:p w14:paraId="158A8CAC" w14:textId="295DD5D8" w:rsidR="005724FE" w:rsidRDefault="005724FE" w:rsidP="00E15EAE">
      <w:pPr>
        <w:pStyle w:val="PlainText"/>
      </w:pPr>
      <w:r>
        <w:t>In the document please remove S-102 from in front of the attributes.</w:t>
      </w:r>
    </w:p>
    <w:p w14:paraId="7F4361F2" w14:textId="77777777" w:rsidR="005724FE" w:rsidRDefault="005724FE" w:rsidP="00E15EAE">
      <w:pPr>
        <w:pStyle w:val="CommentText"/>
        <w:rPr>
          <w:b/>
        </w:rPr>
      </w:pPr>
    </w:p>
    <w:p w14:paraId="414482F3" w14:textId="57117B59" w:rsidR="005724FE" w:rsidRDefault="005724FE" w:rsidP="00E15EAE">
      <w:pPr>
        <w:pStyle w:val="CommentText"/>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comment>
  <w:comment w:id="1366" w:author="Johnson, Stacy D CIV NAVOCEANO, NP4" w:date="2018-09-28T14:16:00Z" w:initials="JSDCNN">
    <w:p w14:paraId="5032D899" w14:textId="77777777" w:rsidR="005724FE" w:rsidRDefault="005724FE" w:rsidP="00E15EAE">
      <w:pPr>
        <w:pStyle w:val="CommentText"/>
        <w:rPr>
          <w:b/>
        </w:rPr>
      </w:pPr>
      <w:r>
        <w:rPr>
          <w:rStyle w:val="CommentReference"/>
        </w:rPr>
        <w:annotationRef/>
      </w:r>
      <w:r w:rsidRPr="0037533C">
        <w:rPr>
          <w:b/>
        </w:rPr>
        <w:t>NOAA comment:</w:t>
      </w:r>
    </w:p>
    <w:p w14:paraId="49AC5347" w14:textId="77777777" w:rsidR="005724FE" w:rsidRDefault="005724FE" w:rsidP="00E15EAE">
      <w:pPr>
        <w:pStyle w:val="PlainText"/>
      </w:pPr>
      <w:r>
        <w:t>1. S102 uncertainty - registered as just uncertainty - you took the S-44 definition and it doesn't need the S-102 modifier.</w:t>
      </w:r>
    </w:p>
    <w:p w14:paraId="7303A1A2" w14:textId="77777777" w:rsidR="005724FE" w:rsidRDefault="005724FE" w:rsidP="00E15EAE">
      <w:pPr>
        <w:pStyle w:val="PlainText"/>
      </w:pPr>
    </w:p>
    <w:p w14:paraId="6D5CB1B2" w14:textId="77777777" w:rsidR="005724FE" w:rsidRDefault="005724FE" w:rsidP="00E15EAE">
      <w:pPr>
        <w:pStyle w:val="PlainText"/>
      </w:pPr>
      <w:r>
        <w:t xml:space="preserve">2.  S102 Elevation - not registered - in looking at your definition it had the same definition as the attribute already called elevation.  </w:t>
      </w:r>
    </w:p>
    <w:p w14:paraId="1819DE98" w14:textId="77777777" w:rsidR="005724FE" w:rsidRDefault="005724FE" w:rsidP="00E15EAE">
      <w:pPr>
        <w:pStyle w:val="PlainText"/>
      </w:pPr>
    </w:p>
    <w:p w14:paraId="337D3A79" w14:textId="1858DDB7" w:rsidR="005724FE" w:rsidRDefault="005724FE" w:rsidP="00E15EAE">
      <w:pPr>
        <w:pStyle w:val="PlainText"/>
      </w:pPr>
      <w:r>
        <w:t>In the document please remove S-102 from in front of the attributes.</w:t>
      </w:r>
    </w:p>
    <w:p w14:paraId="6638F1D9" w14:textId="77777777" w:rsidR="005724FE" w:rsidRDefault="005724FE" w:rsidP="00E15EAE">
      <w:pPr>
        <w:pStyle w:val="CommentText"/>
        <w:rPr>
          <w:b/>
        </w:rPr>
      </w:pPr>
    </w:p>
    <w:p w14:paraId="2726D981" w14:textId="31A2ED05" w:rsidR="005724FE" w:rsidRDefault="005724FE" w:rsidP="00E15EAE">
      <w:pPr>
        <w:pStyle w:val="CommentText"/>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comment>
  <w:comment w:id="1372" w:author="Johnson, Stacy D CIV NAVOCEANO, NP4" w:date="2018-10-04T14:51:00Z" w:initials="JSDCNN">
    <w:p w14:paraId="3167422B" w14:textId="22D8A5A8" w:rsidR="005724FE" w:rsidRDefault="005724FE">
      <w:pPr>
        <w:pStyle w:val="CommentText"/>
      </w:pPr>
      <w:r>
        <w:rPr>
          <w:rStyle w:val="CommentReference"/>
        </w:rPr>
        <w:annotationRef/>
      </w:r>
      <w:r>
        <w:t>S102_TrackingListCoverage not registered.  Will revisit after discussions with PT</w:t>
      </w:r>
    </w:p>
  </w:comment>
  <w:comment w:id="1482" w:author="Johnson, Stacy D CIV NAVOCEANO, NP4" w:date="2018-09-28T14:16:00Z" w:initials="JSDCNN">
    <w:p w14:paraId="6EC7CA87" w14:textId="77777777" w:rsidR="005724FE" w:rsidRDefault="005724FE" w:rsidP="00E15EAE">
      <w:pPr>
        <w:pStyle w:val="CommentText"/>
        <w:rPr>
          <w:b/>
        </w:rPr>
      </w:pPr>
      <w:r>
        <w:rPr>
          <w:rStyle w:val="CommentReference"/>
        </w:rPr>
        <w:annotationRef/>
      </w:r>
      <w:r w:rsidRPr="0037533C">
        <w:rPr>
          <w:b/>
        </w:rPr>
        <w:t>NOAA comment:</w:t>
      </w:r>
    </w:p>
    <w:p w14:paraId="01B19FCC" w14:textId="77777777" w:rsidR="005724FE" w:rsidRDefault="005724FE" w:rsidP="00E15EAE">
      <w:pPr>
        <w:pStyle w:val="PlainText"/>
      </w:pPr>
      <w:r>
        <w:t>1. S102 uncertainty - registered as just uncertainty - you took the S-44 definition and it doesn't need the S-102 modifier.</w:t>
      </w:r>
    </w:p>
    <w:p w14:paraId="164C073D" w14:textId="77777777" w:rsidR="005724FE" w:rsidRDefault="005724FE" w:rsidP="00E15EAE">
      <w:pPr>
        <w:pStyle w:val="PlainText"/>
      </w:pPr>
    </w:p>
    <w:p w14:paraId="7DBE767E" w14:textId="77777777" w:rsidR="005724FE" w:rsidRDefault="005724FE" w:rsidP="00E15EAE">
      <w:pPr>
        <w:pStyle w:val="PlainText"/>
      </w:pPr>
      <w:r>
        <w:t xml:space="preserve">2.  S102 Elevation - not registered - in looking at your definition it had the same definition as the attribute already called elevation.  </w:t>
      </w:r>
    </w:p>
    <w:p w14:paraId="0ED4AD9F" w14:textId="77777777" w:rsidR="005724FE" w:rsidRDefault="005724FE" w:rsidP="00E15EAE">
      <w:pPr>
        <w:pStyle w:val="PlainText"/>
      </w:pPr>
    </w:p>
    <w:p w14:paraId="10156B55" w14:textId="4AE657A8" w:rsidR="005724FE" w:rsidRDefault="005724FE" w:rsidP="00E15EAE">
      <w:pPr>
        <w:pStyle w:val="PlainText"/>
      </w:pPr>
      <w:r>
        <w:t>In the document please remove S-102 from in front of the attributes.</w:t>
      </w:r>
    </w:p>
    <w:p w14:paraId="20C342B2" w14:textId="77777777" w:rsidR="005724FE" w:rsidRDefault="005724FE" w:rsidP="00E15EAE">
      <w:pPr>
        <w:pStyle w:val="CommentText"/>
        <w:rPr>
          <w:b/>
        </w:rPr>
      </w:pPr>
    </w:p>
    <w:p w14:paraId="106ECCD7" w14:textId="7DE25D95" w:rsidR="005724FE" w:rsidRDefault="005724FE" w:rsidP="00E15EAE">
      <w:pPr>
        <w:pStyle w:val="CommentText"/>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comment>
  <w:comment w:id="1485" w:author="Johnson, Stacy D CIV NAVOCEANO, NP4" w:date="2018-09-28T14:16:00Z" w:initials="JSDCNN">
    <w:p w14:paraId="419AF55D" w14:textId="77777777" w:rsidR="005724FE" w:rsidRDefault="005724FE" w:rsidP="00E15EAE">
      <w:pPr>
        <w:pStyle w:val="CommentText"/>
        <w:rPr>
          <w:b/>
        </w:rPr>
      </w:pPr>
      <w:r>
        <w:rPr>
          <w:rStyle w:val="CommentReference"/>
        </w:rPr>
        <w:annotationRef/>
      </w:r>
      <w:r w:rsidRPr="00B10B34">
        <w:rPr>
          <w:b/>
          <w:highlight w:val="cyan"/>
        </w:rPr>
        <w:t>NOAA comment:</w:t>
      </w:r>
    </w:p>
    <w:p w14:paraId="70C3BAE3" w14:textId="77777777" w:rsidR="005724FE" w:rsidRDefault="005724FE" w:rsidP="00E15EAE">
      <w:pPr>
        <w:pStyle w:val="PlainText"/>
      </w:pPr>
      <w:r>
        <w:t>1. S102 uncertainty - registered as just uncertainty - you took the S-44 definition and it doesn't need the S-102 modifier.</w:t>
      </w:r>
    </w:p>
    <w:p w14:paraId="1FE588F5" w14:textId="77777777" w:rsidR="005724FE" w:rsidRDefault="005724FE" w:rsidP="00E15EAE">
      <w:pPr>
        <w:pStyle w:val="PlainText"/>
      </w:pPr>
    </w:p>
    <w:p w14:paraId="43C3E776" w14:textId="77777777" w:rsidR="005724FE" w:rsidRDefault="005724FE" w:rsidP="00E15EAE">
      <w:pPr>
        <w:pStyle w:val="PlainText"/>
      </w:pPr>
      <w:r>
        <w:t xml:space="preserve">2.  S102 Elevation - not registered - in looking at your definition it had the same definition as the attribute already called elevation.  </w:t>
      </w:r>
    </w:p>
    <w:p w14:paraId="4D936625" w14:textId="77777777" w:rsidR="005724FE" w:rsidRDefault="005724FE" w:rsidP="00E15EAE">
      <w:pPr>
        <w:pStyle w:val="PlainText"/>
      </w:pPr>
    </w:p>
    <w:p w14:paraId="2AC26FD6" w14:textId="62C031AC" w:rsidR="005724FE" w:rsidRDefault="005724FE" w:rsidP="00E15EAE">
      <w:pPr>
        <w:pStyle w:val="PlainText"/>
      </w:pPr>
      <w:r>
        <w:t>In the document please remove S-102 from in front of the attributes.</w:t>
      </w:r>
    </w:p>
    <w:p w14:paraId="004928C8" w14:textId="77777777" w:rsidR="005724FE" w:rsidRDefault="005724FE" w:rsidP="00E15EAE">
      <w:pPr>
        <w:pStyle w:val="CommentText"/>
        <w:rPr>
          <w:b/>
        </w:rPr>
      </w:pPr>
    </w:p>
    <w:p w14:paraId="023B35A7" w14:textId="11AE3170" w:rsidR="005724FE" w:rsidRDefault="005724FE" w:rsidP="00E15EAE">
      <w:pPr>
        <w:pStyle w:val="CommentText"/>
      </w:pPr>
      <w:r w:rsidRPr="0037533C">
        <w:rPr>
          <w:b/>
          <w:color w:val="2E74B5" w:themeColor="accent1" w:themeShade="BF"/>
        </w:rPr>
        <w:t xml:space="preserve">Response: </w:t>
      </w:r>
      <w:r w:rsidRPr="0037533C">
        <w:rPr>
          <w:color w:val="2E74B5" w:themeColor="accent1" w:themeShade="BF"/>
        </w:rPr>
        <w:t>Removed S102 from</w:t>
      </w:r>
      <w:r>
        <w:rPr>
          <w:color w:val="2E74B5" w:themeColor="accent1" w:themeShade="BF"/>
        </w:rPr>
        <w:t xml:space="preserve"> the attribute names</w:t>
      </w:r>
    </w:p>
  </w:comment>
  <w:comment w:id="1489" w:author="Johnson, Stacy D CIV NAVOCEANO, NP4" w:date="2018-10-04T11:45:00Z" w:initials="JSDCNN">
    <w:p w14:paraId="1382E7F1" w14:textId="189134B0" w:rsidR="005724FE" w:rsidRDefault="005724FE">
      <w:pPr>
        <w:pStyle w:val="CommentText"/>
      </w:pPr>
      <w:r>
        <w:rPr>
          <w:rStyle w:val="CommentReference"/>
        </w:rPr>
        <w:annotationRef/>
      </w:r>
      <w:r>
        <w:t>S102_TrackingListCoverage not registered.  Will revisit after discussions with PT</w:t>
      </w:r>
    </w:p>
  </w:comment>
  <w:comment w:id="1614" w:author="Johnson, Stacy D CIV NAVOCEANO, NP4" w:date="2018-10-02T12:09:00Z" w:initials="JSDCNN">
    <w:p w14:paraId="2BEE593E" w14:textId="77777777" w:rsidR="005724FE" w:rsidRDefault="005724FE" w:rsidP="00857C2F">
      <w:pPr>
        <w:pStyle w:val="CommentText"/>
        <w:rPr>
          <w:b/>
        </w:rPr>
      </w:pPr>
      <w:r>
        <w:rPr>
          <w:rStyle w:val="CommentReference"/>
        </w:rPr>
        <w:annotationRef/>
      </w:r>
    </w:p>
    <w:p w14:paraId="3E6561B3" w14:textId="722260F4" w:rsidR="005724FE" w:rsidRDefault="005724FE" w:rsidP="00857C2F">
      <w:pPr>
        <w:pStyle w:val="CommentText"/>
        <w:rPr>
          <w:b/>
        </w:rPr>
      </w:pPr>
      <w:r w:rsidRPr="00B10B34">
        <w:rPr>
          <w:b/>
          <w:highlight w:val="cyan"/>
        </w:rPr>
        <w:t>Germany HSSC Comment:</w:t>
      </w:r>
    </w:p>
    <w:p w14:paraId="5261E2AC" w14:textId="77777777" w:rsidR="005724FE" w:rsidRPr="00194AD4" w:rsidRDefault="005724FE" w:rsidP="00857C2F">
      <w:r w:rsidRPr="00194AD4">
        <w:t>Missing attributes in figure 4.4</w:t>
      </w:r>
    </w:p>
    <w:p w14:paraId="1041C7BD" w14:textId="77777777" w:rsidR="005724FE" w:rsidRPr="00194AD4" w:rsidRDefault="005724FE" w:rsidP="00857C2F">
      <w:r w:rsidRPr="00194AD4">
        <w:t xml:space="preserve">According to 4.2.1.1.1.1 the class S102_Grid is not presented in figure 4.4 </w:t>
      </w:r>
    </w:p>
    <w:p w14:paraId="46985CAD" w14:textId="77777777" w:rsidR="005724FE" w:rsidRDefault="005724FE" w:rsidP="00857C2F">
      <w:pPr>
        <w:pStyle w:val="CommentText"/>
        <w:rPr>
          <w:b/>
        </w:rPr>
      </w:pPr>
    </w:p>
    <w:p w14:paraId="25A0807F" w14:textId="41AF773B" w:rsidR="005724FE" w:rsidRDefault="005724FE" w:rsidP="00857C2F">
      <w:pPr>
        <w:pStyle w:val="CommentText"/>
        <w:rPr>
          <w:color w:val="1F4E79" w:themeColor="accent1" w:themeShade="80"/>
        </w:rPr>
      </w:pPr>
      <w:r w:rsidRPr="00194AD4">
        <w:rPr>
          <w:b/>
          <w:color w:val="1F4E79" w:themeColor="accent1" w:themeShade="80"/>
        </w:rPr>
        <w:t xml:space="preserve">Response: </w:t>
      </w:r>
      <w:r>
        <w:rPr>
          <w:color w:val="1F4E79" w:themeColor="accent1" w:themeShade="80"/>
        </w:rPr>
        <w:t>The names modified to better align with UML and established naming conventions</w:t>
      </w:r>
    </w:p>
    <w:p w14:paraId="037DDCFE" w14:textId="77777777" w:rsidR="005724FE" w:rsidRDefault="005724FE" w:rsidP="00857C2F">
      <w:pPr>
        <w:pStyle w:val="CommentText"/>
      </w:pPr>
    </w:p>
  </w:comment>
  <w:comment w:id="1628" w:author="Brazier, David W CIV N62306" w:date="2018-10-25T15:46:00Z" w:initials="BDWCN">
    <w:p w14:paraId="78FCE683" w14:textId="41304562" w:rsidR="005724FE" w:rsidRDefault="005724FE">
      <w:pPr>
        <w:pStyle w:val="CommentText"/>
      </w:pPr>
      <w:r>
        <w:rPr>
          <w:rStyle w:val="CommentReference"/>
        </w:rPr>
        <w:annotationRef/>
      </w:r>
    </w:p>
    <w:p w14:paraId="4EF9214E" w14:textId="77777777" w:rsidR="005724FE" w:rsidRDefault="005724FE">
      <w:pPr>
        <w:pStyle w:val="CommentText"/>
      </w:pPr>
      <w:r w:rsidRPr="00B10B34">
        <w:rPr>
          <w:b/>
          <w:highlight w:val="cyan"/>
        </w:rPr>
        <w:t>NETHERLANDS HSSC COMMENT:</w:t>
      </w:r>
      <w:r>
        <w:t xml:space="preserve"> </w:t>
      </w:r>
    </w:p>
    <w:p w14:paraId="3E1FADA8" w14:textId="7CB1E05C" w:rsidR="005724FE" w:rsidRDefault="005724FE">
      <w:pPr>
        <w:pStyle w:val="CommentText"/>
      </w:pPr>
      <w:r>
        <w:t>There’s no Figure G.2</w:t>
      </w:r>
    </w:p>
    <w:p w14:paraId="7009D85B" w14:textId="77777777" w:rsidR="005724FE" w:rsidRDefault="005724FE">
      <w:pPr>
        <w:pStyle w:val="CommentText"/>
        <w:rPr>
          <w:b/>
        </w:rPr>
      </w:pPr>
    </w:p>
    <w:p w14:paraId="73E29B43" w14:textId="5316C510" w:rsidR="005724FE" w:rsidRPr="008B75F1" w:rsidRDefault="005724FE">
      <w:pPr>
        <w:pStyle w:val="CommentText"/>
        <w:rPr>
          <w:b/>
        </w:rPr>
      </w:pPr>
      <w:r w:rsidRPr="008B75F1">
        <w:rPr>
          <w:b/>
          <w:color w:val="002060"/>
        </w:rPr>
        <w:t xml:space="preserve">Response: </w:t>
      </w:r>
      <w:r w:rsidRPr="008B75F1">
        <w:rPr>
          <w:color w:val="002060"/>
        </w:rPr>
        <w:t>Text updated from G</w:t>
      </w:r>
      <w:r>
        <w:rPr>
          <w:color w:val="002060"/>
        </w:rPr>
        <w:t>.2</w:t>
      </w:r>
      <w:r w:rsidRPr="008B75F1">
        <w:rPr>
          <w:color w:val="002060"/>
        </w:rPr>
        <w:t xml:space="preserve"> to I.</w:t>
      </w:r>
      <w:r>
        <w:rPr>
          <w:color w:val="002060"/>
        </w:rPr>
        <w:t>2.</w:t>
      </w:r>
      <w:r w:rsidRPr="008B75F1">
        <w:rPr>
          <w:color w:val="002060"/>
        </w:rPr>
        <w:t xml:space="preserve"> </w:t>
      </w:r>
      <w:r w:rsidRPr="008B75F1">
        <w:rPr>
          <w:b/>
          <w:color w:val="002060"/>
        </w:rPr>
        <w:t xml:space="preserve"> </w:t>
      </w:r>
    </w:p>
  </w:comment>
  <w:comment w:id="1633" w:author="Brazier, David W CIV N62306" w:date="2018-10-25T15:48:00Z" w:initials="BDWCN">
    <w:p w14:paraId="5238A7AD" w14:textId="25B2103B" w:rsidR="005724FE" w:rsidRDefault="005724FE">
      <w:pPr>
        <w:pStyle w:val="CommentText"/>
      </w:pPr>
      <w:r>
        <w:rPr>
          <w:rStyle w:val="CommentReference"/>
        </w:rPr>
        <w:annotationRef/>
      </w:r>
    </w:p>
    <w:p w14:paraId="7DB78C00" w14:textId="77777777" w:rsidR="005724FE" w:rsidRDefault="005724FE" w:rsidP="008B75F1">
      <w:pPr>
        <w:pStyle w:val="CommentText"/>
      </w:pPr>
      <w:r w:rsidRPr="00B10B34">
        <w:rPr>
          <w:b/>
          <w:highlight w:val="cyan"/>
        </w:rPr>
        <w:t>NETHERLANDS HSSC COMMENT:</w:t>
      </w:r>
      <w:r>
        <w:t xml:space="preserve"> </w:t>
      </w:r>
    </w:p>
    <w:p w14:paraId="5FDA46F6" w14:textId="07D7D29D" w:rsidR="005724FE" w:rsidRDefault="005724FE" w:rsidP="008B75F1">
      <w:pPr>
        <w:pStyle w:val="CommentText"/>
      </w:pPr>
      <w:r>
        <w:t>There’s no Figure G.3</w:t>
      </w:r>
    </w:p>
    <w:p w14:paraId="53E1328B" w14:textId="77777777" w:rsidR="005724FE" w:rsidRDefault="005724FE" w:rsidP="008B75F1">
      <w:pPr>
        <w:pStyle w:val="CommentText"/>
        <w:rPr>
          <w:b/>
        </w:rPr>
      </w:pPr>
    </w:p>
    <w:p w14:paraId="3B256B78" w14:textId="52BB4C3D" w:rsidR="005724FE" w:rsidRDefault="005724FE" w:rsidP="008B75F1">
      <w:pPr>
        <w:pStyle w:val="CommentText"/>
        <w:rPr>
          <w:b/>
          <w:color w:val="002060"/>
        </w:rPr>
      </w:pPr>
      <w:r w:rsidRPr="008B75F1">
        <w:rPr>
          <w:b/>
          <w:color w:val="002060"/>
        </w:rPr>
        <w:t xml:space="preserve">Response: </w:t>
      </w:r>
      <w:r w:rsidRPr="008B75F1">
        <w:rPr>
          <w:color w:val="002060"/>
        </w:rPr>
        <w:t>Text updated from G</w:t>
      </w:r>
      <w:r>
        <w:rPr>
          <w:color w:val="002060"/>
        </w:rPr>
        <w:t>.3</w:t>
      </w:r>
      <w:r w:rsidRPr="008B75F1">
        <w:rPr>
          <w:color w:val="002060"/>
        </w:rPr>
        <w:t xml:space="preserve"> to I.</w:t>
      </w:r>
      <w:r>
        <w:rPr>
          <w:color w:val="002060"/>
        </w:rPr>
        <w:t>3.</w:t>
      </w:r>
      <w:r w:rsidRPr="008B75F1">
        <w:rPr>
          <w:color w:val="002060"/>
        </w:rPr>
        <w:t xml:space="preserve"> </w:t>
      </w:r>
      <w:r w:rsidRPr="008B75F1">
        <w:rPr>
          <w:b/>
          <w:color w:val="002060"/>
        </w:rPr>
        <w:t xml:space="preserve"> </w:t>
      </w:r>
    </w:p>
    <w:p w14:paraId="24645874" w14:textId="25099D4A" w:rsidR="005724FE" w:rsidRDefault="005724FE" w:rsidP="008B75F1">
      <w:pPr>
        <w:pStyle w:val="CommentText"/>
      </w:pPr>
    </w:p>
  </w:comment>
  <w:comment w:id="1637" w:author="Brazier, David W CIV N62306" w:date="2018-10-25T14:28:00Z" w:initials="BDWCN">
    <w:p w14:paraId="2E081C85" w14:textId="77777777" w:rsidR="005724FE" w:rsidRDefault="005724FE">
      <w:pPr>
        <w:pStyle w:val="CommentText"/>
      </w:pPr>
      <w:r>
        <w:rPr>
          <w:rStyle w:val="CommentReference"/>
        </w:rPr>
        <w:annotationRef/>
      </w:r>
    </w:p>
    <w:p w14:paraId="5C31CA49" w14:textId="77777777" w:rsidR="005724FE" w:rsidRDefault="005724FE" w:rsidP="00AF29A2">
      <w:pPr>
        <w:pStyle w:val="CommentText"/>
        <w:rPr>
          <w:b/>
          <w:sz w:val="22"/>
          <w:szCs w:val="22"/>
        </w:rPr>
      </w:pPr>
      <w:r w:rsidRPr="00B10B34">
        <w:rPr>
          <w:b/>
          <w:sz w:val="22"/>
          <w:szCs w:val="22"/>
          <w:highlight w:val="cyan"/>
        </w:rPr>
        <w:t>Italy HSSC Comment:</w:t>
      </w:r>
    </w:p>
    <w:p w14:paraId="12CA5B3C" w14:textId="77777777" w:rsidR="005724FE" w:rsidRDefault="005724FE" w:rsidP="00AF29A2">
      <w:pPr>
        <w:pStyle w:val="CommentText"/>
        <w:rPr>
          <w:sz w:val="22"/>
          <w:szCs w:val="22"/>
        </w:rPr>
      </w:pPr>
      <w:r>
        <w:rPr>
          <w:sz w:val="22"/>
          <w:szCs w:val="22"/>
        </w:rPr>
        <w:t>Annex I, paragraph I-3.2 "Generation of a production Grid": it's mentioned a 6 metre grid as an example of reduction of the "high density grid" and of the number of grid nodes but also as the source for all soundings extracted to support chart production. Even if it just rapresents an example, we consider not completely correct to define in this way the sounding selection for charting that it's not only based on the spatial resolution grid. In our opinion it would be more appropriate to define the 6 metre grid as an example of a reduction of grid nodes not related to chart production.</w:t>
      </w:r>
    </w:p>
    <w:p w14:paraId="66F0E530" w14:textId="77777777" w:rsidR="005724FE" w:rsidRDefault="005724FE" w:rsidP="00AF29A2">
      <w:pPr>
        <w:pStyle w:val="CommentText"/>
        <w:rPr>
          <w:sz w:val="22"/>
          <w:szCs w:val="22"/>
        </w:rPr>
      </w:pPr>
    </w:p>
    <w:p w14:paraId="65A4926B" w14:textId="7AB9F211" w:rsidR="005724FE" w:rsidRPr="00AF29A2" w:rsidRDefault="005724FE" w:rsidP="00AF29A2">
      <w:pPr>
        <w:pStyle w:val="CommentText"/>
      </w:pPr>
      <w:r w:rsidRPr="00AF29A2">
        <w:rPr>
          <w:b/>
          <w:color w:val="002060"/>
          <w:sz w:val="22"/>
          <w:szCs w:val="22"/>
        </w:rPr>
        <w:t xml:space="preserve">Response: </w:t>
      </w:r>
      <w:r w:rsidRPr="00AF29A2">
        <w:rPr>
          <w:color w:val="002060"/>
          <w:sz w:val="22"/>
          <w:szCs w:val="22"/>
        </w:rPr>
        <w:t xml:space="preserve">Thoughts from S-102 PT? </w:t>
      </w:r>
    </w:p>
  </w:comment>
  <w:comment w:id="1639" w:author="Brazier, David W CIV N62306" w:date="2018-10-25T15:48:00Z" w:initials="BDWCN">
    <w:p w14:paraId="6CE326CC" w14:textId="77777777" w:rsidR="005724FE" w:rsidRDefault="005724FE">
      <w:pPr>
        <w:pStyle w:val="CommentText"/>
      </w:pPr>
      <w:r>
        <w:rPr>
          <w:rStyle w:val="CommentReference"/>
        </w:rPr>
        <w:annotationRef/>
      </w:r>
    </w:p>
    <w:p w14:paraId="0E526834" w14:textId="77777777" w:rsidR="005724FE" w:rsidRDefault="005724FE" w:rsidP="008B75F1">
      <w:pPr>
        <w:pStyle w:val="CommentText"/>
      </w:pPr>
      <w:r w:rsidRPr="00B10B34">
        <w:rPr>
          <w:b/>
          <w:highlight w:val="cyan"/>
        </w:rPr>
        <w:t>NETHERLANDS HSSC COMMENT:</w:t>
      </w:r>
      <w:r>
        <w:t xml:space="preserve"> </w:t>
      </w:r>
    </w:p>
    <w:p w14:paraId="550CA3D2" w14:textId="41F27A80" w:rsidR="005724FE" w:rsidRDefault="005724FE" w:rsidP="008B75F1">
      <w:pPr>
        <w:pStyle w:val="CommentText"/>
      </w:pPr>
      <w:r>
        <w:t>There’s no Figure G.3</w:t>
      </w:r>
    </w:p>
    <w:p w14:paraId="60F58D3F" w14:textId="77777777" w:rsidR="005724FE" w:rsidRDefault="005724FE" w:rsidP="008B75F1">
      <w:pPr>
        <w:pStyle w:val="CommentText"/>
        <w:rPr>
          <w:b/>
        </w:rPr>
      </w:pPr>
    </w:p>
    <w:p w14:paraId="1C851FD9" w14:textId="08347C18" w:rsidR="005724FE" w:rsidRDefault="005724FE" w:rsidP="008B75F1">
      <w:pPr>
        <w:pStyle w:val="CommentText"/>
        <w:rPr>
          <w:b/>
          <w:color w:val="002060"/>
        </w:rPr>
      </w:pPr>
      <w:r w:rsidRPr="008B75F1">
        <w:rPr>
          <w:b/>
          <w:color w:val="002060"/>
        </w:rPr>
        <w:t xml:space="preserve">Response: </w:t>
      </w:r>
      <w:r w:rsidRPr="008B75F1">
        <w:rPr>
          <w:color w:val="002060"/>
        </w:rPr>
        <w:t>Text updated from G</w:t>
      </w:r>
      <w:r>
        <w:rPr>
          <w:color w:val="002060"/>
        </w:rPr>
        <w:t>.3</w:t>
      </w:r>
      <w:r w:rsidRPr="008B75F1">
        <w:rPr>
          <w:color w:val="002060"/>
        </w:rPr>
        <w:t xml:space="preserve"> to I.</w:t>
      </w:r>
      <w:r>
        <w:rPr>
          <w:color w:val="002060"/>
        </w:rPr>
        <w:t>3.</w:t>
      </w:r>
      <w:r w:rsidRPr="008B75F1">
        <w:rPr>
          <w:color w:val="002060"/>
        </w:rPr>
        <w:t xml:space="preserve"> </w:t>
      </w:r>
      <w:r w:rsidRPr="008B75F1">
        <w:rPr>
          <w:b/>
          <w:color w:val="002060"/>
        </w:rPr>
        <w:t xml:space="preserve"> </w:t>
      </w:r>
    </w:p>
    <w:p w14:paraId="63FB4FA3" w14:textId="7A1F441E" w:rsidR="005724FE" w:rsidRDefault="005724FE" w:rsidP="008B75F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18F2F5" w15:done="0"/>
  <w15:commentEx w15:paraId="422A43EC" w15:done="0"/>
  <w15:commentEx w15:paraId="770B5337" w15:done="0"/>
  <w15:commentEx w15:paraId="5FCAF11C" w15:done="0"/>
  <w15:commentEx w15:paraId="53CFAC34" w15:done="0"/>
  <w15:commentEx w15:paraId="0689542A" w15:done="0"/>
  <w15:commentEx w15:paraId="7E41F12D" w15:done="0"/>
  <w15:commentEx w15:paraId="2019455A" w15:done="0"/>
  <w15:commentEx w15:paraId="5A943DFF" w15:done="0"/>
  <w15:commentEx w15:paraId="2CA70328" w15:done="0"/>
  <w15:commentEx w15:paraId="642D0BEE" w15:done="0"/>
  <w15:commentEx w15:paraId="08627864" w15:done="0"/>
  <w15:commentEx w15:paraId="4FB7944B" w15:done="0"/>
  <w15:commentEx w15:paraId="70EF267F" w15:done="0"/>
  <w15:commentEx w15:paraId="7F63B71A" w15:done="0"/>
  <w15:commentEx w15:paraId="1A161FAC" w15:done="0"/>
  <w15:commentEx w15:paraId="096FC805" w15:done="0"/>
  <w15:commentEx w15:paraId="5C2BBFCB" w15:done="0"/>
  <w15:commentEx w15:paraId="10AB45F5" w15:done="0"/>
  <w15:commentEx w15:paraId="3964AAE1" w15:done="0"/>
  <w15:commentEx w15:paraId="2A104C0A" w15:done="0"/>
  <w15:commentEx w15:paraId="47256305" w15:done="0"/>
  <w15:commentEx w15:paraId="1D9A39D7" w15:done="0"/>
  <w15:commentEx w15:paraId="011D35C1" w15:done="0"/>
  <w15:commentEx w15:paraId="76C22799" w15:done="0"/>
  <w15:commentEx w15:paraId="376B3CE8" w15:done="0"/>
  <w15:commentEx w15:paraId="09ADE515" w15:done="0"/>
  <w15:commentEx w15:paraId="7AAAC7C3" w15:done="0"/>
  <w15:commentEx w15:paraId="32D1A6BE" w15:done="0"/>
  <w15:commentEx w15:paraId="20AFEF9F" w15:done="0"/>
  <w15:commentEx w15:paraId="161D0A54" w15:done="0"/>
  <w15:commentEx w15:paraId="5414F26A" w15:done="0"/>
  <w15:commentEx w15:paraId="2BB61A94" w15:done="0"/>
  <w15:commentEx w15:paraId="4A256039" w15:done="0"/>
  <w15:commentEx w15:paraId="34268F0C" w15:done="0"/>
  <w15:commentEx w15:paraId="52D02DC9" w15:done="0"/>
  <w15:commentEx w15:paraId="62F07399" w15:done="0"/>
  <w15:commentEx w15:paraId="354EB3DB" w15:done="0"/>
  <w15:commentEx w15:paraId="62E0381E" w15:done="0"/>
  <w15:commentEx w15:paraId="76805C80" w15:done="0"/>
  <w15:commentEx w15:paraId="4064447D" w15:done="0"/>
  <w15:commentEx w15:paraId="6CCCA343" w15:done="0"/>
  <w15:commentEx w15:paraId="02EBE1FC" w15:done="0"/>
  <w15:commentEx w15:paraId="00C31C9C" w15:done="0"/>
  <w15:commentEx w15:paraId="165F24E0" w15:done="0"/>
  <w15:commentEx w15:paraId="3460783D" w15:done="0"/>
  <w15:commentEx w15:paraId="352FD1E9" w15:done="0"/>
  <w15:commentEx w15:paraId="487B9724" w15:done="0"/>
  <w15:commentEx w15:paraId="35E74FF2" w15:done="0"/>
  <w15:commentEx w15:paraId="4B9571D2" w15:done="0"/>
  <w15:commentEx w15:paraId="3205F72D" w15:done="0"/>
  <w15:commentEx w15:paraId="355DDED5" w15:done="0"/>
  <w15:commentEx w15:paraId="27CAD737" w15:done="0"/>
  <w15:commentEx w15:paraId="79FA7F0E" w15:done="0"/>
  <w15:commentEx w15:paraId="249C779D" w15:done="0"/>
  <w15:commentEx w15:paraId="123FF503" w15:done="0"/>
  <w15:commentEx w15:paraId="6518D9E9" w15:done="0"/>
  <w15:commentEx w15:paraId="0C66290F" w15:done="0"/>
  <w15:commentEx w15:paraId="5DF8090C" w15:done="0"/>
  <w15:commentEx w15:paraId="26DD6331" w15:done="0"/>
  <w15:commentEx w15:paraId="1245900F" w15:done="0"/>
  <w15:commentEx w15:paraId="13CBFFAB" w15:done="0"/>
  <w15:commentEx w15:paraId="52F980CB" w15:done="0"/>
  <w15:commentEx w15:paraId="39761AD4" w15:done="0"/>
  <w15:commentEx w15:paraId="34FEF491" w15:done="0"/>
  <w15:commentEx w15:paraId="41409DB5" w15:done="0"/>
  <w15:commentEx w15:paraId="15341A8D" w15:done="0"/>
  <w15:commentEx w15:paraId="45C16EEB" w15:done="0"/>
  <w15:commentEx w15:paraId="7BC9F5DF" w15:done="0"/>
  <w15:commentEx w15:paraId="55342E5F" w15:done="0"/>
  <w15:commentEx w15:paraId="5D509FDA" w15:done="0"/>
  <w15:commentEx w15:paraId="259CF987" w15:done="0"/>
  <w15:commentEx w15:paraId="5AC46CDF" w15:done="0"/>
  <w15:commentEx w15:paraId="3E9E822E" w15:done="0"/>
  <w15:commentEx w15:paraId="3A72320E" w15:done="0"/>
  <w15:commentEx w15:paraId="139A85CD" w15:done="0"/>
  <w15:commentEx w15:paraId="1A38E36A" w15:done="0"/>
  <w15:commentEx w15:paraId="63A1CE38" w15:done="0"/>
  <w15:commentEx w15:paraId="1AF2B447" w15:done="0"/>
  <w15:commentEx w15:paraId="09A6B40C" w15:done="0"/>
  <w15:commentEx w15:paraId="7EEE7AA2" w15:done="0"/>
  <w15:commentEx w15:paraId="6E1EA43E" w15:done="0"/>
  <w15:commentEx w15:paraId="3B5D2595" w15:done="0"/>
  <w15:commentEx w15:paraId="426A2C15" w15:done="0"/>
  <w15:commentEx w15:paraId="6DEAA6D1" w15:done="0"/>
  <w15:commentEx w15:paraId="43EEF213" w15:done="0"/>
  <w15:commentEx w15:paraId="11918702" w15:done="0"/>
  <w15:commentEx w15:paraId="3DDB6603" w15:done="0"/>
  <w15:commentEx w15:paraId="2A89D74B" w15:done="0"/>
  <w15:commentEx w15:paraId="7D2C72AB" w15:done="0"/>
  <w15:commentEx w15:paraId="101F1913" w15:done="0"/>
  <w15:commentEx w15:paraId="26D7FFF9" w15:done="0"/>
  <w15:commentEx w15:paraId="09A0708C" w15:done="0"/>
  <w15:commentEx w15:paraId="795E41B3" w15:done="0"/>
  <w15:commentEx w15:paraId="15D17468" w15:done="0"/>
  <w15:commentEx w15:paraId="6A629202" w15:done="0"/>
  <w15:commentEx w15:paraId="0522D4C2" w15:done="0"/>
  <w15:commentEx w15:paraId="381788E5" w15:done="0"/>
  <w15:commentEx w15:paraId="7AD9EFFA" w15:done="0"/>
  <w15:commentEx w15:paraId="4DB28746" w15:done="0"/>
  <w15:commentEx w15:paraId="2124C8DB" w15:done="0"/>
  <w15:commentEx w15:paraId="425E096A" w15:done="0"/>
  <w15:commentEx w15:paraId="3C58D768" w15:done="0"/>
  <w15:commentEx w15:paraId="5A13156C" w15:done="0"/>
  <w15:commentEx w15:paraId="36115CA4" w15:done="0"/>
  <w15:commentEx w15:paraId="242D882B" w15:done="0"/>
  <w15:commentEx w15:paraId="7414CBC1" w15:done="0"/>
  <w15:commentEx w15:paraId="289CEDA7" w15:done="0"/>
  <w15:commentEx w15:paraId="3ED5AA31" w15:done="0"/>
  <w15:commentEx w15:paraId="0EBC878A" w15:done="0"/>
  <w15:commentEx w15:paraId="4288D3E9" w15:done="0"/>
  <w15:commentEx w15:paraId="022B37C2" w15:done="0"/>
  <w15:commentEx w15:paraId="24411AD7" w15:done="0"/>
  <w15:commentEx w15:paraId="60FFEF9F" w15:done="0"/>
  <w15:commentEx w15:paraId="5AC6C81B" w15:done="0"/>
  <w15:commentEx w15:paraId="40B3A252" w15:done="0"/>
  <w15:commentEx w15:paraId="29C14B06" w15:done="0"/>
  <w15:commentEx w15:paraId="241B21C1" w15:done="0"/>
  <w15:commentEx w15:paraId="31358CA0" w15:done="0"/>
  <w15:commentEx w15:paraId="6B1BD6CB" w15:done="0"/>
  <w15:commentEx w15:paraId="7E5FBD10" w15:done="0"/>
  <w15:commentEx w15:paraId="761A7DE6" w15:done="0"/>
  <w15:commentEx w15:paraId="414482F3" w15:done="0"/>
  <w15:commentEx w15:paraId="2726D981" w15:done="0"/>
  <w15:commentEx w15:paraId="3167422B" w15:done="0"/>
  <w15:commentEx w15:paraId="106ECCD7" w15:done="0"/>
  <w15:commentEx w15:paraId="023B35A7" w15:done="0"/>
  <w15:commentEx w15:paraId="1382E7F1" w15:done="0"/>
  <w15:commentEx w15:paraId="037DDCFE" w15:done="0"/>
  <w15:commentEx w15:paraId="73E29B43" w15:done="0"/>
  <w15:commentEx w15:paraId="24645874" w15:done="0"/>
  <w15:commentEx w15:paraId="65A4926B" w15:done="0"/>
  <w15:commentEx w15:paraId="63FB4FA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7C61D" w14:textId="77777777" w:rsidR="00287064" w:rsidRDefault="00287064">
      <w:pPr>
        <w:spacing w:after="0" w:line="240" w:lineRule="auto"/>
      </w:pPr>
      <w:r>
        <w:separator/>
      </w:r>
    </w:p>
  </w:endnote>
  <w:endnote w:type="continuationSeparator" w:id="0">
    <w:p w14:paraId="62063F56" w14:textId="77777777" w:rsidR="00287064" w:rsidRDefault="00287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A1E2" w14:textId="6DBC1366" w:rsidR="005724FE" w:rsidRDefault="005724FE">
    <w:pPr>
      <w:tabs>
        <w:tab w:val="center" w:pos="344"/>
        <w:tab w:val="center" w:pos="5234"/>
        <w:tab w:val="center" w:pos="9895"/>
      </w:tabs>
      <w:spacing w:after="0" w:line="259" w:lineRule="auto"/>
      <w:ind w:left="0" w:right="0" w:firstLine="0"/>
      <w:jc w:val="left"/>
    </w:pPr>
    <w:r>
      <w:rPr>
        <w:rFonts w:ascii="Calibri" w:eastAsia="Calibri" w:hAnsi="Calibri" w:cs="Calibri"/>
        <w:sz w:val="22"/>
      </w:rPr>
      <w:tab/>
    </w:r>
    <w:r>
      <w:rPr>
        <w:sz w:val="16"/>
      </w:rPr>
      <w:t xml:space="preserve">S-102 </w:t>
    </w:r>
    <w:r>
      <w:rPr>
        <w:sz w:val="16"/>
      </w:rPr>
      <w:tab/>
      <w:t xml:space="preserve">December 2018 </w:t>
    </w:r>
    <w:r>
      <w:rPr>
        <w:sz w:val="16"/>
      </w:rPr>
      <w:tab/>
      <w:t xml:space="preserve">Edition 1.1.0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A042" w14:textId="77777777" w:rsidR="005724FE" w:rsidRDefault="005724FE">
    <w:pPr>
      <w:tabs>
        <w:tab w:val="center" w:pos="5104"/>
        <w:tab w:val="right" w:pos="10324"/>
      </w:tabs>
      <w:spacing w:after="0" w:line="259" w:lineRule="auto"/>
      <w:ind w:left="0" w:right="0" w:firstLine="0"/>
      <w:jc w:val="left"/>
    </w:pPr>
    <w:r>
      <w:rPr>
        <w:sz w:val="16"/>
      </w:rPr>
      <w:t xml:space="preserve">S-102 </w:t>
    </w:r>
    <w:r>
      <w:rPr>
        <w:sz w:val="16"/>
      </w:rPr>
      <w:tab/>
      <w:t xml:space="preserve">December 2018 </w:t>
    </w:r>
    <w:r>
      <w:rPr>
        <w:sz w:val="16"/>
      </w:rPr>
      <w:tab/>
      <w:t>Edition 2.0.0</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4790" w14:textId="77777777" w:rsidR="005724FE" w:rsidRDefault="005724FE">
    <w:pPr>
      <w:tabs>
        <w:tab w:val="center" w:pos="5104"/>
        <w:tab w:val="right" w:pos="10324"/>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p w14:paraId="26270E38" w14:textId="77777777" w:rsidR="005724FE" w:rsidRDefault="005724FE">
    <w:pPr>
      <w:spacing w:after="0" w:line="259" w:lineRule="auto"/>
      <w:ind w:left="0" w:right="0" w:firstLine="0"/>
      <w:jc w:val="left"/>
    </w:pPr>
    <w:r>
      <w:rPr>
        <w:sz w:val="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69A1B" w14:textId="77777777" w:rsidR="005724FE" w:rsidRDefault="005724FE">
    <w:pPr>
      <w:tabs>
        <w:tab w:val="center" w:pos="5104"/>
        <w:tab w:val="right" w:pos="10324"/>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p w14:paraId="3042C0B9" w14:textId="77777777" w:rsidR="005724FE" w:rsidRDefault="005724FE">
    <w:pPr>
      <w:spacing w:after="0" w:line="259" w:lineRule="auto"/>
      <w:ind w:left="0" w:right="0" w:firstLine="0"/>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6DE9A" w14:textId="6B9F5589" w:rsidR="005724FE" w:rsidRDefault="005724FE">
    <w:pPr>
      <w:tabs>
        <w:tab w:val="center" w:pos="5104"/>
        <w:tab w:val="center" w:pos="9766"/>
      </w:tabs>
      <w:spacing w:after="0" w:line="259" w:lineRule="auto"/>
      <w:ind w:left="0" w:right="0" w:firstLine="0"/>
      <w:jc w:val="left"/>
    </w:pPr>
    <w:r>
      <w:rPr>
        <w:sz w:val="16"/>
      </w:rPr>
      <w:t xml:space="preserve">S-102 </w:t>
    </w:r>
    <w:r>
      <w:rPr>
        <w:sz w:val="16"/>
      </w:rPr>
      <w:tab/>
      <w:t xml:space="preserve">December 2018 </w:t>
    </w:r>
    <w:r>
      <w:rPr>
        <w:sz w:val="16"/>
      </w:rPr>
      <w:tab/>
      <w:t xml:space="preserve">Edition 1.1.0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3E1D" w14:textId="77777777" w:rsidR="005724FE" w:rsidRDefault="005724F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DEBFC" w14:textId="77777777" w:rsidR="005724FE" w:rsidRDefault="005724FE">
    <w:pPr>
      <w:tabs>
        <w:tab w:val="center" w:pos="356"/>
        <w:tab w:val="center" w:pos="5246"/>
        <w:tab w:val="center" w:pos="9907"/>
      </w:tabs>
      <w:spacing w:after="0" w:line="259" w:lineRule="auto"/>
      <w:ind w:left="0" w:right="0" w:firstLine="0"/>
      <w:jc w:val="left"/>
    </w:pPr>
    <w:r>
      <w:rPr>
        <w:rFonts w:ascii="Calibri" w:eastAsia="Calibri" w:hAnsi="Calibri" w:cs="Calibri"/>
        <w:sz w:val="22"/>
      </w:rPr>
      <w:tab/>
    </w:r>
    <w:r>
      <w:rPr>
        <w:sz w:val="16"/>
      </w:rPr>
      <w:t xml:space="preserve">S-102 </w:t>
    </w:r>
    <w:r>
      <w:rPr>
        <w:sz w:val="16"/>
      </w:rPr>
      <w:tab/>
      <w:t xml:space="preserve">December 2018 </w:t>
    </w:r>
    <w:r>
      <w:rPr>
        <w:sz w:val="16"/>
      </w:rPr>
      <w:tab/>
      <w:t xml:space="preserve">Edition 2.0.0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FA5BE" w14:textId="44215B09" w:rsidR="005724FE" w:rsidRDefault="005724FE">
    <w:pPr>
      <w:tabs>
        <w:tab w:val="center" w:pos="5116"/>
        <w:tab w:val="center" w:pos="9778"/>
      </w:tabs>
      <w:spacing w:after="0" w:line="259" w:lineRule="auto"/>
      <w:ind w:left="0" w:right="0" w:firstLine="0"/>
      <w:jc w:val="left"/>
    </w:pPr>
    <w:r>
      <w:rPr>
        <w:sz w:val="16"/>
      </w:rPr>
      <w:t xml:space="preserve">S-102 </w:t>
    </w:r>
    <w:r>
      <w:rPr>
        <w:sz w:val="16"/>
      </w:rPr>
      <w:tab/>
      <w:t xml:space="preserve">December 2018 </w:t>
    </w:r>
    <w:r>
      <w:rPr>
        <w:sz w:val="16"/>
      </w:rPr>
      <w:tab/>
      <w:t xml:space="preserve">Edition 1.1.0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3B220" w14:textId="77777777" w:rsidR="005724FE" w:rsidRDefault="005724FE">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8ACF" w14:textId="77777777" w:rsidR="005724FE" w:rsidRDefault="005724FE">
    <w:pPr>
      <w:tabs>
        <w:tab w:val="center" w:pos="6806"/>
        <w:tab w:val="right" w:pos="13960"/>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E7FBF" w14:textId="77777777" w:rsidR="005724FE" w:rsidRDefault="005724FE">
    <w:pPr>
      <w:tabs>
        <w:tab w:val="center" w:pos="6806"/>
        <w:tab w:val="right" w:pos="13960"/>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95996" w14:textId="77777777" w:rsidR="005724FE" w:rsidRDefault="005724FE">
    <w:pPr>
      <w:tabs>
        <w:tab w:val="center" w:pos="6806"/>
        <w:tab w:val="right" w:pos="13960"/>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12823" w14:textId="77777777" w:rsidR="00287064" w:rsidRDefault="00287064">
      <w:pPr>
        <w:spacing w:after="0" w:line="240" w:lineRule="auto"/>
      </w:pPr>
      <w:r>
        <w:separator/>
      </w:r>
    </w:p>
  </w:footnote>
  <w:footnote w:type="continuationSeparator" w:id="0">
    <w:p w14:paraId="4559902A" w14:textId="77777777" w:rsidR="00287064" w:rsidRDefault="00287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CDA3" w14:textId="2EB8B836" w:rsidR="005724FE" w:rsidRDefault="005724FE">
    <w:pPr>
      <w:tabs>
        <w:tab w:val="center" w:pos="396"/>
        <w:tab w:val="center" w:pos="5106"/>
        <w:tab w:val="center" w:pos="8642"/>
      </w:tabs>
      <w:spacing w:after="0" w:line="259" w:lineRule="auto"/>
      <w:ind w:left="0" w:right="0" w:firstLine="0"/>
      <w:jc w:val="left"/>
    </w:pPr>
    <w:r>
      <w:rPr>
        <w:rFonts w:ascii="Calibri" w:eastAsia="Calibri" w:hAnsi="Calibri" w:cs="Calibri"/>
        <w:sz w:val="22"/>
      </w:rPr>
      <w:tab/>
    </w:r>
    <w:r>
      <w:rPr>
        <w:sz w:val="16"/>
      </w:rPr>
      <w:fldChar w:fldCharType="begin"/>
    </w:r>
    <w:r>
      <w:rPr>
        <w:sz w:val="16"/>
      </w:rPr>
      <w:instrText xml:space="preserve"> PAGE   \* MERGEFORMAT </w:instrText>
    </w:r>
    <w:r>
      <w:rPr>
        <w:sz w:val="16"/>
      </w:rPr>
      <w:fldChar w:fldCharType="separate"/>
    </w:r>
    <w:r>
      <w:rPr>
        <w:noProof/>
        <w:sz w:val="16"/>
      </w:rPr>
      <w:t>vi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858C" w14:textId="71B56205" w:rsidR="005724FE" w:rsidRDefault="005724FE">
    <w:pPr>
      <w:tabs>
        <w:tab w:val="center" w:pos="4966"/>
        <w:tab w:val="center" w:pos="9782"/>
      </w:tabs>
      <w:spacing w:after="0" w:line="259" w:lineRule="auto"/>
      <w:ind w:left="0" w:right="0" w:firstLine="0"/>
      <w:jc w:val="left"/>
    </w:pPr>
    <w:r>
      <w:rPr>
        <w:sz w:val="16"/>
      </w:rPr>
      <w:fldChar w:fldCharType="begin"/>
    </w:r>
    <w:r>
      <w:rPr>
        <w:sz w:val="16"/>
      </w:rPr>
      <w:instrText xml:space="preserve"> PAGE   \* MERGEFORMAT </w:instrText>
    </w:r>
    <w:r>
      <w:rPr>
        <w:sz w:val="16"/>
      </w:rPr>
      <w:fldChar w:fldCharType="separate"/>
    </w:r>
    <w:r>
      <w:rPr>
        <w:noProof/>
        <w:sz w:val="16"/>
      </w:rPr>
      <w:t>114</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CA00" w14:textId="3B3F92C9" w:rsidR="005724FE" w:rsidRDefault="005724FE">
    <w:pPr>
      <w:tabs>
        <w:tab w:val="center" w:pos="5106"/>
        <w:tab w:val="right" w:pos="10324"/>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8A7424">
      <w:rPr>
        <w:noProof/>
        <w:sz w:val="16"/>
      </w:rPr>
      <w:t>117</w:t>
    </w:r>
    <w:r>
      <w:rPr>
        <w:sz w:val="16"/>
      </w:rPr>
      <w:fldChar w:fldCharType="end"/>
    </w:r>
    <w:r>
      <w:rPr>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03425" w14:textId="77777777" w:rsidR="005724FE" w:rsidRDefault="005724FE">
    <w:pPr>
      <w:tabs>
        <w:tab w:val="center" w:pos="5106"/>
        <w:tab w:val="right" w:pos="10324"/>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B0F7" w14:textId="3E6866C9" w:rsidR="005724FE" w:rsidRDefault="005724FE">
    <w:pPr>
      <w:tabs>
        <w:tab w:val="center" w:pos="5106"/>
        <w:tab w:val="center" w:pos="10122"/>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8A7424">
      <w:rPr>
        <w:noProof/>
        <w:sz w:val="16"/>
      </w:rPr>
      <w:t>vii</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FA89" w14:textId="77777777" w:rsidR="005724FE" w:rsidRDefault="005724F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9A85" w14:textId="642F5DE2" w:rsidR="005724FE" w:rsidRDefault="005724FE">
    <w:pPr>
      <w:tabs>
        <w:tab w:val="center" w:pos="417"/>
        <w:tab w:val="center" w:pos="5118"/>
        <w:tab w:val="center" w:pos="8654"/>
      </w:tabs>
      <w:spacing w:after="0" w:line="259" w:lineRule="auto"/>
      <w:ind w:left="0" w:right="0" w:firstLine="0"/>
      <w:jc w:val="left"/>
    </w:pPr>
    <w:r>
      <w:rPr>
        <w:rFonts w:ascii="Calibri" w:eastAsia="Calibri" w:hAnsi="Calibri" w:cs="Calibri"/>
        <w:sz w:val="22"/>
      </w:rPr>
      <w:tab/>
    </w: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6FF95" w14:textId="16390AA6" w:rsidR="005724FE" w:rsidRDefault="005724FE">
    <w:pPr>
      <w:tabs>
        <w:tab w:val="center" w:pos="5118"/>
        <w:tab w:val="center" w:pos="10125"/>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8A7424">
      <w:rPr>
        <w:noProof/>
        <w:sz w:val="16"/>
      </w:rPr>
      <w:t>14</w:t>
    </w:r>
    <w:r>
      <w:rPr>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DA132" w14:textId="624997A6" w:rsidR="005724FE" w:rsidRDefault="005724FE">
    <w:pPr>
      <w:tabs>
        <w:tab w:val="center" w:pos="6611"/>
        <w:tab w:val="center" w:pos="10125"/>
      </w:tabs>
      <w:spacing w:after="0" w:line="259" w:lineRule="auto"/>
      <w:ind w:left="0" w:right="0" w:firstLine="0"/>
      <w:jc w:val="left"/>
    </w:pPr>
    <w:r>
      <w:rPr>
        <w:sz w:val="16"/>
      </w:rPr>
      <w:t xml:space="preserve"> </w:t>
    </w:r>
    <w:r>
      <w:rPr>
        <w:sz w:val="16"/>
      </w:rPr>
      <w:tab/>
      <w:t xml:space="preserve"> </w:t>
    </w:r>
    <w:r>
      <w:rPr>
        <w:sz w:val="16"/>
      </w:rPr>
      <w:tab/>
    </w:r>
    <w:r>
      <w:rPr>
        <w:sz w:val="16"/>
      </w:rPr>
      <w:fldChar w:fldCharType="begin"/>
    </w:r>
    <w:r>
      <w:rPr>
        <w:sz w:val="16"/>
      </w:rPr>
      <w:instrText xml:space="preserve"> PAGE   \* MERGEFORMAT </w:instrText>
    </w:r>
    <w:r>
      <w:rPr>
        <w:sz w:val="16"/>
      </w:rPr>
      <w:fldChar w:fldCharType="separate"/>
    </w:r>
    <w:r w:rsidR="008A7424">
      <w:rPr>
        <w:noProof/>
        <w:sz w:val="16"/>
      </w:rPr>
      <w:t>1</w:t>
    </w:r>
    <w:r>
      <w:rPr>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96548" w14:textId="7301E0CA" w:rsidR="005724FE" w:rsidRDefault="005724FE">
    <w:pPr>
      <w:tabs>
        <w:tab w:val="center" w:pos="6807"/>
        <w:tab w:val="center" w:pos="8641"/>
      </w:tabs>
      <w:spacing w:after="0" w:line="259" w:lineRule="auto"/>
      <w:ind w:left="0" w:right="0" w:firstLine="0"/>
      <w:jc w:val="left"/>
    </w:pPr>
    <w:r>
      <w:rPr>
        <w:sz w:val="16"/>
      </w:rPr>
      <w:fldChar w:fldCharType="begin"/>
    </w:r>
    <w:r>
      <w:rPr>
        <w:sz w:val="16"/>
      </w:rPr>
      <w:instrText xml:space="preserve"> PAGE   \* MERGEFORMAT </w:instrText>
    </w:r>
    <w:r>
      <w:rPr>
        <w:sz w:val="16"/>
      </w:rPr>
      <w:fldChar w:fldCharType="separate"/>
    </w:r>
    <w:r>
      <w:rPr>
        <w:noProof/>
        <w:sz w:val="16"/>
      </w:rPr>
      <w:t>56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BEED2" w14:textId="2F7D25C2" w:rsidR="005724FE" w:rsidRDefault="005724FE">
    <w:pPr>
      <w:tabs>
        <w:tab w:val="center" w:pos="6807"/>
        <w:tab w:val="center" w:pos="13522"/>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8A7424">
      <w:rPr>
        <w:noProof/>
        <w:sz w:val="16"/>
      </w:rPr>
      <w:t>59</w:t>
    </w:r>
    <w:r>
      <w:rPr>
        <w:sz w:val="16"/>
      </w:rPr>
      <w:fldChar w:fldCharType="end"/>
    </w:r>
    <w:r>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2D9CA" w14:textId="77777777" w:rsidR="005724FE" w:rsidRDefault="005724FE">
    <w:pPr>
      <w:tabs>
        <w:tab w:val="center" w:pos="6807"/>
        <w:tab w:val="center" w:pos="13522"/>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74A"/>
    <w:multiLevelType w:val="multilevel"/>
    <w:tmpl w:val="A812332E"/>
    <w:lvl w:ilvl="0">
      <w:start w:val="1"/>
      <w:numFmt w:val="upperRoman"/>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8D1AC6"/>
    <w:multiLevelType w:val="multilevel"/>
    <w:tmpl w:val="9FA27A44"/>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940652"/>
    <w:multiLevelType w:val="multilevel"/>
    <w:tmpl w:val="66EE351C"/>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1643DF"/>
    <w:multiLevelType w:val="multilevel"/>
    <w:tmpl w:val="232A62D2"/>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492E08"/>
    <w:multiLevelType w:val="multilevel"/>
    <w:tmpl w:val="2E02929C"/>
    <w:lvl w:ilvl="0">
      <w:start w:val="1"/>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1C5F84"/>
    <w:multiLevelType w:val="hybridMultilevel"/>
    <w:tmpl w:val="23B66038"/>
    <w:lvl w:ilvl="0" w:tplc="C37ADAA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FBD4FD5"/>
    <w:multiLevelType w:val="multilevel"/>
    <w:tmpl w:val="A83A2B36"/>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6595C2D"/>
    <w:multiLevelType w:val="multilevel"/>
    <w:tmpl w:val="0074DDA2"/>
    <w:lvl w:ilvl="0">
      <w:start w:val="2"/>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F86757D"/>
    <w:multiLevelType w:val="multilevel"/>
    <w:tmpl w:val="FB64EC3C"/>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45027C9"/>
    <w:multiLevelType w:val="multilevel"/>
    <w:tmpl w:val="E46CA444"/>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A1C0A"/>
    <w:multiLevelType w:val="multilevel"/>
    <w:tmpl w:val="ABE86F6E"/>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D2628E5"/>
    <w:multiLevelType w:val="multilevel"/>
    <w:tmpl w:val="07D25A3C"/>
    <w:lvl w:ilvl="0">
      <w:start w:val="6"/>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9C00797"/>
    <w:multiLevelType w:val="multilevel"/>
    <w:tmpl w:val="A0AED8D8"/>
    <w:lvl w:ilvl="0">
      <w:start w:val="1"/>
      <w:numFmt w:val="decimal"/>
      <w:lvlText w:val="%1"/>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1F5718E"/>
    <w:multiLevelType w:val="hybridMultilevel"/>
    <w:tmpl w:val="44F026FA"/>
    <w:lvl w:ilvl="0" w:tplc="A49681C2">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2E54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9AE3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327C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28C3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F04E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B845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B629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1024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8E347F7"/>
    <w:multiLevelType w:val="hybridMultilevel"/>
    <w:tmpl w:val="1DEC6D04"/>
    <w:lvl w:ilvl="0" w:tplc="91A61D6E">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18321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4811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225C3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AC63E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4E81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7C8F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8EE2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CC55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3840840"/>
    <w:multiLevelType w:val="multilevel"/>
    <w:tmpl w:val="751E776E"/>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3E47A98"/>
    <w:multiLevelType w:val="hybridMultilevel"/>
    <w:tmpl w:val="EE304596"/>
    <w:lvl w:ilvl="0" w:tplc="11CACF1A">
      <w:numFmt w:val="decimal"/>
      <w:lvlText w:val="%1"/>
      <w:lvlJc w:val="left"/>
      <w:pPr>
        <w:ind w:left="13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A1C581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6665D0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CBCCC6C">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29EC32C">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AF2CD70">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F9CB27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2C8E476">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D08FFDC">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68320765"/>
    <w:multiLevelType w:val="hybridMultilevel"/>
    <w:tmpl w:val="CF6E4BF2"/>
    <w:lvl w:ilvl="0" w:tplc="DFDE0C2C">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7C77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F678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E4BF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4E95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66C17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94C6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FCA8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AC8F3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DA81DAE"/>
    <w:multiLevelType w:val="multilevel"/>
    <w:tmpl w:val="B652F4C6"/>
    <w:lvl w:ilvl="0">
      <w:start w:val="1"/>
      <w:numFmt w:val="upperRoman"/>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7AFF6E70"/>
    <w:multiLevelType w:val="hybridMultilevel"/>
    <w:tmpl w:val="FEE2E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12"/>
  </w:num>
  <w:num w:numId="3">
    <w:abstractNumId w:val="14"/>
  </w:num>
  <w:num w:numId="4">
    <w:abstractNumId w:val="16"/>
  </w:num>
  <w:num w:numId="5">
    <w:abstractNumId w:val="9"/>
  </w:num>
  <w:num w:numId="6">
    <w:abstractNumId w:val="3"/>
  </w:num>
  <w:num w:numId="7">
    <w:abstractNumId w:val="17"/>
  </w:num>
  <w:num w:numId="8">
    <w:abstractNumId w:val="1"/>
  </w:num>
  <w:num w:numId="9">
    <w:abstractNumId w:val="4"/>
  </w:num>
  <w:num w:numId="10">
    <w:abstractNumId w:val="0"/>
  </w:num>
  <w:num w:numId="11">
    <w:abstractNumId w:val="27"/>
  </w:num>
  <w:num w:numId="12">
    <w:abstractNumId w:val="2"/>
  </w:num>
  <w:num w:numId="13">
    <w:abstractNumId w:val="23"/>
  </w:num>
  <w:num w:numId="14">
    <w:abstractNumId w:val="10"/>
  </w:num>
  <w:num w:numId="15">
    <w:abstractNumId w:val="7"/>
  </w:num>
  <w:num w:numId="16">
    <w:abstractNumId w:val="26"/>
  </w:num>
  <w:num w:numId="17">
    <w:abstractNumId w:val="22"/>
  </w:num>
  <w:num w:numId="18">
    <w:abstractNumId w:val="6"/>
  </w:num>
  <w:num w:numId="19">
    <w:abstractNumId w:val="31"/>
  </w:num>
  <w:num w:numId="20">
    <w:abstractNumId w:val="13"/>
  </w:num>
  <w:num w:numId="21">
    <w:abstractNumId w:val="28"/>
  </w:num>
  <w:num w:numId="22">
    <w:abstractNumId w:val="24"/>
  </w:num>
  <w:num w:numId="23">
    <w:abstractNumId w:val="21"/>
  </w:num>
  <w:num w:numId="24">
    <w:abstractNumId w:val="19"/>
  </w:num>
  <w:num w:numId="25">
    <w:abstractNumId w:val="8"/>
  </w:num>
  <w:num w:numId="26">
    <w:abstractNumId w:val="25"/>
  </w:num>
  <w:num w:numId="27">
    <w:abstractNumId w:val="11"/>
  </w:num>
  <w:num w:numId="28">
    <w:abstractNumId w:val="5"/>
  </w:num>
  <w:num w:numId="29">
    <w:abstractNumId w:val="29"/>
  </w:num>
  <w:num w:numId="30">
    <w:abstractNumId w:val="18"/>
  </w:num>
  <w:num w:numId="31">
    <w:abstractNumId w:val="30"/>
  </w:num>
  <w:num w:numId="3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zier, David W CIV N62306">
    <w15:presenceInfo w15:providerId="AD" w15:userId="S-1-5-21-1801674531-2146617017-725345543-1344470"/>
  </w15:person>
  <w15:person w15:author="Johnson, Stacy D CIV NAVOCEANO, NP4">
    <w15:presenceInfo w15:providerId="AD" w15:userId="S-1-5-21-1801674531-2146617017-725345543-21534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D"/>
    <w:rsid w:val="00001101"/>
    <w:rsid w:val="0000111A"/>
    <w:rsid w:val="00011193"/>
    <w:rsid w:val="00043E1A"/>
    <w:rsid w:val="000464C4"/>
    <w:rsid w:val="000479D3"/>
    <w:rsid w:val="00052D73"/>
    <w:rsid w:val="00054F18"/>
    <w:rsid w:val="00057092"/>
    <w:rsid w:val="00057DC3"/>
    <w:rsid w:val="00072AF6"/>
    <w:rsid w:val="00073694"/>
    <w:rsid w:val="00091C74"/>
    <w:rsid w:val="000B478E"/>
    <w:rsid w:val="000C086C"/>
    <w:rsid w:val="000C1657"/>
    <w:rsid w:val="000C2991"/>
    <w:rsid w:val="000C4CD4"/>
    <w:rsid w:val="000F4ED6"/>
    <w:rsid w:val="00105EEE"/>
    <w:rsid w:val="0010660E"/>
    <w:rsid w:val="00126380"/>
    <w:rsid w:val="0013162C"/>
    <w:rsid w:val="00134E85"/>
    <w:rsid w:val="00144230"/>
    <w:rsid w:val="001528B0"/>
    <w:rsid w:val="0015598E"/>
    <w:rsid w:val="00170815"/>
    <w:rsid w:val="001714EE"/>
    <w:rsid w:val="00191B05"/>
    <w:rsid w:val="00193467"/>
    <w:rsid w:val="00194AD4"/>
    <w:rsid w:val="00195F5C"/>
    <w:rsid w:val="001B718F"/>
    <w:rsid w:val="001B7E15"/>
    <w:rsid w:val="001D0518"/>
    <w:rsid w:val="001D591A"/>
    <w:rsid w:val="00215269"/>
    <w:rsid w:val="0021730D"/>
    <w:rsid w:val="00224849"/>
    <w:rsid w:val="00241016"/>
    <w:rsid w:val="002538D7"/>
    <w:rsid w:val="00267041"/>
    <w:rsid w:val="00267736"/>
    <w:rsid w:val="00275761"/>
    <w:rsid w:val="00287064"/>
    <w:rsid w:val="002B1A88"/>
    <w:rsid w:val="002B3D82"/>
    <w:rsid w:val="002B4C6C"/>
    <w:rsid w:val="002C1C75"/>
    <w:rsid w:val="002E6C66"/>
    <w:rsid w:val="002F1C8A"/>
    <w:rsid w:val="003049F0"/>
    <w:rsid w:val="0031026C"/>
    <w:rsid w:val="003539A1"/>
    <w:rsid w:val="003633E1"/>
    <w:rsid w:val="003675E2"/>
    <w:rsid w:val="0037533C"/>
    <w:rsid w:val="00376042"/>
    <w:rsid w:val="00383C0D"/>
    <w:rsid w:val="00386C48"/>
    <w:rsid w:val="003B4264"/>
    <w:rsid w:val="003D100A"/>
    <w:rsid w:val="003D3F0C"/>
    <w:rsid w:val="003D7574"/>
    <w:rsid w:val="003D7976"/>
    <w:rsid w:val="003E67B6"/>
    <w:rsid w:val="00401478"/>
    <w:rsid w:val="00410C72"/>
    <w:rsid w:val="004127E5"/>
    <w:rsid w:val="004621FE"/>
    <w:rsid w:val="00467DEA"/>
    <w:rsid w:val="00483095"/>
    <w:rsid w:val="00492FEA"/>
    <w:rsid w:val="00497093"/>
    <w:rsid w:val="004A3668"/>
    <w:rsid w:val="004A7568"/>
    <w:rsid w:val="004B5FB7"/>
    <w:rsid w:val="004F391A"/>
    <w:rsid w:val="00510995"/>
    <w:rsid w:val="00522176"/>
    <w:rsid w:val="005242B1"/>
    <w:rsid w:val="005361F6"/>
    <w:rsid w:val="00541FE3"/>
    <w:rsid w:val="00550CA2"/>
    <w:rsid w:val="00550CD1"/>
    <w:rsid w:val="005612A7"/>
    <w:rsid w:val="005655BD"/>
    <w:rsid w:val="00565836"/>
    <w:rsid w:val="005724FE"/>
    <w:rsid w:val="00585202"/>
    <w:rsid w:val="00586698"/>
    <w:rsid w:val="00592E77"/>
    <w:rsid w:val="005B3B46"/>
    <w:rsid w:val="005D4EC1"/>
    <w:rsid w:val="005E045B"/>
    <w:rsid w:val="005E2505"/>
    <w:rsid w:val="005F7689"/>
    <w:rsid w:val="00614C23"/>
    <w:rsid w:val="006237B5"/>
    <w:rsid w:val="0062495F"/>
    <w:rsid w:val="00632130"/>
    <w:rsid w:val="00637037"/>
    <w:rsid w:val="00657011"/>
    <w:rsid w:val="00675992"/>
    <w:rsid w:val="00685CB6"/>
    <w:rsid w:val="00691088"/>
    <w:rsid w:val="006A1CC4"/>
    <w:rsid w:val="006A59BB"/>
    <w:rsid w:val="006D06AC"/>
    <w:rsid w:val="006D1AC6"/>
    <w:rsid w:val="006E5549"/>
    <w:rsid w:val="006F3AF1"/>
    <w:rsid w:val="006F40A3"/>
    <w:rsid w:val="006F412D"/>
    <w:rsid w:val="006F4D21"/>
    <w:rsid w:val="007068D4"/>
    <w:rsid w:val="00714086"/>
    <w:rsid w:val="00721385"/>
    <w:rsid w:val="00743BB2"/>
    <w:rsid w:val="007476D9"/>
    <w:rsid w:val="00757ED6"/>
    <w:rsid w:val="00764630"/>
    <w:rsid w:val="007649C4"/>
    <w:rsid w:val="007673CC"/>
    <w:rsid w:val="00786F00"/>
    <w:rsid w:val="007A1485"/>
    <w:rsid w:val="007A6AF8"/>
    <w:rsid w:val="007B027E"/>
    <w:rsid w:val="007B3B4B"/>
    <w:rsid w:val="007C0AEC"/>
    <w:rsid w:val="007C5210"/>
    <w:rsid w:val="007D47B3"/>
    <w:rsid w:val="007D6405"/>
    <w:rsid w:val="007D7769"/>
    <w:rsid w:val="007E1AED"/>
    <w:rsid w:val="007F0DF9"/>
    <w:rsid w:val="007F14E8"/>
    <w:rsid w:val="00800D79"/>
    <w:rsid w:val="00832001"/>
    <w:rsid w:val="008349D0"/>
    <w:rsid w:val="00845D6D"/>
    <w:rsid w:val="00850616"/>
    <w:rsid w:val="00857C2F"/>
    <w:rsid w:val="0089207B"/>
    <w:rsid w:val="008A27BF"/>
    <w:rsid w:val="008A4351"/>
    <w:rsid w:val="008A7424"/>
    <w:rsid w:val="008B75F1"/>
    <w:rsid w:val="008C0E39"/>
    <w:rsid w:val="008C102E"/>
    <w:rsid w:val="008C2F67"/>
    <w:rsid w:val="008D781A"/>
    <w:rsid w:val="008F75A2"/>
    <w:rsid w:val="009001EE"/>
    <w:rsid w:val="00902FCA"/>
    <w:rsid w:val="0091206A"/>
    <w:rsid w:val="00926F33"/>
    <w:rsid w:val="00932432"/>
    <w:rsid w:val="00936950"/>
    <w:rsid w:val="00945CBB"/>
    <w:rsid w:val="0097234D"/>
    <w:rsid w:val="00977693"/>
    <w:rsid w:val="00980A28"/>
    <w:rsid w:val="00982596"/>
    <w:rsid w:val="00997376"/>
    <w:rsid w:val="009A2A8D"/>
    <w:rsid w:val="009B0F5B"/>
    <w:rsid w:val="009B1135"/>
    <w:rsid w:val="009B37C2"/>
    <w:rsid w:val="009B4B03"/>
    <w:rsid w:val="009B5810"/>
    <w:rsid w:val="009C048A"/>
    <w:rsid w:val="009D512D"/>
    <w:rsid w:val="009E7B88"/>
    <w:rsid w:val="00A0080F"/>
    <w:rsid w:val="00A01337"/>
    <w:rsid w:val="00A03070"/>
    <w:rsid w:val="00A124AF"/>
    <w:rsid w:val="00A149F1"/>
    <w:rsid w:val="00A15387"/>
    <w:rsid w:val="00A170D3"/>
    <w:rsid w:val="00A256E5"/>
    <w:rsid w:val="00A7590B"/>
    <w:rsid w:val="00A82F02"/>
    <w:rsid w:val="00AB5021"/>
    <w:rsid w:val="00AC251D"/>
    <w:rsid w:val="00AC6CF5"/>
    <w:rsid w:val="00AD0772"/>
    <w:rsid w:val="00AD6770"/>
    <w:rsid w:val="00AE0602"/>
    <w:rsid w:val="00AE0AB4"/>
    <w:rsid w:val="00AE3E69"/>
    <w:rsid w:val="00AF01FF"/>
    <w:rsid w:val="00AF29A2"/>
    <w:rsid w:val="00AF42B7"/>
    <w:rsid w:val="00B10B34"/>
    <w:rsid w:val="00B1322F"/>
    <w:rsid w:val="00B13ACC"/>
    <w:rsid w:val="00B15865"/>
    <w:rsid w:val="00B23C79"/>
    <w:rsid w:val="00B26558"/>
    <w:rsid w:val="00B33F41"/>
    <w:rsid w:val="00B36F5E"/>
    <w:rsid w:val="00B42820"/>
    <w:rsid w:val="00B52BAE"/>
    <w:rsid w:val="00B60BB9"/>
    <w:rsid w:val="00B651BE"/>
    <w:rsid w:val="00B709E7"/>
    <w:rsid w:val="00B7467C"/>
    <w:rsid w:val="00B87E67"/>
    <w:rsid w:val="00BA3CCD"/>
    <w:rsid w:val="00BB1386"/>
    <w:rsid w:val="00BC20A6"/>
    <w:rsid w:val="00BD51F5"/>
    <w:rsid w:val="00BF1440"/>
    <w:rsid w:val="00BF2F4F"/>
    <w:rsid w:val="00C04AB8"/>
    <w:rsid w:val="00C14134"/>
    <w:rsid w:val="00C220C8"/>
    <w:rsid w:val="00C22C6C"/>
    <w:rsid w:val="00C23FC5"/>
    <w:rsid w:val="00C33E5B"/>
    <w:rsid w:val="00C47149"/>
    <w:rsid w:val="00C6163A"/>
    <w:rsid w:val="00C821A2"/>
    <w:rsid w:val="00CA0F5A"/>
    <w:rsid w:val="00CB7671"/>
    <w:rsid w:val="00CC137F"/>
    <w:rsid w:val="00CE68BB"/>
    <w:rsid w:val="00CF27A5"/>
    <w:rsid w:val="00CF70F4"/>
    <w:rsid w:val="00D0050D"/>
    <w:rsid w:val="00D00B5B"/>
    <w:rsid w:val="00D04D26"/>
    <w:rsid w:val="00D2231A"/>
    <w:rsid w:val="00D27F0F"/>
    <w:rsid w:val="00D6587F"/>
    <w:rsid w:val="00D735E2"/>
    <w:rsid w:val="00D95079"/>
    <w:rsid w:val="00DA14A7"/>
    <w:rsid w:val="00DC1855"/>
    <w:rsid w:val="00DD5164"/>
    <w:rsid w:val="00DD5F22"/>
    <w:rsid w:val="00DD6E55"/>
    <w:rsid w:val="00DE16A1"/>
    <w:rsid w:val="00E040D0"/>
    <w:rsid w:val="00E04755"/>
    <w:rsid w:val="00E04BA4"/>
    <w:rsid w:val="00E10665"/>
    <w:rsid w:val="00E107B9"/>
    <w:rsid w:val="00E15EAE"/>
    <w:rsid w:val="00E23EB5"/>
    <w:rsid w:val="00E24E4E"/>
    <w:rsid w:val="00E250FB"/>
    <w:rsid w:val="00E26CB5"/>
    <w:rsid w:val="00E305AB"/>
    <w:rsid w:val="00E64518"/>
    <w:rsid w:val="00E81EDB"/>
    <w:rsid w:val="00E85481"/>
    <w:rsid w:val="00EC2AB6"/>
    <w:rsid w:val="00EC4628"/>
    <w:rsid w:val="00ED22FA"/>
    <w:rsid w:val="00ED3825"/>
    <w:rsid w:val="00EE5088"/>
    <w:rsid w:val="00F10C58"/>
    <w:rsid w:val="00F33404"/>
    <w:rsid w:val="00F5672B"/>
    <w:rsid w:val="00F57CB1"/>
    <w:rsid w:val="00F77548"/>
    <w:rsid w:val="00F9123C"/>
    <w:rsid w:val="00F9500C"/>
    <w:rsid w:val="00FE3051"/>
    <w:rsid w:val="00FE532B"/>
    <w:rsid w:val="00FF43E7"/>
    <w:rsid w:val="00FF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1D4BEB"/>
  <w15:docId w15:val="{C9EA1CA0-9549-49DF-AC1A-E54679F2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4" w:line="248" w:lineRule="auto"/>
      <w:ind w:left="8" w:right="61" w:hanging="8"/>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159" w:line="251" w:lineRule="auto"/>
      <w:ind w:left="2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83"/>
      <w:ind w:left="22"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83"/>
      <w:ind w:left="22"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14" w:line="252" w:lineRule="auto"/>
      <w:ind w:left="22"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114" w:line="252" w:lineRule="auto"/>
      <w:ind w:left="22" w:hanging="10"/>
      <w:outlineLvl w:val="4"/>
    </w:pPr>
    <w:rPr>
      <w:rFonts w:ascii="Arial" w:eastAsia="Arial" w:hAnsi="Arial" w:cs="Arial"/>
      <w:b/>
      <w:color w:val="000000"/>
      <w:sz w:val="20"/>
    </w:rPr>
  </w:style>
  <w:style w:type="paragraph" w:styleId="Heading6">
    <w:name w:val="heading 6"/>
    <w:next w:val="Normal"/>
    <w:link w:val="Heading6Char"/>
    <w:uiPriority w:val="9"/>
    <w:unhideWhenUsed/>
    <w:qFormat/>
    <w:pPr>
      <w:keepNext/>
      <w:keepLines/>
      <w:spacing w:after="114" w:line="252" w:lineRule="auto"/>
      <w:ind w:left="22" w:hanging="10"/>
      <w:outlineLvl w:val="5"/>
    </w:pPr>
    <w:rPr>
      <w:rFonts w:ascii="Arial" w:eastAsia="Arial" w:hAnsi="Arial" w:cs="Arial"/>
      <w:b/>
      <w:color w:val="000000"/>
      <w:sz w:val="20"/>
    </w:rPr>
  </w:style>
  <w:style w:type="paragraph" w:styleId="Heading7">
    <w:name w:val="heading 7"/>
    <w:next w:val="Normal"/>
    <w:link w:val="Heading7Char"/>
    <w:uiPriority w:val="9"/>
    <w:unhideWhenUsed/>
    <w:qFormat/>
    <w:pPr>
      <w:keepNext/>
      <w:keepLines/>
      <w:spacing w:after="114" w:line="252" w:lineRule="auto"/>
      <w:ind w:left="22" w:hanging="10"/>
      <w:outlineLvl w:val="6"/>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character" w:customStyle="1" w:styleId="Heading6Char">
    <w:name w:val="Heading 6 Char"/>
    <w:link w:val="Heading6"/>
    <w:rPr>
      <w:rFonts w:ascii="Arial" w:eastAsia="Arial" w:hAnsi="Arial" w:cs="Arial"/>
      <w:b/>
      <w:color w:val="000000"/>
      <w:sz w:val="20"/>
    </w:rPr>
  </w:style>
  <w:style w:type="character" w:customStyle="1" w:styleId="Heading7Char">
    <w:name w:val="Heading 7 Char"/>
    <w:link w:val="Heading7"/>
    <w:rPr>
      <w:rFonts w:ascii="Arial" w:eastAsia="Arial" w:hAnsi="Arial" w:cs="Arial"/>
      <w:b/>
      <w:color w:val="000000"/>
      <w:sz w:val="20"/>
    </w:rPr>
  </w:style>
  <w:style w:type="character" w:customStyle="1" w:styleId="Heading2Char">
    <w:name w:val="Heading 2 Char"/>
    <w:link w:val="Heading2"/>
    <w:uiPriority w:val="9"/>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0"/>
    </w:rPr>
  </w:style>
  <w:style w:type="character" w:customStyle="1" w:styleId="Heading5Char">
    <w:name w:val="Heading 5 Char"/>
    <w:link w:val="Heading5"/>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C251D"/>
    <w:rPr>
      <w:sz w:val="16"/>
      <w:szCs w:val="16"/>
    </w:rPr>
  </w:style>
  <w:style w:type="paragraph" w:styleId="CommentText">
    <w:name w:val="annotation text"/>
    <w:basedOn w:val="Normal"/>
    <w:link w:val="CommentTextChar"/>
    <w:uiPriority w:val="99"/>
    <w:unhideWhenUsed/>
    <w:rsid w:val="00AC251D"/>
    <w:pPr>
      <w:spacing w:line="240" w:lineRule="auto"/>
    </w:pPr>
    <w:rPr>
      <w:szCs w:val="20"/>
    </w:rPr>
  </w:style>
  <w:style w:type="character" w:customStyle="1" w:styleId="CommentTextChar">
    <w:name w:val="Comment Text Char"/>
    <w:basedOn w:val="DefaultParagraphFont"/>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basedOn w:val="CommentText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line="240" w:lineRule="auto"/>
      <w:ind w:left="0" w:right="0" w:firstLine="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37533C"/>
    <w:rPr>
      <w:rFonts w:ascii="Calibri" w:eastAsiaTheme="minorHAnsi" w:hAnsi="Calibri"/>
      <w:szCs w:val="21"/>
    </w:rPr>
  </w:style>
  <w:style w:type="paragraph" w:styleId="Caption">
    <w:name w:val="caption"/>
    <w:basedOn w:val="Normal"/>
    <w:next w:val="Normal"/>
    <w:uiPriority w:val="35"/>
    <w:semiHidden/>
    <w:unhideWhenUsed/>
    <w:qFormat/>
    <w:rsid w:val="00B60BB9"/>
    <w:pPr>
      <w:spacing w:after="200" w:line="240" w:lineRule="auto"/>
    </w:pPr>
    <w:rPr>
      <w:i/>
      <w:iCs/>
      <w:color w:val="44546A" w:themeColor="text2"/>
      <w:sz w:val="18"/>
      <w:szCs w:val="18"/>
    </w:rPr>
  </w:style>
  <w:style w:type="paragraph" w:styleId="Revision">
    <w:name w:val="Revision"/>
    <w:hidden/>
    <w:uiPriority w:val="99"/>
    <w:semiHidden/>
    <w:rsid w:val="00AC6CF5"/>
    <w:pPr>
      <w:spacing w:after="0" w:line="240" w:lineRule="auto"/>
    </w:pPr>
    <w:rPr>
      <w:rFonts w:ascii="Arial" w:eastAsia="Arial" w:hAnsi="Arial" w:cs="Arial"/>
      <w:color w:val="000000"/>
      <w:sz w:val="20"/>
    </w:rPr>
  </w:style>
  <w:style w:type="paragraph" w:customStyle="1" w:styleId="Default">
    <w:name w:val="Default"/>
    <w:rsid w:val="00AF29A2"/>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237B5"/>
    <w:pPr>
      <w:tabs>
        <w:tab w:val="right" w:leader="dot" w:pos="10514"/>
      </w:tabs>
      <w:spacing w:after="100"/>
      <w:ind w:left="0"/>
    </w:pPr>
    <w:rPr>
      <w:b/>
      <w:noProof/>
    </w:rPr>
  </w:style>
  <w:style w:type="paragraph" w:styleId="TOC2">
    <w:name w:val="toc 2"/>
    <w:basedOn w:val="Normal"/>
    <w:next w:val="Normal"/>
    <w:autoRedefine/>
    <w:uiPriority w:val="39"/>
    <w:unhideWhenUsed/>
    <w:rsid w:val="00F57CB1"/>
    <w:pPr>
      <w:spacing w:after="100"/>
      <w:ind w:left="200"/>
    </w:pPr>
  </w:style>
  <w:style w:type="paragraph" w:styleId="TOC3">
    <w:name w:val="toc 3"/>
    <w:basedOn w:val="Normal"/>
    <w:next w:val="Normal"/>
    <w:autoRedefine/>
    <w:uiPriority w:val="39"/>
    <w:unhideWhenUsed/>
    <w:rsid w:val="00F57CB1"/>
    <w:pPr>
      <w:spacing w:after="100"/>
      <w:ind w:left="400"/>
    </w:pPr>
  </w:style>
  <w:style w:type="paragraph" w:styleId="TOC4">
    <w:name w:val="toc 4"/>
    <w:basedOn w:val="Normal"/>
    <w:next w:val="Normal"/>
    <w:autoRedefine/>
    <w:uiPriority w:val="39"/>
    <w:unhideWhenUsed/>
    <w:rsid w:val="00F57CB1"/>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F57CB1"/>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F57CB1"/>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57CB1"/>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57CB1"/>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57CB1"/>
    <w:pPr>
      <w:spacing w:after="100" w:line="259" w:lineRule="auto"/>
      <w:ind w:left="1760" w:right="0" w:firstLine="0"/>
      <w:jc w:val="left"/>
    </w:pPr>
    <w:rPr>
      <w:rFonts w:asciiTheme="minorHAnsi" w:eastAsiaTheme="minorEastAsia" w:hAnsiTheme="minorHAnsi" w:cstheme="minorBidi"/>
      <w:color w:val="auto"/>
      <w:sz w:val="22"/>
    </w:rPr>
  </w:style>
  <w:style w:type="character" w:styleId="Hyperlink">
    <w:name w:val="Hyperlink"/>
    <w:basedOn w:val="DefaultParagraphFont"/>
    <w:uiPriority w:val="99"/>
    <w:unhideWhenUsed/>
    <w:rsid w:val="00F57CB1"/>
    <w:rPr>
      <w:color w:val="0563C1" w:themeColor="hyperlink"/>
      <w:u w:val="single"/>
    </w:rPr>
  </w:style>
  <w:style w:type="paragraph" w:customStyle="1" w:styleId="ISOSecretObservations">
    <w:name w:val="ISO_Secret_Observations"/>
    <w:basedOn w:val="Normal"/>
    <w:rsid w:val="000C086C"/>
    <w:pPr>
      <w:spacing w:before="210" w:after="0" w:line="210" w:lineRule="exact"/>
      <w:ind w:left="0" w:right="0" w:firstLine="0"/>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ind w:left="0" w:right="0" w:firstLine="0"/>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ind w:left="0" w:right="0" w:firstLine="0"/>
      <w:jc w:val="left"/>
    </w:pPr>
    <w:rPr>
      <w:rFonts w:eastAsia="Times New Roman" w:cs="Times New Roman"/>
      <w:color w:val="auto"/>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59.jpg"/><Relationship Id="rId21" Type="http://schemas.openxmlformats.org/officeDocument/2006/relationships/image" Target="media/image9.png"/><Relationship Id="rId42" Type="http://schemas.openxmlformats.org/officeDocument/2006/relationships/image" Target="media/image18.png"/><Relationship Id="rId47" Type="http://schemas.openxmlformats.org/officeDocument/2006/relationships/hyperlink" Target="http://www.epsg-registry.org/" TargetMode="External"/><Relationship Id="rId63" Type="http://schemas.openxmlformats.org/officeDocument/2006/relationships/hyperlink" Target="https://www.hdf5group.org/" TargetMode="External"/><Relationship Id="rId68" Type="http://schemas.openxmlformats.org/officeDocument/2006/relationships/image" Target="media/image27.jpg"/><Relationship Id="rId84" Type="http://schemas.openxmlformats.org/officeDocument/2006/relationships/footer" Target="footer8.xml"/><Relationship Id="rId89" Type="http://schemas.openxmlformats.org/officeDocument/2006/relationships/image" Target="media/image36.jpeg"/><Relationship Id="rId112" Type="http://schemas.openxmlformats.org/officeDocument/2006/relationships/image" Target="media/image65.jpeg"/><Relationship Id="rId133" Type="http://schemas.openxmlformats.org/officeDocument/2006/relationships/image" Target="media/image86.jpeg"/><Relationship Id="rId138" Type="http://schemas.openxmlformats.org/officeDocument/2006/relationships/image" Target="media/image75.png"/><Relationship Id="rId154" Type="http://schemas.openxmlformats.org/officeDocument/2006/relationships/footer" Target="footer11.xml"/><Relationship Id="rId159"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51.jpeg"/><Relationship Id="rId11" Type="http://schemas.openxmlformats.org/officeDocument/2006/relationships/hyperlink" Target="http://www.wipo.int/treaties/en/ip/berne/trtdocs_wo001.html" TargetMode="External"/><Relationship Id="rId32" Type="http://schemas.openxmlformats.org/officeDocument/2006/relationships/hyperlink" Target="https://scholars.unh.edu/ccom/1011" TargetMode="External"/><Relationship Id="rId37" Type="http://schemas.openxmlformats.org/officeDocument/2006/relationships/image" Target="media/image13.jp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33.jpg"/><Relationship Id="rId79" Type="http://schemas.openxmlformats.org/officeDocument/2006/relationships/header" Target="header6.xml"/><Relationship Id="rId102" Type="http://schemas.openxmlformats.org/officeDocument/2006/relationships/image" Target="media/image46.png"/><Relationship Id="rId123" Type="http://schemas.openxmlformats.org/officeDocument/2006/relationships/image" Target="media/image64.png"/><Relationship Id="rId128" Type="http://schemas.openxmlformats.org/officeDocument/2006/relationships/image" Target="media/image68.png"/><Relationship Id="rId144" Type="http://schemas.openxmlformats.org/officeDocument/2006/relationships/image" Target="media/image78.png"/><Relationship Id="rId149"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header" Target="header3.xml"/><Relationship Id="rId43" Type="http://schemas.openxmlformats.org/officeDocument/2006/relationships/hyperlink" Target="http://www.epsg-registry.org/" TargetMode="External"/><Relationship Id="rId48" Type="http://schemas.openxmlformats.org/officeDocument/2006/relationships/hyperlink" Target="http://www.epsg-registry.org/" TargetMode="External"/><Relationship Id="rId64" Type="http://schemas.openxmlformats.org/officeDocument/2006/relationships/hyperlink" Target="https://www.hdf5group.org/" TargetMode="External"/><Relationship Id="rId69" Type="http://schemas.openxmlformats.org/officeDocument/2006/relationships/image" Target="media/image28.jpg"/><Relationship Id="rId113" Type="http://schemas.openxmlformats.org/officeDocument/2006/relationships/image" Target="media/image55.png"/><Relationship Id="rId118" Type="http://schemas.openxmlformats.org/officeDocument/2006/relationships/image" Target="media/image60.png"/><Relationship Id="rId134" Type="http://schemas.openxmlformats.org/officeDocument/2006/relationships/image" Target="media/image72.png"/><Relationship Id="rId139" Type="http://schemas.openxmlformats.org/officeDocument/2006/relationships/image" Target="media/image76.jpeg"/><Relationship Id="rId80" Type="http://schemas.openxmlformats.org/officeDocument/2006/relationships/footer" Target="footer6.xml"/><Relationship Id="rId85" Type="http://schemas.openxmlformats.org/officeDocument/2006/relationships/header" Target="header9.xml"/><Relationship Id="rId150" Type="http://schemas.openxmlformats.org/officeDocument/2006/relationships/image" Target="media/image81.jpeg"/><Relationship Id="rId155" Type="http://schemas.openxmlformats.org/officeDocument/2006/relationships/header" Target="header12.xml"/><Relationship Id="rId12" Type="http://schemas.openxmlformats.org/officeDocument/2006/relationships/hyperlink" Target="http://www.wipo.int/treaties/en/ip/berne/trtdocs_wo001.html" TargetMode="External"/><Relationship Id="rId17" Type="http://schemas.openxmlformats.org/officeDocument/2006/relationships/image" Target="media/image5.png"/><Relationship Id="rId33" Type="http://schemas.openxmlformats.org/officeDocument/2006/relationships/hyperlink" Target="http://www.iho.int/" TargetMode="External"/><Relationship Id="rId38" Type="http://schemas.openxmlformats.org/officeDocument/2006/relationships/image" Target="media/image14.jpeg"/><Relationship Id="rId59" Type="http://schemas.openxmlformats.org/officeDocument/2006/relationships/image" Target="media/image23.png"/><Relationship Id="rId103" Type="http://schemas.openxmlformats.org/officeDocument/2006/relationships/image" Target="media/image47.jpeg"/><Relationship Id="rId108" Type="http://schemas.openxmlformats.org/officeDocument/2006/relationships/image" Target="media/image61.jpeg"/><Relationship Id="rId124" Type="http://schemas.openxmlformats.org/officeDocument/2006/relationships/image" Target="media/image65.jpg"/><Relationship Id="rId129" Type="http://schemas.openxmlformats.org/officeDocument/2006/relationships/image" Target="media/image69.jpg"/><Relationship Id="rId20" Type="http://schemas.openxmlformats.org/officeDocument/2006/relationships/image" Target="media/image8.png"/><Relationship Id="rId41" Type="http://schemas.openxmlformats.org/officeDocument/2006/relationships/image" Target="media/image17.jpg"/><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image" Target="media/image29.jpg"/><Relationship Id="rId75" Type="http://schemas.openxmlformats.org/officeDocument/2006/relationships/header" Target="header4.xml"/><Relationship Id="rId83" Type="http://schemas.openxmlformats.org/officeDocument/2006/relationships/footer" Target="footer7.xml"/><Relationship Id="rId88" Type="http://schemas.openxmlformats.org/officeDocument/2006/relationships/image" Target="media/image35.png"/><Relationship Id="rId91" Type="http://schemas.openxmlformats.org/officeDocument/2006/relationships/image" Target="media/image37.png"/><Relationship Id="rId96" Type="http://schemas.openxmlformats.org/officeDocument/2006/relationships/image" Target="media/image41.jpeg"/><Relationship Id="rId111" Type="http://schemas.openxmlformats.org/officeDocument/2006/relationships/image" Target="media/image54.jpeg"/><Relationship Id="rId132" Type="http://schemas.openxmlformats.org/officeDocument/2006/relationships/image" Target="media/image71.jpeg"/><Relationship Id="rId140" Type="http://schemas.openxmlformats.org/officeDocument/2006/relationships/image" Target="media/image93.png"/><Relationship Id="rId145" Type="http://schemas.openxmlformats.org/officeDocument/2006/relationships/image" Target="media/image79.png"/><Relationship Id="rId15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2.png"/><Relationship Id="rId49" Type="http://schemas.openxmlformats.org/officeDocument/2006/relationships/hyperlink" Target="http://www.ogp.org.uk/" TargetMode="External"/><Relationship Id="rId57" Type="http://schemas.openxmlformats.org/officeDocument/2006/relationships/image" Target="media/image25.png"/><Relationship Id="rId106" Type="http://schemas.openxmlformats.org/officeDocument/2006/relationships/image" Target="media/image49.png"/><Relationship Id="rId114" Type="http://schemas.openxmlformats.org/officeDocument/2006/relationships/image" Target="media/image56.png"/><Relationship Id="rId119" Type="http://schemas.openxmlformats.org/officeDocument/2006/relationships/image" Target="media/image61.png"/><Relationship Id="rId127" Type="http://schemas.openxmlformats.org/officeDocument/2006/relationships/image" Target="media/image67.png"/><Relationship Id="rId10" Type="http://schemas.openxmlformats.org/officeDocument/2006/relationships/hyperlink" Target="http://www.iho.int/" TargetMode="External"/><Relationship Id="rId31" Type="http://schemas.openxmlformats.org/officeDocument/2006/relationships/hyperlink" Target="https://scholars.unh.edu/ccom/1011" TargetMode="External"/><Relationship Id="rId44" Type="http://schemas.openxmlformats.org/officeDocument/2006/relationships/hyperlink" Target="http://www.epsg-registry.org/" TargetMode="Externa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hyperlink" Target="https://www.hdf5group.org/" TargetMode="External"/><Relationship Id="rId73" Type="http://schemas.openxmlformats.org/officeDocument/2006/relationships/image" Target="media/image32.jpg"/><Relationship Id="rId78" Type="http://schemas.openxmlformats.org/officeDocument/2006/relationships/footer" Target="footer5.xml"/><Relationship Id="rId81" Type="http://schemas.openxmlformats.org/officeDocument/2006/relationships/header" Target="header7.xml"/><Relationship Id="rId86" Type="http://schemas.openxmlformats.org/officeDocument/2006/relationships/footer" Target="footer9.xml"/><Relationship Id="rId94" Type="http://schemas.openxmlformats.org/officeDocument/2006/relationships/image" Target="media/image39.png"/><Relationship Id="rId99" Type="http://schemas.openxmlformats.org/officeDocument/2006/relationships/image" Target="media/image44.jpeg"/><Relationship Id="rId101" Type="http://schemas.openxmlformats.org/officeDocument/2006/relationships/image" Target="media/image45.png"/><Relationship Id="rId122" Type="http://schemas.openxmlformats.org/officeDocument/2006/relationships/image" Target="media/image63.png"/><Relationship Id="rId130" Type="http://schemas.openxmlformats.org/officeDocument/2006/relationships/image" Target="media/image83.jpeg"/><Relationship Id="rId135" Type="http://schemas.openxmlformats.org/officeDocument/2006/relationships/image" Target="media/image73.jpeg"/><Relationship Id="rId143" Type="http://schemas.openxmlformats.org/officeDocument/2006/relationships/image" Target="media/image96.jpeg"/><Relationship Id="rId148" Type="http://schemas.openxmlformats.org/officeDocument/2006/relationships/image" Target="media/image80.png"/><Relationship Id="rId151" Type="http://schemas.openxmlformats.org/officeDocument/2006/relationships/header" Target="header10.xml"/><Relationship Id="rId156"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www.iho.int/" TargetMode="External"/><Relationship Id="rId13" Type="http://schemas.openxmlformats.org/officeDocument/2006/relationships/hyperlink" Target="http://www.wipo.int/treaties/en/ip/berne/trtdocs_wo001.html" TargetMode="External"/><Relationship Id="rId18" Type="http://schemas.openxmlformats.org/officeDocument/2006/relationships/image" Target="media/image6.png"/><Relationship Id="rId39" Type="http://schemas.openxmlformats.org/officeDocument/2006/relationships/image" Target="media/image15.png"/><Relationship Id="rId109" Type="http://schemas.openxmlformats.org/officeDocument/2006/relationships/image" Target="media/image52.png"/><Relationship Id="rId34" Type="http://schemas.openxmlformats.org/officeDocument/2006/relationships/hyperlink" Target="http://www.iho.int/" TargetMode="External"/><Relationship Id="rId50" Type="http://schemas.openxmlformats.org/officeDocument/2006/relationships/hyperlink" Target="http://www.ogp.org.uk/" TargetMode="External"/><Relationship Id="rId55" Type="http://schemas.openxmlformats.org/officeDocument/2006/relationships/image" Target="media/image23.jpeg"/><Relationship Id="rId76" Type="http://schemas.openxmlformats.org/officeDocument/2006/relationships/header" Target="header5.xml"/><Relationship Id="rId97" Type="http://schemas.openxmlformats.org/officeDocument/2006/relationships/image" Target="media/image50.jpeg"/><Relationship Id="rId104" Type="http://schemas.openxmlformats.org/officeDocument/2006/relationships/image" Target="media/image57.jpeg"/><Relationship Id="rId120" Type="http://schemas.openxmlformats.org/officeDocument/2006/relationships/image" Target="media/image62.jpeg"/><Relationship Id="rId125" Type="http://schemas.openxmlformats.org/officeDocument/2006/relationships/image" Target="media/image78.jpeg"/><Relationship Id="rId141" Type="http://schemas.openxmlformats.org/officeDocument/2006/relationships/image" Target="media/image94.jpeg"/><Relationship Id="rId146"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30.jpg"/><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header" Target="header2.xml"/><Relationship Id="rId40" Type="http://schemas.openxmlformats.org/officeDocument/2006/relationships/image" Target="media/image16.jpg"/><Relationship Id="rId45" Type="http://schemas.openxmlformats.org/officeDocument/2006/relationships/hyperlink" Target="http://www.epsg-registry.org/" TargetMode="External"/><Relationship Id="rId66" Type="http://schemas.openxmlformats.org/officeDocument/2006/relationships/image" Target="media/image26.jpg"/><Relationship Id="rId87" Type="http://schemas.openxmlformats.org/officeDocument/2006/relationships/image" Target="media/image34.png"/><Relationship Id="rId110" Type="http://schemas.openxmlformats.org/officeDocument/2006/relationships/image" Target="media/image53.png"/><Relationship Id="rId115" Type="http://schemas.openxmlformats.org/officeDocument/2006/relationships/image" Target="media/image58.jpeg"/><Relationship Id="rId131" Type="http://schemas.openxmlformats.org/officeDocument/2006/relationships/image" Target="media/image70.png"/><Relationship Id="rId136" Type="http://schemas.openxmlformats.org/officeDocument/2006/relationships/image" Target="media/image89.jpeg"/><Relationship Id="rId15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header" Target="header8.xml"/><Relationship Id="rId152" Type="http://schemas.openxmlformats.org/officeDocument/2006/relationships/header" Target="header11.xml"/><Relationship Id="rId19" Type="http://schemas.openxmlformats.org/officeDocument/2006/relationships/image" Target="media/image7.png"/><Relationship Id="rId14" Type="http://schemas.openxmlformats.org/officeDocument/2006/relationships/image" Target="media/image2.png"/><Relationship Id="rId30" Type="http://schemas.microsoft.com/office/2011/relationships/commentsExtended" Target="commentsExtended.xml"/><Relationship Id="rId35" Type="http://schemas.openxmlformats.org/officeDocument/2006/relationships/image" Target="media/image11.jpeg"/><Relationship Id="rId56" Type="http://schemas.openxmlformats.org/officeDocument/2006/relationships/image" Target="media/image24.jpeg"/><Relationship Id="rId77" Type="http://schemas.openxmlformats.org/officeDocument/2006/relationships/footer" Target="footer4.xml"/><Relationship Id="rId100" Type="http://schemas.openxmlformats.org/officeDocument/2006/relationships/image" Target="media/image53.jpeg"/><Relationship Id="rId105" Type="http://schemas.openxmlformats.org/officeDocument/2006/relationships/image" Target="media/image48.png"/><Relationship Id="rId126" Type="http://schemas.openxmlformats.org/officeDocument/2006/relationships/image" Target="media/image66.jpeg"/><Relationship Id="rId147" Type="http://schemas.openxmlformats.org/officeDocument/2006/relationships/image" Target="media/image100.pn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31.jpg"/><Relationship Id="rId93" Type="http://schemas.openxmlformats.org/officeDocument/2006/relationships/image" Target="media/image46.jpeg"/><Relationship Id="rId98" Type="http://schemas.openxmlformats.org/officeDocument/2006/relationships/image" Target="media/image42.png"/><Relationship Id="rId121" Type="http://schemas.openxmlformats.org/officeDocument/2006/relationships/image" Target="media/image74.jpeg"/><Relationship Id="rId142"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yperlink" Target="http://www.epsg-registry.org/" TargetMode="External"/><Relationship Id="rId67" Type="http://schemas.openxmlformats.org/officeDocument/2006/relationships/image" Target="media/image32.jpeg"/><Relationship Id="rId116" Type="http://schemas.openxmlformats.org/officeDocument/2006/relationships/image" Target="media/image69.jpeg"/><Relationship Id="rId137" Type="http://schemas.openxmlformats.org/officeDocument/2006/relationships/image" Target="media/image74.png"/><Relationship Id="rId15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FED2F-14D4-43F3-A126-34130188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3515</TotalTime>
  <Pages>124</Pages>
  <Words>25204</Words>
  <Characters>143667</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ISO/IEC TC /SC  N</vt:lpstr>
    </vt:vector>
  </TitlesOfParts>
  <Company>HPES NMCI NGEN</Company>
  <LinksUpToDate>false</LinksUpToDate>
  <CharactersWithSpaces>168534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Brazier, David W CIV N62306</cp:lastModifiedBy>
  <cp:revision>24</cp:revision>
  <cp:lastPrinted>2019-01-31T15:55:00Z</cp:lastPrinted>
  <dcterms:created xsi:type="dcterms:W3CDTF">2019-01-24T20:49:00Z</dcterms:created>
  <dcterms:modified xsi:type="dcterms:W3CDTF">2019-02-11T20:46:00Z</dcterms:modified>
</cp:coreProperties>
</file>