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025E22" w14:textId="77777777" w:rsidR="00BA213E" w:rsidRPr="003453A3" w:rsidRDefault="00BA213E" w:rsidP="00BA213E">
      <w:pPr>
        <w:jc w:val="center"/>
        <w:rPr>
          <w:rFonts w:ascii="Arial" w:hAnsi="Arial" w:cs="Arial"/>
          <w:b/>
          <w:sz w:val="28"/>
          <w:szCs w:val="28"/>
        </w:rPr>
      </w:pPr>
      <w:bookmarkStart w:id="0" w:name="_Toc454279964"/>
      <w:bookmarkStart w:id="1" w:name="_Toc454280161"/>
      <w:bookmarkStart w:id="2" w:name="_Toc469665726"/>
      <w:bookmarkStart w:id="3" w:name="_Toc173128087"/>
      <w:bookmarkStart w:id="4" w:name="_Toc173128206"/>
      <w:r w:rsidRPr="003453A3">
        <w:rPr>
          <w:rFonts w:ascii="Arial" w:hAnsi="Arial" w:cs="Arial"/>
          <w:b/>
          <w:sz w:val="28"/>
          <w:szCs w:val="28"/>
        </w:rPr>
        <w:t>INTERNATIONAL HYDROGRAPHIC ORGANIZATION</w:t>
      </w:r>
    </w:p>
    <w:p w14:paraId="13E22169"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65287190"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5B9998E6"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2E8B8580"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r w:rsidRPr="00385978">
        <w:rPr>
          <w:noProof/>
        </w:rPr>
        <w:drawing>
          <wp:inline distT="0" distB="0" distL="0" distR="0" wp14:anchorId="5AEC3B86" wp14:editId="33B47C17">
            <wp:extent cx="1628775" cy="2200275"/>
            <wp:effectExtent l="0" t="0" r="9525" b="9525"/>
            <wp:docPr id="1" name="Picture 1" descr="C:\Users\tsso\AppData\Local\Temp\IHOLog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so\AppData\Local\Temp\IHOLogoB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8775" cy="2200275"/>
                    </a:xfrm>
                    <a:prstGeom prst="rect">
                      <a:avLst/>
                    </a:prstGeom>
                    <a:noFill/>
                    <a:ln>
                      <a:noFill/>
                    </a:ln>
                  </pic:spPr>
                </pic:pic>
              </a:graphicData>
            </a:graphic>
          </wp:inline>
        </w:drawing>
      </w:r>
      <w:r w:rsidRPr="00E015B7">
        <w:rPr>
          <w:rStyle w:val="module"/>
          <w:b/>
          <w:sz w:val="22"/>
          <w:lang w:val="en-AU"/>
        </w:rPr>
        <w:br w:type="textWrapping" w:clear="all"/>
      </w:r>
    </w:p>
    <w:p w14:paraId="398D4017"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42FB5DF8"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4050BC60" w14:textId="77777777" w:rsidR="00BA213E" w:rsidRPr="00A95067" w:rsidRDefault="00BA213E" w:rsidP="00BA213E">
      <w:pPr>
        <w:jc w:val="center"/>
        <w:rPr>
          <w:rFonts w:ascii="Arial" w:hAnsi="Arial" w:cs="Arial"/>
          <w:b/>
          <w:sz w:val="32"/>
          <w:szCs w:val="32"/>
        </w:rPr>
      </w:pPr>
      <w:r>
        <w:rPr>
          <w:rFonts w:ascii="Arial" w:hAnsi="Arial" w:cs="Arial"/>
          <w:b/>
          <w:sz w:val="32"/>
          <w:szCs w:val="32"/>
        </w:rPr>
        <w:t>MARITIME LIMITS AND BOUNDARIES</w:t>
      </w:r>
    </w:p>
    <w:p w14:paraId="74577B13" w14:textId="77777777" w:rsidR="00BA213E" w:rsidRPr="00201353" w:rsidRDefault="00BA213E" w:rsidP="00BA213E">
      <w:pPr>
        <w:tabs>
          <w:tab w:val="center" w:pos="4514"/>
          <w:tab w:val="left" w:pos="5040"/>
          <w:tab w:val="left" w:pos="5760"/>
          <w:tab w:val="left" w:pos="6480"/>
          <w:tab w:val="left" w:pos="7200"/>
          <w:tab w:val="left" w:pos="7920"/>
          <w:tab w:val="left" w:pos="8640"/>
        </w:tabs>
        <w:jc w:val="center"/>
        <w:rPr>
          <w:rFonts w:ascii="Arial" w:eastAsia="MS Mincho" w:hAnsi="Arial"/>
          <w:sz w:val="32"/>
          <w:szCs w:val="20"/>
          <w:lang w:val="en-GB" w:eastAsia="ja-JP"/>
        </w:rPr>
      </w:pPr>
      <w:r w:rsidRPr="00A95067">
        <w:rPr>
          <w:rFonts w:ascii="Arial" w:hAnsi="Arial" w:cs="Arial"/>
          <w:b/>
          <w:sz w:val="32"/>
          <w:szCs w:val="32"/>
        </w:rPr>
        <w:t>PRODUCT SPECIFICATION</w:t>
      </w:r>
    </w:p>
    <w:p w14:paraId="5B197DB0" w14:textId="77777777" w:rsidR="00BA213E" w:rsidRPr="00201353" w:rsidRDefault="00BA213E" w:rsidP="00BA213E">
      <w:pPr>
        <w:tabs>
          <w:tab w:val="center" w:pos="4514"/>
          <w:tab w:val="left" w:pos="5040"/>
          <w:tab w:val="left" w:pos="5760"/>
          <w:tab w:val="left" w:pos="6480"/>
          <w:tab w:val="left" w:pos="7200"/>
          <w:tab w:val="left" w:pos="7920"/>
          <w:tab w:val="left" w:pos="8640"/>
        </w:tabs>
        <w:jc w:val="center"/>
        <w:outlineLvl w:val="0"/>
        <w:rPr>
          <w:rFonts w:ascii="Arial" w:eastAsia="MS Mincho" w:hAnsi="Arial"/>
          <w:sz w:val="32"/>
          <w:szCs w:val="20"/>
          <w:lang w:val="en-GB" w:eastAsia="ja-JP"/>
        </w:rPr>
      </w:pPr>
    </w:p>
    <w:p w14:paraId="7BF7B774" w14:textId="77777777" w:rsidR="00BA213E" w:rsidRPr="00201353" w:rsidRDefault="00BA213E" w:rsidP="00BA213E">
      <w:pPr>
        <w:tabs>
          <w:tab w:val="center" w:pos="4514"/>
          <w:tab w:val="left" w:pos="5040"/>
          <w:tab w:val="left" w:pos="5760"/>
          <w:tab w:val="left" w:pos="6480"/>
          <w:tab w:val="left" w:pos="7200"/>
          <w:tab w:val="left" w:pos="7920"/>
          <w:tab w:val="left" w:pos="8640"/>
        </w:tabs>
        <w:jc w:val="center"/>
        <w:outlineLvl w:val="0"/>
        <w:rPr>
          <w:rFonts w:ascii="Arial" w:eastAsia="MS Mincho" w:hAnsi="Arial"/>
          <w:b/>
          <w:sz w:val="32"/>
          <w:szCs w:val="20"/>
          <w:lang w:val="en-GB" w:eastAsia="ja-JP"/>
        </w:rPr>
      </w:pPr>
      <w:bookmarkStart w:id="5" w:name="_Toc520182584"/>
      <w:bookmarkStart w:id="6" w:name="_Toc522283987"/>
      <w:bookmarkStart w:id="7" w:name="_Toc532910694"/>
      <w:bookmarkStart w:id="8" w:name="_Toc1556680"/>
      <w:r w:rsidRPr="00201353">
        <w:rPr>
          <w:rFonts w:ascii="Arial" w:eastAsia="MS Mincho" w:hAnsi="Arial"/>
          <w:b/>
          <w:sz w:val="32"/>
          <w:szCs w:val="20"/>
          <w:lang w:val="en-GB" w:eastAsia="ja-JP"/>
        </w:rPr>
        <w:t>IHO Publication S-1</w:t>
      </w:r>
      <w:r>
        <w:rPr>
          <w:rFonts w:ascii="Arial" w:eastAsia="MS Mincho" w:hAnsi="Arial"/>
          <w:b/>
          <w:sz w:val="32"/>
          <w:szCs w:val="20"/>
          <w:lang w:val="en-GB" w:eastAsia="ja-JP"/>
        </w:rPr>
        <w:t>2</w:t>
      </w:r>
      <w:r w:rsidRPr="00201353">
        <w:rPr>
          <w:rFonts w:ascii="Arial" w:eastAsia="MS Mincho" w:hAnsi="Arial"/>
          <w:b/>
          <w:sz w:val="32"/>
          <w:szCs w:val="20"/>
          <w:lang w:val="en-GB" w:eastAsia="ja-JP"/>
        </w:rPr>
        <w:t>1</w:t>
      </w:r>
      <w:bookmarkEnd w:id="5"/>
      <w:bookmarkEnd w:id="6"/>
      <w:bookmarkEnd w:id="7"/>
      <w:bookmarkEnd w:id="8"/>
    </w:p>
    <w:p w14:paraId="6945DA45"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37D37018"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45801931" w14:textId="50144AF1"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del w:id="9" w:author="CDO'Brien" w:date="2019-08-22T10:40:00Z">
        <w:r w:rsidRPr="00144838" w:rsidDel="00074FD3">
          <w:rPr>
            <w:rStyle w:val="module"/>
            <w:rFonts w:ascii="Arial" w:hAnsi="Arial" w:cs="Arial"/>
            <w:b/>
            <w:sz w:val="22"/>
            <w:lang w:val="en-AU"/>
          </w:rPr>
          <w:delText xml:space="preserve">Annex </w:delText>
        </w:r>
        <w:r w:rsidDel="00074FD3">
          <w:rPr>
            <w:rStyle w:val="module"/>
            <w:rFonts w:ascii="Arial" w:hAnsi="Arial" w:cs="Arial"/>
            <w:b/>
            <w:sz w:val="22"/>
            <w:lang w:val="en-AU"/>
          </w:rPr>
          <w:delText>F</w:delText>
        </w:r>
      </w:del>
    </w:p>
    <w:p w14:paraId="358BDD83" w14:textId="77777777" w:rsidR="00074FD3" w:rsidRDefault="00074FD3" w:rsidP="00BA213E">
      <w:pPr>
        <w:keepLines/>
        <w:tabs>
          <w:tab w:val="left" w:pos="0"/>
          <w:tab w:val="left" w:pos="992"/>
          <w:tab w:val="left" w:pos="4677"/>
          <w:tab w:val="left" w:pos="5244"/>
          <w:tab w:val="left" w:pos="5586"/>
          <w:tab w:val="left" w:pos="6112"/>
          <w:tab w:val="left" w:pos="6792"/>
          <w:tab w:val="left" w:pos="7471"/>
          <w:tab w:val="left" w:pos="8150"/>
        </w:tabs>
        <w:jc w:val="center"/>
        <w:rPr>
          <w:ins w:id="10" w:author="CDO'Brien" w:date="2019-08-22T10:40:00Z"/>
          <w:rStyle w:val="module"/>
          <w:rFonts w:ascii="Arial" w:hAnsi="Arial" w:cs="Arial"/>
          <w:b/>
          <w:sz w:val="32"/>
          <w:szCs w:val="32"/>
          <w:lang w:val="en-AU"/>
        </w:rPr>
      </w:pPr>
      <w:ins w:id="11" w:author="CDO'Brien" w:date="2019-08-22T10:40:00Z">
        <w:r>
          <w:rPr>
            <w:rStyle w:val="module"/>
            <w:rFonts w:ascii="Arial" w:hAnsi="Arial" w:cs="Arial"/>
            <w:b/>
            <w:sz w:val="32"/>
            <w:szCs w:val="32"/>
            <w:lang w:val="en-AU"/>
          </w:rPr>
          <w:t>Support Document</w:t>
        </w:r>
      </w:ins>
    </w:p>
    <w:p w14:paraId="5E5349C9" w14:textId="51BDBBE3" w:rsidR="00BA213E"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32"/>
          <w:szCs w:val="32"/>
          <w:lang w:val="en-AU"/>
        </w:rPr>
      </w:pPr>
      <w:r>
        <w:rPr>
          <w:rStyle w:val="module"/>
          <w:rFonts w:ascii="Arial" w:hAnsi="Arial" w:cs="Arial"/>
          <w:b/>
          <w:sz w:val="32"/>
          <w:szCs w:val="32"/>
          <w:lang w:val="en-AU"/>
        </w:rPr>
        <w:t>Derivation of Classes</w:t>
      </w:r>
    </w:p>
    <w:p w14:paraId="63AC69D4" w14:textId="7F977940"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32"/>
          <w:szCs w:val="32"/>
          <w:lang w:val="en-AU"/>
        </w:rPr>
      </w:pPr>
      <w:r>
        <w:rPr>
          <w:rStyle w:val="module"/>
          <w:rFonts w:ascii="Arial" w:hAnsi="Arial" w:cs="Arial"/>
          <w:b/>
          <w:sz w:val="32"/>
          <w:szCs w:val="32"/>
          <w:lang w:val="en-AU"/>
        </w:rPr>
        <w:t>(Informative)</w:t>
      </w:r>
    </w:p>
    <w:p w14:paraId="6047770C"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30AEE552" w14:textId="0375D8EA"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8"/>
          <w:szCs w:val="28"/>
          <w:lang w:val="en-AU"/>
        </w:rPr>
      </w:pPr>
      <w:r w:rsidRPr="00144838">
        <w:rPr>
          <w:rStyle w:val="module"/>
          <w:rFonts w:ascii="Arial" w:hAnsi="Arial" w:cs="Arial"/>
          <w:b/>
          <w:sz w:val="28"/>
          <w:szCs w:val="28"/>
          <w:lang w:val="en-AU"/>
        </w:rPr>
        <w:t xml:space="preserve">Version </w:t>
      </w:r>
      <w:r>
        <w:rPr>
          <w:rStyle w:val="module"/>
          <w:rFonts w:ascii="Arial" w:hAnsi="Arial" w:cs="Arial"/>
          <w:b/>
          <w:sz w:val="28"/>
          <w:szCs w:val="28"/>
          <w:lang w:val="en-AU"/>
        </w:rPr>
        <w:t>1.</w:t>
      </w:r>
      <w:r w:rsidR="00910520">
        <w:rPr>
          <w:rStyle w:val="module"/>
          <w:rFonts w:ascii="Arial" w:hAnsi="Arial" w:cs="Arial"/>
          <w:b/>
          <w:sz w:val="28"/>
          <w:szCs w:val="28"/>
          <w:lang w:val="en-AU"/>
        </w:rPr>
        <w:t>0</w:t>
      </w:r>
      <w:r>
        <w:rPr>
          <w:rStyle w:val="module"/>
          <w:rFonts w:ascii="Arial" w:hAnsi="Arial" w:cs="Arial"/>
          <w:b/>
          <w:sz w:val="28"/>
          <w:szCs w:val="28"/>
          <w:lang w:val="en-AU"/>
        </w:rPr>
        <w:t>.0</w:t>
      </w:r>
      <w:r w:rsidRPr="00144838">
        <w:rPr>
          <w:rStyle w:val="module"/>
          <w:rFonts w:ascii="Arial" w:hAnsi="Arial" w:cs="Arial"/>
          <w:b/>
          <w:sz w:val="28"/>
          <w:szCs w:val="28"/>
          <w:lang w:val="en-AU"/>
        </w:rPr>
        <w:t xml:space="preserve"> – </w:t>
      </w:r>
      <w:r w:rsidR="00910520">
        <w:rPr>
          <w:rStyle w:val="module"/>
          <w:rFonts w:ascii="Arial" w:hAnsi="Arial" w:cs="Arial"/>
          <w:b/>
          <w:sz w:val="28"/>
          <w:szCs w:val="28"/>
          <w:lang w:val="en-AU"/>
        </w:rPr>
        <w:t>February</w:t>
      </w:r>
      <w:r w:rsidRPr="00144838">
        <w:rPr>
          <w:rStyle w:val="module"/>
          <w:rFonts w:ascii="Arial" w:hAnsi="Arial" w:cs="Arial"/>
          <w:b/>
          <w:sz w:val="28"/>
          <w:szCs w:val="28"/>
          <w:lang w:val="en-AU"/>
        </w:rPr>
        <w:t xml:space="preserve"> 201</w:t>
      </w:r>
      <w:r>
        <w:rPr>
          <w:rStyle w:val="module"/>
          <w:rFonts w:ascii="Arial" w:hAnsi="Arial" w:cs="Arial"/>
          <w:b/>
          <w:sz w:val="28"/>
          <w:szCs w:val="28"/>
          <w:lang w:val="en-AU"/>
        </w:rPr>
        <w:t>9</w:t>
      </w:r>
    </w:p>
    <w:p w14:paraId="40A04C16" w14:textId="497363B9" w:rsidR="00BA213E" w:rsidRDefault="00775EBA"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ins w:id="12" w:author="C. D. O'Brien" w:date="2019-07-11T20:33:00Z"/>
          <w:rStyle w:val="module"/>
          <w:rFonts w:ascii="Arial" w:hAnsi="Arial" w:cs="Arial"/>
          <w:b/>
          <w:sz w:val="28"/>
          <w:szCs w:val="28"/>
          <w:lang w:val="en-AU"/>
        </w:rPr>
      </w:pPr>
      <w:ins w:id="13" w:author="C. D. O'Brien" w:date="2019-07-11T20:32:00Z">
        <w:r>
          <w:rPr>
            <w:rStyle w:val="module"/>
            <w:rFonts w:ascii="Arial" w:hAnsi="Arial" w:cs="Arial"/>
            <w:b/>
            <w:sz w:val="28"/>
            <w:szCs w:val="28"/>
            <w:lang w:val="en-AU"/>
          </w:rPr>
          <w:t>Proposed revision as per comments</w:t>
        </w:r>
        <w:r>
          <w:rPr>
            <w:rStyle w:val="module"/>
            <w:rFonts w:ascii="Arial" w:hAnsi="Arial" w:cs="Arial"/>
            <w:b/>
            <w:sz w:val="28"/>
            <w:szCs w:val="28"/>
            <w:lang w:val="en-AU"/>
          </w:rPr>
          <w:br/>
          <w:t xml:space="preserve"> 1</w:t>
        </w:r>
      </w:ins>
      <w:ins w:id="14" w:author="C. D. O'Brien" w:date="2019-07-17T12:55:00Z">
        <w:r w:rsidR="00F962C7">
          <w:rPr>
            <w:rStyle w:val="module"/>
            <w:rFonts w:ascii="Arial" w:hAnsi="Arial" w:cs="Arial"/>
            <w:b/>
            <w:sz w:val="28"/>
            <w:szCs w:val="28"/>
            <w:lang w:val="en-AU"/>
          </w:rPr>
          <w:t>7</w:t>
        </w:r>
      </w:ins>
      <w:ins w:id="15" w:author="C. D. O'Brien" w:date="2019-07-11T20:32:00Z">
        <w:r>
          <w:rPr>
            <w:rStyle w:val="module"/>
            <w:rFonts w:ascii="Arial" w:hAnsi="Arial" w:cs="Arial"/>
            <w:b/>
            <w:sz w:val="28"/>
            <w:szCs w:val="28"/>
            <w:lang w:val="en-AU"/>
          </w:rPr>
          <w:t xml:space="preserve"> July 2019</w:t>
        </w:r>
      </w:ins>
    </w:p>
    <w:p w14:paraId="1772A5D1" w14:textId="77777777" w:rsidR="00775EBA" w:rsidRDefault="00775EBA"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ins w:id="16" w:author="C. D. O'Brien" w:date="2019-07-11T20:33:00Z"/>
          <w:rStyle w:val="module"/>
          <w:rFonts w:ascii="Arial" w:hAnsi="Arial" w:cs="Arial"/>
          <w:b/>
          <w:sz w:val="28"/>
          <w:szCs w:val="28"/>
          <w:lang w:val="en-AU"/>
        </w:rPr>
      </w:pPr>
    </w:p>
    <w:p w14:paraId="24500F34" w14:textId="7EF3E630" w:rsidR="00775EBA" w:rsidRPr="00144838" w:rsidRDefault="00775EBA"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bookmarkStart w:id="17" w:name="_GoBack"/>
      <w:ins w:id="18" w:author="C. D. O'Brien" w:date="2019-07-11T20:33:00Z">
        <w:r>
          <w:rPr>
            <w:rStyle w:val="module"/>
            <w:rFonts w:ascii="Arial" w:hAnsi="Arial" w:cs="Arial"/>
            <w:b/>
            <w:sz w:val="28"/>
            <w:szCs w:val="28"/>
            <w:lang w:val="en-AU"/>
          </w:rPr>
          <w:t xml:space="preserve">This Annex </w:t>
        </w:r>
      </w:ins>
      <w:ins w:id="19" w:author="C. D. O'Brien" w:date="2019-07-17T12:54:00Z">
        <w:r w:rsidR="00F962C7">
          <w:rPr>
            <w:rStyle w:val="module"/>
            <w:rFonts w:ascii="Arial" w:hAnsi="Arial" w:cs="Arial"/>
            <w:b/>
            <w:sz w:val="28"/>
            <w:szCs w:val="28"/>
            <w:lang w:val="en-AU"/>
          </w:rPr>
          <w:t xml:space="preserve">will be </w:t>
        </w:r>
      </w:ins>
      <w:ins w:id="20" w:author="C. D. O'Brien" w:date="2019-07-11T20:33:00Z">
        <w:r>
          <w:rPr>
            <w:rStyle w:val="module"/>
            <w:rFonts w:ascii="Arial" w:hAnsi="Arial" w:cs="Arial"/>
            <w:b/>
            <w:sz w:val="28"/>
            <w:szCs w:val="28"/>
            <w:lang w:val="en-AU"/>
          </w:rPr>
          <w:t xml:space="preserve">deleted from S-121 and will be </w:t>
        </w:r>
        <w:r>
          <w:rPr>
            <w:rStyle w:val="module"/>
            <w:rFonts w:ascii="Arial" w:hAnsi="Arial" w:cs="Arial"/>
            <w:b/>
            <w:sz w:val="28"/>
            <w:szCs w:val="28"/>
            <w:lang w:val="en-AU"/>
          </w:rPr>
          <w:br/>
          <w:t xml:space="preserve">a separate </w:t>
        </w:r>
      </w:ins>
      <w:ins w:id="21" w:author="C. D. O'Brien" w:date="2019-07-17T10:47:00Z">
        <w:r w:rsidR="006E42C8">
          <w:rPr>
            <w:rStyle w:val="module"/>
            <w:rFonts w:ascii="Arial" w:hAnsi="Arial" w:cs="Arial"/>
            <w:b/>
            <w:sz w:val="28"/>
            <w:szCs w:val="28"/>
            <w:lang w:val="en-AU"/>
          </w:rPr>
          <w:t>standalone</w:t>
        </w:r>
      </w:ins>
      <w:ins w:id="22" w:author="C. D. O'Brien" w:date="2019-07-11T20:33:00Z">
        <w:r>
          <w:rPr>
            <w:rStyle w:val="module"/>
            <w:rFonts w:ascii="Arial" w:hAnsi="Arial" w:cs="Arial"/>
            <w:b/>
            <w:sz w:val="28"/>
            <w:szCs w:val="28"/>
            <w:lang w:val="en-AU"/>
          </w:rPr>
          <w:t xml:space="preserve"> document</w:t>
        </w:r>
      </w:ins>
    </w:p>
    <w:bookmarkEnd w:id="17"/>
    <w:p w14:paraId="6093C4E7" w14:textId="77777777" w:rsidR="00BA213E"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rPr>
          <w:rStyle w:val="module"/>
          <w:b/>
          <w:lang w:val="en-AU"/>
        </w:rPr>
      </w:pPr>
    </w:p>
    <w:p w14:paraId="5F71450B" w14:textId="77777777" w:rsidR="00775EBA" w:rsidRPr="00144838" w:rsidRDefault="00775EBA" w:rsidP="00BA213E">
      <w:pPr>
        <w:keepLines/>
        <w:tabs>
          <w:tab w:val="left" w:pos="0"/>
          <w:tab w:val="left" w:pos="992"/>
          <w:tab w:val="left" w:pos="4677"/>
          <w:tab w:val="left" w:pos="5244"/>
          <w:tab w:val="left" w:pos="5586"/>
          <w:tab w:val="left" w:pos="6112"/>
          <w:tab w:val="left" w:pos="6792"/>
          <w:tab w:val="left" w:pos="7471"/>
          <w:tab w:val="left" w:pos="8150"/>
          <w:tab w:val="left" w:pos="8829"/>
        </w:tabs>
        <w:rPr>
          <w:rStyle w:val="module"/>
          <w:b/>
          <w:lang w:val="en-AU"/>
        </w:rPr>
      </w:pPr>
    </w:p>
    <w:p w14:paraId="1FF5B4C0"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p>
    <w:p w14:paraId="3023F3A1"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lang w:val="en-AU"/>
        </w:rPr>
      </w:pPr>
      <w:r w:rsidRPr="00144838">
        <w:rPr>
          <w:rStyle w:val="module"/>
          <w:rFonts w:ascii="Arial" w:hAnsi="Arial" w:cs="Arial"/>
          <w:sz w:val="20"/>
          <w:szCs w:val="20"/>
          <w:lang w:val="en-AU"/>
        </w:rPr>
        <w:t>Published by the</w:t>
      </w:r>
    </w:p>
    <w:p w14:paraId="6E464512" w14:textId="77777777" w:rsidR="00BA213E" w:rsidRPr="00D5031A"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rPr>
      </w:pPr>
      <w:r w:rsidRPr="00D5031A">
        <w:rPr>
          <w:rStyle w:val="module"/>
          <w:rFonts w:ascii="Arial" w:hAnsi="Arial" w:cs="Arial"/>
          <w:sz w:val="20"/>
          <w:szCs w:val="20"/>
        </w:rPr>
        <w:t>International Hydrographic Organization</w:t>
      </w:r>
    </w:p>
    <w:p w14:paraId="18D4BEB9" w14:textId="77777777" w:rsidR="00BA213E" w:rsidRPr="00201353"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vertAlign w:val="superscript"/>
          <w:lang w:val="fr-FR"/>
        </w:rPr>
      </w:pPr>
      <w:r w:rsidRPr="008B308C">
        <w:rPr>
          <w:rFonts w:ascii="Arial" w:hAnsi="Arial" w:cs="Arial"/>
          <w:snapToGrid w:val="0"/>
          <w:sz w:val="20"/>
          <w:szCs w:val="20"/>
          <w:lang w:val="fr-FR"/>
        </w:rPr>
        <w:t>4b quai Antoine 1</w:t>
      </w:r>
      <w:r w:rsidRPr="00201353">
        <w:rPr>
          <w:rFonts w:ascii="Arial" w:hAnsi="Arial" w:cs="Arial"/>
          <w:snapToGrid w:val="0"/>
          <w:sz w:val="20"/>
          <w:szCs w:val="20"/>
          <w:vertAlign w:val="superscript"/>
          <w:lang w:val="fr-FR"/>
        </w:rPr>
        <w:t>er</w:t>
      </w:r>
    </w:p>
    <w:p w14:paraId="34A58A5C" w14:textId="77777777" w:rsidR="00BA213E" w:rsidRPr="00201353"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fr-FR"/>
        </w:rPr>
      </w:pPr>
      <w:r w:rsidRPr="00201353">
        <w:rPr>
          <w:rFonts w:ascii="Arial" w:hAnsi="Arial" w:cs="Arial"/>
          <w:snapToGrid w:val="0"/>
          <w:sz w:val="20"/>
          <w:szCs w:val="20"/>
          <w:lang w:val="fr-FR"/>
        </w:rPr>
        <w:t>Principauté de Monaco</w:t>
      </w:r>
    </w:p>
    <w:p w14:paraId="4DB9CC61"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en-AU"/>
        </w:rPr>
      </w:pPr>
      <w:r w:rsidRPr="00144838">
        <w:rPr>
          <w:rFonts w:ascii="Arial" w:hAnsi="Arial" w:cs="Arial"/>
          <w:snapToGrid w:val="0"/>
          <w:sz w:val="20"/>
          <w:szCs w:val="20"/>
          <w:lang w:val="en-AU"/>
        </w:rPr>
        <w:lastRenderedPageBreak/>
        <w:t>Tel: (377) 93.10.81.00</w:t>
      </w:r>
    </w:p>
    <w:p w14:paraId="6BE280B9"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Fax: (377) 93.10.81.40</w:t>
      </w:r>
    </w:p>
    <w:p w14:paraId="6B713117"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E-mail: </w:t>
      </w:r>
      <w:hyperlink r:id="rId13" w:history="1">
        <w:r w:rsidRPr="00144838">
          <w:rPr>
            <w:rFonts w:ascii="Arial" w:hAnsi="Arial" w:cs="Arial"/>
            <w:snapToGrid w:val="0"/>
            <w:color w:val="0000FF"/>
            <w:sz w:val="20"/>
            <w:szCs w:val="20"/>
            <w:u w:val="single"/>
          </w:rPr>
          <w:t>info@iho.int</w:t>
        </w:r>
      </w:hyperlink>
      <w:r>
        <w:rPr>
          <w:rFonts w:ascii="Arial" w:hAnsi="Arial" w:cs="Arial"/>
          <w:snapToGrid w:val="0"/>
          <w:sz w:val="20"/>
          <w:szCs w:val="20"/>
          <w:lang w:val="en-AU"/>
        </w:rPr>
        <w:t xml:space="preserve"> </w:t>
      </w:r>
    </w:p>
    <w:p w14:paraId="7075312B"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Web: </w:t>
      </w:r>
      <w:hyperlink r:id="rId14" w:history="1">
        <w:r w:rsidRPr="00144838">
          <w:rPr>
            <w:rFonts w:ascii="Arial" w:hAnsi="Arial" w:cs="Arial"/>
            <w:snapToGrid w:val="0"/>
            <w:color w:val="0000FF"/>
            <w:sz w:val="20"/>
            <w:szCs w:val="20"/>
            <w:u w:val="single"/>
          </w:rPr>
          <w:t>www.iho.int</w:t>
        </w:r>
      </w:hyperlink>
      <w:r w:rsidRPr="00144838">
        <w:rPr>
          <w:rFonts w:ascii="Arial" w:hAnsi="Arial" w:cs="Arial"/>
          <w:snapToGrid w:val="0"/>
          <w:sz w:val="20"/>
          <w:szCs w:val="20"/>
        </w:rPr>
        <w:t xml:space="preserve"> </w:t>
      </w:r>
    </w:p>
    <w:p w14:paraId="5E8E5DFD" w14:textId="77777777" w:rsidR="00C7742F" w:rsidRDefault="00C7742F" w:rsidP="00C7742F">
      <w:pPr>
        <w:rPr>
          <w:rFonts w:ascii="Arial" w:hAnsi="Arial" w:cs="Arial"/>
          <w:sz w:val="18"/>
          <w:szCs w:val="18"/>
        </w:rPr>
      </w:pPr>
      <w:r>
        <w:rPr>
          <w:rFonts w:ascii="Arial" w:hAnsi="Arial" w:cs="Arial"/>
          <w:sz w:val="18"/>
          <w:szCs w:val="18"/>
        </w:rPr>
        <w:br w:type="page"/>
      </w:r>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CD5141" w:rsidRPr="002F4B80" w14:paraId="7F80881F" w14:textId="77777777" w:rsidTr="00CD5141">
        <w:tc>
          <w:tcPr>
            <w:tcW w:w="9214" w:type="dxa"/>
            <w:tcBorders>
              <w:top w:val="single" w:sz="4" w:space="0" w:color="000000"/>
            </w:tcBorders>
          </w:tcPr>
          <w:p w14:paraId="15CD4945" w14:textId="77777777" w:rsidR="00CD5141" w:rsidRPr="002F4B80" w:rsidRDefault="00CD5141" w:rsidP="00CD5141">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rPr>
            </w:pPr>
            <w:bookmarkStart w:id="23" w:name="_Toc454279965"/>
            <w:bookmarkStart w:id="24" w:name="_Toc454280162"/>
            <w:bookmarkEnd w:id="0"/>
            <w:bookmarkEnd w:id="1"/>
            <w:bookmarkEnd w:id="2"/>
            <w:bookmarkEnd w:id="3"/>
            <w:bookmarkEnd w:id="4"/>
            <w:bookmarkEnd w:id="23"/>
            <w:bookmarkEnd w:id="24"/>
            <w:r w:rsidRPr="002F4B80">
              <w:rPr>
                <w:rFonts w:ascii="Helvetica" w:hAnsi="Helvetica" w:cs="Helvetica"/>
                <w:sz w:val="22"/>
                <w:szCs w:val="22"/>
                <w:lang w:val="en-AU"/>
              </w:rPr>
              <w:lastRenderedPageBreak/>
              <w:t xml:space="preserve">© </w:t>
            </w:r>
            <w:r w:rsidRPr="002F4B80">
              <w:rPr>
                <w:rFonts w:ascii="Helvetica" w:hAnsi="Helvetica"/>
                <w:sz w:val="22"/>
                <w:szCs w:val="22"/>
                <w:lang w:val="en-AU"/>
              </w:rPr>
              <w:t>Copyright International Hydrographic Organization 201</w:t>
            </w:r>
            <w:r>
              <w:rPr>
                <w:rFonts w:ascii="Helvetica" w:hAnsi="Helvetica"/>
                <w:sz w:val="22"/>
                <w:szCs w:val="22"/>
                <w:lang w:val="en-AU"/>
              </w:rPr>
              <w:t>9</w:t>
            </w:r>
          </w:p>
        </w:tc>
      </w:tr>
      <w:tr w:rsidR="00CD5141" w:rsidRPr="004E17D6" w14:paraId="0638ECEA" w14:textId="77777777" w:rsidTr="00CD5141">
        <w:tc>
          <w:tcPr>
            <w:tcW w:w="9214" w:type="dxa"/>
          </w:tcPr>
          <w:p w14:paraId="00F305FA" w14:textId="77777777" w:rsidR="00CD5141" w:rsidRPr="004E17D6" w:rsidRDefault="00CD5141" w:rsidP="00CD5141">
            <w:pPr>
              <w:pStyle w:val="Default"/>
              <w:spacing w:before="120" w:after="120"/>
              <w:ind w:left="317" w:right="390"/>
              <w:jc w:val="both"/>
              <w:rPr>
                <w:color w:val="auto"/>
                <w:sz w:val="20"/>
                <w:szCs w:val="20"/>
                <w:lang w:val="en-AU"/>
              </w:rPr>
            </w:pPr>
            <w:r w:rsidRPr="002F4B80">
              <w:rPr>
                <w:color w:val="auto"/>
                <w:sz w:val="20"/>
                <w:szCs w:val="20"/>
                <w:lang w:val="en-AU"/>
              </w:rPr>
              <w:t xml:space="preserve">This work is copyright. Apart from any use permitted in accordance with the </w:t>
            </w:r>
            <w:hyperlink r:id="rId15" w:history="1">
              <w:r w:rsidRPr="002F4B80">
                <w:rPr>
                  <w:color w:val="auto"/>
                  <w:sz w:val="20"/>
                  <w:szCs w:val="20"/>
                  <w:lang w:val="en-AU"/>
                </w:rPr>
                <w:t>Berne Convention for the Protection of Literary and Artistic Works</w:t>
              </w:r>
            </w:hyperlink>
            <w:r w:rsidRPr="002F4B80">
              <w:rPr>
                <w:color w:val="auto"/>
                <w:sz w:val="20"/>
                <w:szCs w:val="20"/>
                <w:lang w:val="en-AU"/>
              </w:rPr>
              <w:t xml:space="preserve"> (1886), and except in the circumstances</w:t>
            </w:r>
            <w:r w:rsidRPr="007F6DC7">
              <w:rPr>
                <w:color w:val="auto"/>
                <w:sz w:val="20"/>
                <w:szCs w:val="20"/>
                <w:lang w:val="en-AU"/>
              </w:rPr>
              <w:t xml:space="preserve"> described below, no part may be translated, reproduced by any process, adapted, communicated or commercially exploited without prior written permission from the International Hydrographic Organization (IHO). Copyrig</w:t>
            </w:r>
            <w:r w:rsidRPr="004E17D6">
              <w:rPr>
                <w:color w:val="auto"/>
                <w:sz w:val="20"/>
                <w:szCs w:val="20"/>
                <w:lang w:val="en-AU"/>
              </w:rPr>
              <w:t>ht in some of the material in this publication may be owned by another party and permission for the translation and/or reproduction of that material must be obtained from the owner.</w:t>
            </w:r>
          </w:p>
        </w:tc>
      </w:tr>
      <w:tr w:rsidR="00CD5141" w:rsidRPr="007F6DC7" w14:paraId="0EFD980A" w14:textId="77777777" w:rsidTr="00CD5141">
        <w:tc>
          <w:tcPr>
            <w:tcW w:w="9214" w:type="dxa"/>
          </w:tcPr>
          <w:p w14:paraId="50E57D1D" w14:textId="77777777" w:rsidR="00CD5141" w:rsidRPr="007F6DC7" w:rsidRDefault="00CD5141" w:rsidP="00CD5141">
            <w:pPr>
              <w:pStyle w:val="Default"/>
              <w:spacing w:before="120" w:after="120"/>
              <w:ind w:left="317" w:right="390"/>
              <w:jc w:val="both"/>
              <w:rPr>
                <w:color w:val="auto"/>
                <w:sz w:val="20"/>
                <w:szCs w:val="20"/>
                <w:lang w:val="en-AU"/>
              </w:rPr>
            </w:pPr>
            <w:r w:rsidRPr="002F4B80">
              <w:rPr>
                <w:color w:val="auto"/>
                <w:sz w:val="20"/>
                <w:szCs w:val="20"/>
                <w:lang w:val="en-AU"/>
              </w:rPr>
              <w:t xml:space="preserve">This document or partial material from this document may be translated, reproduced or distributed for general </w:t>
            </w:r>
            <w:r w:rsidRPr="007F6DC7">
              <w:rPr>
                <w:color w:val="auto"/>
                <w:sz w:val="20"/>
                <w:szCs w:val="20"/>
                <w:lang w:val="en-AU"/>
              </w:rPr>
              <w:t>information, on no more than a cost recovery basis. Copies may not be sold or distributed for profit or gain without prior written agreement of the IHO Secretariat and any other copyright holders.</w:t>
            </w:r>
          </w:p>
        </w:tc>
      </w:tr>
      <w:tr w:rsidR="00CD5141" w:rsidRPr="00A95067" w14:paraId="71288274" w14:textId="77777777" w:rsidTr="00CD5141">
        <w:tc>
          <w:tcPr>
            <w:tcW w:w="9214" w:type="dxa"/>
          </w:tcPr>
          <w:p w14:paraId="31BE6B56" w14:textId="77777777" w:rsidR="00CD5141" w:rsidRPr="00A95067" w:rsidRDefault="00CD5141" w:rsidP="00CD5141">
            <w:pPr>
              <w:autoSpaceDE w:val="0"/>
              <w:autoSpaceDN w:val="0"/>
              <w:adjustRightInd w:val="0"/>
              <w:spacing w:before="120" w:after="120"/>
              <w:ind w:left="317" w:right="390"/>
              <w:rPr>
                <w:rFonts w:ascii="Arial" w:hAnsi="Arial" w:cs="Arial"/>
                <w:sz w:val="20"/>
                <w:szCs w:val="20"/>
                <w:lang w:val="en-AU"/>
              </w:rPr>
            </w:pPr>
            <w:r w:rsidRPr="00A95067">
              <w:rPr>
                <w:rFonts w:ascii="Arial" w:hAnsi="Arial" w:cs="Arial"/>
                <w:sz w:val="20"/>
                <w:szCs w:val="20"/>
                <w:lang w:val="en-AU"/>
              </w:rPr>
              <w:t>In the event that this document or partial material from this document is reproduced, translated or distributed under the terms described above, the following statements are to be included:</w:t>
            </w:r>
          </w:p>
        </w:tc>
      </w:tr>
      <w:tr w:rsidR="00CD5141" w:rsidRPr="00A95067" w14:paraId="348C23C2" w14:textId="77777777" w:rsidTr="00CD5141">
        <w:tc>
          <w:tcPr>
            <w:tcW w:w="9214" w:type="dxa"/>
          </w:tcPr>
          <w:p w14:paraId="3A218F88" w14:textId="77777777" w:rsidR="00CD5141" w:rsidRPr="00A95067" w:rsidRDefault="00CD5141" w:rsidP="00CD5141">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“Material from IHO publication [reference to extract: Title, Edition] is reproduced with the permission of the IHO Secretariat (Permission No ……</w:t>
            </w:r>
            <w:proofErr w:type="gramStart"/>
            <w:r w:rsidRPr="00A95067">
              <w:rPr>
                <w:rFonts w:ascii="Arial" w:hAnsi="Arial" w:cs="Arial"/>
                <w:i/>
                <w:sz w:val="20"/>
                <w:szCs w:val="20"/>
                <w:lang w:val="en-AU"/>
              </w:rPr>
              <w:t>./</w:t>
            </w:r>
            <w:proofErr w:type="gramEnd"/>
            <w:r w:rsidRPr="00A95067">
              <w:rPr>
                <w:rFonts w:ascii="Arial" w:hAnsi="Arial" w:cs="Arial"/>
                <w:i/>
                <w:sz w:val="20"/>
                <w:szCs w:val="20"/>
                <w:lang w:val="en-AU"/>
              </w:rPr>
              <w:t xml:space="preserve">…)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 </w:t>
            </w:r>
          </w:p>
        </w:tc>
      </w:tr>
      <w:tr w:rsidR="00CD5141" w:rsidRPr="00A95067" w14:paraId="1CCE8158" w14:textId="77777777" w:rsidTr="00CD5141">
        <w:trPr>
          <w:trHeight w:val="2312"/>
        </w:trPr>
        <w:tc>
          <w:tcPr>
            <w:tcW w:w="9214" w:type="dxa"/>
            <w:tcBorders>
              <w:bottom w:val="single" w:sz="4" w:space="0" w:color="000000"/>
            </w:tcBorders>
          </w:tcPr>
          <w:p w14:paraId="7F448AA9" w14:textId="77777777" w:rsidR="00CD5141" w:rsidRPr="00A95067" w:rsidRDefault="00CD5141" w:rsidP="00CD5141">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“This [document/publication] is a translation of IHO [document/publication] [name]. The IHO has not checked this translation and therefore takes no responsibility for its accuracy. In case of doubt the source version of [name] in [language] should be consulted.”</w:t>
            </w:r>
          </w:p>
          <w:p w14:paraId="038876A6" w14:textId="77777777" w:rsidR="00CD5141" w:rsidRPr="00A95067" w:rsidRDefault="00CD5141" w:rsidP="00CD5141">
            <w:pPr>
              <w:autoSpaceDE w:val="0"/>
              <w:autoSpaceDN w:val="0"/>
              <w:adjustRightInd w:val="0"/>
              <w:spacing w:before="120" w:after="120"/>
              <w:ind w:left="366" w:right="924"/>
              <w:rPr>
                <w:rFonts w:ascii="Arial" w:hAnsi="Arial" w:cs="Arial"/>
                <w:sz w:val="20"/>
                <w:szCs w:val="20"/>
                <w:lang w:val="en-AU"/>
              </w:rPr>
            </w:pPr>
            <w:r w:rsidRPr="00A95067">
              <w:rPr>
                <w:rFonts w:ascii="Arial" w:hAnsi="Arial" w:cs="Arial"/>
                <w:sz w:val="20"/>
                <w:szCs w:val="20"/>
                <w:lang w:val="en-AU"/>
              </w:rPr>
              <w:t>The IHO Logo or other identifiers shall not be used in any derived product without prior written permission from the IHO Secretariat.</w:t>
            </w:r>
          </w:p>
          <w:p w14:paraId="253C7E85" w14:textId="77777777" w:rsidR="00CD5141" w:rsidRPr="00A95067" w:rsidRDefault="00CD5141" w:rsidP="00CD5141">
            <w:pPr>
              <w:autoSpaceDE w:val="0"/>
              <w:autoSpaceDN w:val="0"/>
              <w:adjustRightInd w:val="0"/>
              <w:spacing w:before="120" w:after="120"/>
              <w:ind w:left="600" w:right="924"/>
              <w:rPr>
                <w:rFonts w:ascii="Arial" w:hAnsi="Arial" w:cs="Arial"/>
                <w:sz w:val="20"/>
                <w:szCs w:val="20"/>
                <w:lang w:val="en-AU"/>
              </w:rPr>
            </w:pPr>
          </w:p>
        </w:tc>
      </w:tr>
    </w:tbl>
    <w:p w14:paraId="22F86C24" w14:textId="77777777" w:rsidR="00C7742F" w:rsidRDefault="00C7742F" w:rsidP="00C7742F">
      <w:pPr>
        <w:jc w:val="center"/>
      </w:pPr>
    </w:p>
    <w:p w14:paraId="536B0FD0" w14:textId="77777777" w:rsidR="00CD5141" w:rsidRDefault="00CD5141">
      <w:pPr>
        <w:rPr>
          <w:rFonts w:ascii="Arial" w:hAnsi="Arial"/>
          <w:b/>
        </w:rPr>
      </w:pPr>
      <w:r>
        <w:br w:type="page"/>
      </w:r>
    </w:p>
    <w:p w14:paraId="5256C65D" w14:textId="6790FD45" w:rsidR="00C7742F" w:rsidRDefault="00FD71E1" w:rsidP="00C7742F">
      <w:pPr>
        <w:pStyle w:val="TOCTitle"/>
      </w:pPr>
      <w:r>
        <w:lastRenderedPageBreak/>
        <w:t>Document Control</w:t>
      </w:r>
    </w:p>
    <w:p w14:paraId="6604D25F" w14:textId="77777777" w:rsidR="00C7742F" w:rsidRDefault="00C7742F" w:rsidP="00FD71E1">
      <w:pPr>
        <w:spacing w:after="240" w:line="230" w:lineRule="atLeast"/>
        <w:jc w:val="both"/>
      </w:pPr>
      <w:r w:rsidRPr="00CD1D79">
        <w:rPr>
          <w:rFonts w:ascii="Arial" w:eastAsia="MS Mincho" w:hAnsi="Arial"/>
          <w:sz w:val="20"/>
          <w:szCs w:val="20"/>
          <w:lang w:val="en-GB" w:eastAsia="ja-JP"/>
        </w:rPr>
        <w:t>Chang</w:t>
      </w:r>
      <w:r>
        <w:rPr>
          <w:rFonts w:ascii="Arial" w:eastAsia="MS Mincho" w:hAnsi="Arial"/>
          <w:sz w:val="20"/>
          <w:szCs w:val="20"/>
          <w:lang w:val="en-GB" w:eastAsia="ja-JP"/>
        </w:rPr>
        <w:t>es to this document</w:t>
      </w:r>
      <w:r w:rsidRPr="00CD1D79">
        <w:rPr>
          <w:rFonts w:ascii="Arial" w:eastAsia="MS Mincho" w:hAnsi="Arial"/>
          <w:sz w:val="20"/>
          <w:szCs w:val="20"/>
          <w:lang w:val="en-GB" w:eastAsia="ja-JP"/>
        </w:rPr>
        <w:t xml:space="preserve"> are coordinated by the IHO S-121 Project Team (S-121PT) which is a subsidiary group of the S-100 Working Group (S-100WG). New editions</w:t>
      </w:r>
      <w:r>
        <w:rPr>
          <w:rFonts w:ascii="Arial" w:eastAsia="MS Mincho" w:hAnsi="Arial"/>
          <w:sz w:val="20"/>
          <w:szCs w:val="20"/>
          <w:lang w:val="en-GB" w:eastAsia="ja-JP"/>
        </w:rPr>
        <w:t xml:space="preserve"> of this document</w:t>
      </w:r>
      <w:r w:rsidRPr="00CD1D79">
        <w:rPr>
          <w:rFonts w:ascii="Arial" w:eastAsia="MS Mincho" w:hAnsi="Arial"/>
          <w:sz w:val="20"/>
          <w:szCs w:val="20"/>
          <w:lang w:val="en-GB" w:eastAsia="ja-JP"/>
        </w:rPr>
        <w:t xml:space="preserve"> will</w:t>
      </w:r>
      <w:r>
        <w:rPr>
          <w:rFonts w:ascii="Arial" w:eastAsia="MS Mincho" w:hAnsi="Arial"/>
          <w:sz w:val="20"/>
          <w:szCs w:val="20"/>
          <w:lang w:val="en-GB" w:eastAsia="ja-JP"/>
        </w:rPr>
        <w:t xml:space="preserve"> produced in coordination with the S-121 Product Specification, and will be made available on</w:t>
      </w:r>
      <w:r w:rsidRPr="00CD1D79">
        <w:rPr>
          <w:rFonts w:ascii="Arial" w:eastAsia="MS Mincho" w:hAnsi="Arial"/>
          <w:sz w:val="20"/>
          <w:szCs w:val="20"/>
          <w:lang w:val="en-GB" w:eastAsia="ja-JP"/>
        </w:rPr>
        <w:t xml:space="preserve"> the IHO web site.</w:t>
      </w:r>
      <w:r w:rsidRPr="00CD1D79" w:rsidDel="00DD6611">
        <w:rPr>
          <w:rFonts w:ascii="Arial" w:eastAsia="MS Mincho" w:hAnsi="Arial"/>
          <w:b/>
          <w:noProof/>
          <w:color w:val="0000FF"/>
          <w:sz w:val="20"/>
          <w:szCs w:val="20"/>
          <w:lang w:val="en-GB" w:eastAsia="ja-JP"/>
        </w:rPr>
        <w:t xml:space="preserve"> </w:t>
      </w:r>
      <w:r>
        <w:rPr>
          <w:rFonts w:ascii="Arial" w:eastAsia="MS Mincho" w:hAnsi="Arial"/>
          <w:b/>
          <w:noProof/>
          <w:color w:val="0000FF"/>
          <w:sz w:val="20"/>
          <w:szCs w:val="20"/>
          <w:lang w:val="en-GB" w:eastAsia="ja-JP"/>
        </w:rPr>
        <w:br/>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2"/>
        <w:gridCol w:w="1289"/>
        <w:gridCol w:w="3956"/>
      </w:tblGrid>
      <w:tr w:rsidR="00C7742F" w:rsidRPr="00411FA1" w14:paraId="2BEEC1BB" w14:textId="77777777" w:rsidTr="00BA213E">
        <w:tc>
          <w:tcPr>
            <w:tcW w:w="1843" w:type="dxa"/>
          </w:tcPr>
          <w:p w14:paraId="620778A0" w14:textId="77777777" w:rsidR="00C7742F" w:rsidRPr="00CD1D79" w:rsidRDefault="00C7742F" w:rsidP="00BA213E">
            <w:pPr>
              <w:spacing w:before="120" w:after="120"/>
              <w:rPr>
                <w:rFonts w:ascii="Arial" w:hAnsi="Arial" w:cs="Arial"/>
                <w:sz w:val="22"/>
                <w:szCs w:val="22"/>
              </w:rPr>
            </w:pPr>
            <w:r w:rsidRPr="00CD1D79">
              <w:rPr>
                <w:rFonts w:ascii="Arial" w:hAnsi="Arial" w:cs="Arial"/>
                <w:sz w:val="22"/>
                <w:szCs w:val="22"/>
              </w:rPr>
              <w:t>Edition Number</w:t>
            </w:r>
          </w:p>
        </w:tc>
        <w:tc>
          <w:tcPr>
            <w:tcW w:w="1842" w:type="dxa"/>
          </w:tcPr>
          <w:p w14:paraId="53AB8477" w14:textId="77777777" w:rsidR="00C7742F" w:rsidRPr="00CD1D79" w:rsidRDefault="00C7742F" w:rsidP="00BA213E">
            <w:pPr>
              <w:spacing w:before="120" w:after="120"/>
              <w:ind w:left="-1" w:firstLine="1"/>
              <w:rPr>
                <w:rFonts w:ascii="Arial" w:hAnsi="Arial" w:cs="Arial"/>
                <w:sz w:val="22"/>
                <w:szCs w:val="22"/>
              </w:rPr>
            </w:pPr>
            <w:r w:rsidRPr="00CD1D79">
              <w:rPr>
                <w:rFonts w:ascii="Arial" w:hAnsi="Arial" w:cs="Arial"/>
                <w:sz w:val="22"/>
                <w:szCs w:val="22"/>
              </w:rPr>
              <w:t>Date</w:t>
            </w:r>
          </w:p>
        </w:tc>
        <w:tc>
          <w:tcPr>
            <w:tcW w:w="1289" w:type="dxa"/>
          </w:tcPr>
          <w:p w14:paraId="7605AA1C" w14:textId="77777777" w:rsidR="00C7742F" w:rsidRPr="00CD1D79" w:rsidRDefault="00C7742F" w:rsidP="00BA213E">
            <w:pPr>
              <w:spacing w:before="120" w:after="120"/>
              <w:ind w:firstLine="21"/>
              <w:rPr>
                <w:rFonts w:ascii="Arial" w:hAnsi="Arial" w:cs="Arial"/>
                <w:sz w:val="22"/>
                <w:szCs w:val="22"/>
              </w:rPr>
            </w:pPr>
            <w:r w:rsidRPr="00CD1D79">
              <w:rPr>
                <w:rFonts w:ascii="Arial" w:hAnsi="Arial" w:cs="Arial"/>
                <w:sz w:val="22"/>
                <w:szCs w:val="22"/>
              </w:rPr>
              <w:t>Author</w:t>
            </w:r>
          </w:p>
        </w:tc>
        <w:tc>
          <w:tcPr>
            <w:tcW w:w="3956" w:type="dxa"/>
          </w:tcPr>
          <w:p w14:paraId="525BEF0E" w14:textId="77777777" w:rsidR="00C7742F" w:rsidRPr="00CD1D79" w:rsidRDefault="00C7742F" w:rsidP="00BA213E">
            <w:pPr>
              <w:spacing w:before="120" w:after="120"/>
              <w:ind w:left="44" w:firstLine="43"/>
              <w:rPr>
                <w:rFonts w:ascii="Arial" w:hAnsi="Arial" w:cs="Arial"/>
                <w:sz w:val="22"/>
                <w:szCs w:val="22"/>
              </w:rPr>
            </w:pPr>
            <w:r w:rsidRPr="00CD1D79">
              <w:rPr>
                <w:rFonts w:ascii="Arial" w:hAnsi="Arial" w:cs="Arial"/>
                <w:sz w:val="22"/>
                <w:szCs w:val="22"/>
              </w:rPr>
              <w:t>Purpose</w:t>
            </w:r>
          </w:p>
        </w:tc>
      </w:tr>
      <w:tr w:rsidR="00CB2565" w:rsidRPr="00411FA1" w14:paraId="423266DE" w14:textId="77777777" w:rsidTr="00BA213E">
        <w:tc>
          <w:tcPr>
            <w:tcW w:w="1843" w:type="dxa"/>
          </w:tcPr>
          <w:p w14:paraId="018AEE04" w14:textId="2899BE97" w:rsidR="00CB2565" w:rsidRPr="00492009" w:rsidRDefault="00910520" w:rsidP="00CB2565">
            <w:pPr>
              <w:spacing w:before="120" w:after="120"/>
              <w:rPr>
                <w:rFonts w:ascii="Arial" w:hAnsi="Arial" w:cs="Arial"/>
                <w:sz w:val="20"/>
                <w:szCs w:val="20"/>
              </w:rPr>
            </w:pPr>
            <w:r>
              <w:rPr>
                <w:rFonts w:ascii="Arial" w:hAnsi="Arial" w:cs="Arial"/>
                <w:sz w:val="20"/>
                <w:szCs w:val="20"/>
              </w:rPr>
              <w:t xml:space="preserve">Draft </w:t>
            </w:r>
            <w:r w:rsidR="00CB2565" w:rsidRPr="00492009">
              <w:rPr>
                <w:rFonts w:ascii="Arial" w:hAnsi="Arial" w:cs="Arial"/>
                <w:sz w:val="20"/>
                <w:szCs w:val="20"/>
              </w:rPr>
              <w:t>Edition 1.0.0</w:t>
            </w:r>
          </w:p>
        </w:tc>
        <w:tc>
          <w:tcPr>
            <w:tcW w:w="1842" w:type="dxa"/>
          </w:tcPr>
          <w:p w14:paraId="49D9C314" w14:textId="0883FE81" w:rsidR="00CB2565" w:rsidRPr="00492009" w:rsidRDefault="00CB2565" w:rsidP="00CB2565">
            <w:pPr>
              <w:spacing w:before="120" w:after="120"/>
              <w:ind w:left="-1" w:firstLine="1"/>
              <w:rPr>
                <w:rFonts w:ascii="Arial" w:hAnsi="Arial" w:cs="Arial"/>
                <w:sz w:val="20"/>
                <w:szCs w:val="20"/>
              </w:rPr>
            </w:pPr>
            <w:r w:rsidRPr="00492009">
              <w:rPr>
                <w:rFonts w:ascii="Arial" w:hAnsi="Arial" w:cs="Arial"/>
                <w:sz w:val="20"/>
                <w:szCs w:val="20"/>
              </w:rPr>
              <w:t>April 2018</w:t>
            </w:r>
          </w:p>
        </w:tc>
        <w:tc>
          <w:tcPr>
            <w:tcW w:w="1289" w:type="dxa"/>
          </w:tcPr>
          <w:p w14:paraId="421DB5E0" w14:textId="4AC7413A" w:rsidR="00CB2565" w:rsidRPr="00492009" w:rsidRDefault="00CB2565" w:rsidP="00CB2565">
            <w:pPr>
              <w:spacing w:before="120" w:after="120"/>
              <w:ind w:firstLine="21"/>
              <w:rPr>
                <w:rFonts w:ascii="Arial" w:hAnsi="Arial" w:cs="Arial"/>
                <w:sz w:val="20"/>
                <w:szCs w:val="20"/>
              </w:rPr>
            </w:pPr>
            <w:r w:rsidRPr="00492009">
              <w:rPr>
                <w:rFonts w:ascii="Arial" w:hAnsi="Arial" w:cs="Arial"/>
                <w:sz w:val="20"/>
                <w:szCs w:val="20"/>
              </w:rPr>
              <w:t>S-121PT</w:t>
            </w:r>
          </w:p>
        </w:tc>
        <w:tc>
          <w:tcPr>
            <w:tcW w:w="3956" w:type="dxa"/>
          </w:tcPr>
          <w:p w14:paraId="08D72EFD" w14:textId="591E27E8" w:rsidR="00CB2565" w:rsidRPr="00492009" w:rsidRDefault="00CB2565" w:rsidP="00CB2565">
            <w:pPr>
              <w:spacing w:before="120" w:after="120"/>
              <w:ind w:left="44" w:firstLine="43"/>
              <w:rPr>
                <w:rFonts w:ascii="Arial" w:hAnsi="Arial" w:cs="Arial"/>
                <w:sz w:val="20"/>
                <w:szCs w:val="20"/>
              </w:rPr>
            </w:pPr>
            <w:r w:rsidRPr="00492009">
              <w:rPr>
                <w:rFonts w:ascii="Arial" w:hAnsi="Arial" w:cs="Arial"/>
                <w:sz w:val="20"/>
                <w:szCs w:val="20"/>
              </w:rPr>
              <w:t xml:space="preserve">Approved by HSSC 10 under the new review cycle for testing. (Reference; HSSC10/16) </w:t>
            </w:r>
          </w:p>
        </w:tc>
      </w:tr>
      <w:tr w:rsidR="00CB2565" w:rsidRPr="00411FA1" w14:paraId="7355CF54" w14:textId="77777777" w:rsidTr="00BA213E">
        <w:tc>
          <w:tcPr>
            <w:tcW w:w="1843" w:type="dxa"/>
          </w:tcPr>
          <w:p w14:paraId="22A12D04" w14:textId="54E3AEEA" w:rsidR="00CB2565" w:rsidRPr="00492009" w:rsidRDefault="00910520" w:rsidP="00CB2565">
            <w:pPr>
              <w:spacing w:before="120" w:after="120"/>
              <w:rPr>
                <w:rFonts w:ascii="Arial" w:hAnsi="Arial" w:cs="Arial"/>
                <w:sz w:val="20"/>
                <w:szCs w:val="20"/>
              </w:rPr>
            </w:pPr>
            <w:r>
              <w:rPr>
                <w:rFonts w:ascii="Arial" w:hAnsi="Arial" w:cs="Arial"/>
                <w:sz w:val="20"/>
                <w:szCs w:val="20"/>
              </w:rPr>
              <w:t xml:space="preserve">Draft </w:t>
            </w:r>
            <w:r w:rsidR="00CB2565" w:rsidRPr="00492009">
              <w:rPr>
                <w:rFonts w:ascii="Arial" w:hAnsi="Arial" w:cs="Arial"/>
                <w:sz w:val="20"/>
                <w:szCs w:val="20"/>
              </w:rPr>
              <w:t>Edition 1.</w:t>
            </w:r>
            <w:r w:rsidR="00CB2565">
              <w:rPr>
                <w:rFonts w:ascii="Arial" w:hAnsi="Arial" w:cs="Arial"/>
                <w:sz w:val="20"/>
                <w:szCs w:val="20"/>
              </w:rPr>
              <w:t>0</w:t>
            </w:r>
            <w:r w:rsidR="00CB2565" w:rsidRPr="00492009">
              <w:rPr>
                <w:rFonts w:ascii="Arial" w:hAnsi="Arial" w:cs="Arial"/>
                <w:sz w:val="20"/>
                <w:szCs w:val="20"/>
              </w:rPr>
              <w:t>.</w:t>
            </w:r>
            <w:r w:rsidR="00CB2565">
              <w:rPr>
                <w:rFonts w:ascii="Arial" w:hAnsi="Arial" w:cs="Arial"/>
                <w:sz w:val="20"/>
                <w:szCs w:val="20"/>
              </w:rPr>
              <w:t>1</w:t>
            </w:r>
          </w:p>
        </w:tc>
        <w:tc>
          <w:tcPr>
            <w:tcW w:w="1842" w:type="dxa"/>
          </w:tcPr>
          <w:p w14:paraId="1C48A82E" w14:textId="3569D12B" w:rsidR="00CB2565" w:rsidRPr="00492009" w:rsidRDefault="00CB2565" w:rsidP="00CB2565">
            <w:pPr>
              <w:spacing w:before="120" w:after="120"/>
              <w:ind w:left="-1" w:firstLine="1"/>
              <w:rPr>
                <w:rFonts w:ascii="Arial" w:hAnsi="Arial" w:cs="Arial"/>
                <w:sz w:val="20"/>
                <w:szCs w:val="20"/>
              </w:rPr>
            </w:pPr>
            <w:r w:rsidRPr="00492009">
              <w:rPr>
                <w:rFonts w:ascii="Arial" w:hAnsi="Arial" w:cs="Arial"/>
                <w:sz w:val="20"/>
                <w:szCs w:val="20"/>
              </w:rPr>
              <w:t>January 2019</w:t>
            </w:r>
          </w:p>
        </w:tc>
        <w:tc>
          <w:tcPr>
            <w:tcW w:w="1289" w:type="dxa"/>
          </w:tcPr>
          <w:p w14:paraId="2A68A941" w14:textId="378A2248" w:rsidR="00CB2565" w:rsidRPr="00492009" w:rsidRDefault="00CB2565" w:rsidP="00CB2565">
            <w:pPr>
              <w:spacing w:before="120" w:after="120"/>
              <w:ind w:firstLine="21"/>
              <w:rPr>
                <w:rFonts w:ascii="Arial" w:hAnsi="Arial" w:cs="Arial"/>
                <w:sz w:val="20"/>
                <w:szCs w:val="20"/>
              </w:rPr>
            </w:pPr>
            <w:r>
              <w:rPr>
                <w:rFonts w:ascii="Arial" w:hAnsi="Arial" w:cs="Arial"/>
                <w:sz w:val="20"/>
                <w:szCs w:val="20"/>
              </w:rPr>
              <w:t>S-121PT</w:t>
            </w:r>
          </w:p>
        </w:tc>
        <w:tc>
          <w:tcPr>
            <w:tcW w:w="3956" w:type="dxa"/>
          </w:tcPr>
          <w:p w14:paraId="0C31F377" w14:textId="4951FED2" w:rsidR="00CB2565" w:rsidRPr="00492009" w:rsidRDefault="00CB2565" w:rsidP="00CB2565">
            <w:pPr>
              <w:spacing w:before="120" w:after="120"/>
              <w:ind w:left="44" w:firstLine="43"/>
              <w:rPr>
                <w:rFonts w:ascii="Arial" w:hAnsi="Arial" w:cs="Arial"/>
                <w:sz w:val="20"/>
                <w:szCs w:val="20"/>
              </w:rPr>
            </w:pPr>
            <w:r>
              <w:rPr>
                <w:rFonts w:ascii="Arial" w:hAnsi="Arial" w:cs="Arial"/>
                <w:sz w:val="20"/>
                <w:szCs w:val="20"/>
              </w:rPr>
              <w:t xml:space="preserve">Minor revision after S-121 Project Team meeting December 2017 reflecting the inheritance of classes to support the minor revisions to the Product Specification document. </w:t>
            </w:r>
          </w:p>
        </w:tc>
      </w:tr>
      <w:tr w:rsidR="00C7742F" w:rsidRPr="00411FA1" w14:paraId="050F8E40" w14:textId="77777777" w:rsidTr="00BA213E">
        <w:tc>
          <w:tcPr>
            <w:tcW w:w="1843" w:type="dxa"/>
          </w:tcPr>
          <w:p w14:paraId="77F962CA" w14:textId="084A05B3" w:rsidR="00C7742F" w:rsidRPr="00CD1D79" w:rsidRDefault="00C7742F" w:rsidP="00BA213E">
            <w:pPr>
              <w:spacing w:before="120" w:after="120"/>
              <w:rPr>
                <w:rFonts w:ascii="Arial" w:hAnsi="Arial" w:cs="Arial"/>
                <w:sz w:val="22"/>
                <w:szCs w:val="22"/>
              </w:rPr>
            </w:pPr>
            <w:r w:rsidRPr="00492009">
              <w:rPr>
                <w:rFonts w:ascii="Arial" w:hAnsi="Arial" w:cs="Arial"/>
                <w:sz w:val="20"/>
                <w:szCs w:val="20"/>
              </w:rPr>
              <w:t>Edition 1.</w:t>
            </w:r>
            <w:r w:rsidR="00910520">
              <w:rPr>
                <w:rFonts w:ascii="Arial" w:hAnsi="Arial" w:cs="Arial"/>
                <w:sz w:val="20"/>
                <w:szCs w:val="20"/>
              </w:rPr>
              <w:t>0</w:t>
            </w:r>
            <w:r w:rsidRPr="00492009">
              <w:rPr>
                <w:rFonts w:ascii="Arial" w:hAnsi="Arial" w:cs="Arial"/>
                <w:sz w:val="20"/>
                <w:szCs w:val="20"/>
              </w:rPr>
              <w:t>.0</w:t>
            </w:r>
          </w:p>
        </w:tc>
        <w:tc>
          <w:tcPr>
            <w:tcW w:w="1842" w:type="dxa"/>
          </w:tcPr>
          <w:p w14:paraId="354FD6A2" w14:textId="2901C9E3" w:rsidR="00C7742F" w:rsidRPr="00CD1D79" w:rsidRDefault="00CB2565" w:rsidP="00BA213E">
            <w:pPr>
              <w:spacing w:before="120" w:after="120"/>
              <w:ind w:left="-1" w:firstLine="1"/>
              <w:rPr>
                <w:rFonts w:ascii="Arial" w:hAnsi="Arial" w:cs="Arial"/>
                <w:sz w:val="22"/>
                <w:szCs w:val="22"/>
              </w:rPr>
            </w:pPr>
            <w:r>
              <w:rPr>
                <w:rFonts w:ascii="Arial" w:hAnsi="Arial" w:cs="Arial"/>
                <w:sz w:val="20"/>
                <w:szCs w:val="20"/>
              </w:rPr>
              <w:t>February</w:t>
            </w:r>
            <w:r w:rsidR="00C7742F" w:rsidRPr="00492009">
              <w:rPr>
                <w:rFonts w:ascii="Arial" w:hAnsi="Arial" w:cs="Arial"/>
                <w:sz w:val="20"/>
                <w:szCs w:val="20"/>
              </w:rPr>
              <w:t xml:space="preserve"> 2019</w:t>
            </w:r>
          </w:p>
        </w:tc>
        <w:tc>
          <w:tcPr>
            <w:tcW w:w="1289" w:type="dxa"/>
          </w:tcPr>
          <w:p w14:paraId="52E9CEA8" w14:textId="77777777" w:rsidR="00C7742F" w:rsidRPr="00CD1D79" w:rsidRDefault="00C7742F" w:rsidP="00BA213E">
            <w:pPr>
              <w:spacing w:before="120" w:after="120"/>
              <w:ind w:firstLine="21"/>
              <w:rPr>
                <w:rFonts w:ascii="Arial" w:hAnsi="Arial" w:cs="Arial"/>
                <w:sz w:val="22"/>
                <w:szCs w:val="22"/>
              </w:rPr>
            </w:pPr>
            <w:r w:rsidRPr="00492009">
              <w:rPr>
                <w:rFonts w:ascii="Arial" w:hAnsi="Arial" w:cs="Arial"/>
                <w:sz w:val="20"/>
                <w:szCs w:val="20"/>
              </w:rPr>
              <w:t>IHO Sec</w:t>
            </w:r>
          </w:p>
        </w:tc>
        <w:tc>
          <w:tcPr>
            <w:tcW w:w="3956" w:type="dxa"/>
          </w:tcPr>
          <w:p w14:paraId="6EA9D9A5" w14:textId="77777777" w:rsidR="00C7742F" w:rsidRPr="00CD1D79" w:rsidRDefault="00C7742F" w:rsidP="00BA213E">
            <w:pPr>
              <w:spacing w:before="120" w:after="120"/>
              <w:ind w:left="44" w:firstLine="43"/>
              <w:rPr>
                <w:rFonts w:ascii="Arial" w:hAnsi="Arial" w:cs="Arial"/>
                <w:sz w:val="22"/>
                <w:szCs w:val="22"/>
              </w:rPr>
            </w:pPr>
            <w:r w:rsidRPr="00492009">
              <w:rPr>
                <w:rFonts w:ascii="Arial" w:hAnsi="Arial" w:cs="Arial"/>
                <w:sz w:val="20"/>
                <w:szCs w:val="20"/>
              </w:rPr>
              <w:t>Revised format and structure.</w:t>
            </w:r>
          </w:p>
        </w:tc>
      </w:tr>
    </w:tbl>
    <w:p w14:paraId="7BF27BE5" w14:textId="77777777" w:rsidR="00C7742F" w:rsidRDefault="00C7742F" w:rsidP="00C7742F">
      <w:pPr>
        <w:pStyle w:val="BodyText"/>
      </w:pPr>
    </w:p>
    <w:p w14:paraId="2087F4DB" w14:textId="77777777" w:rsidR="00C7742F" w:rsidRDefault="00C7742F" w:rsidP="00C7742F">
      <w:pPr>
        <w:tabs>
          <w:tab w:val="right" w:pos="9360"/>
        </w:tabs>
        <w:rPr>
          <w:b/>
          <w:lang w:val="en-CA"/>
        </w:rPr>
      </w:pPr>
    </w:p>
    <w:p w14:paraId="53D72629" w14:textId="77777777" w:rsidR="00700BEC" w:rsidRDefault="00700BEC" w:rsidP="00C7742F">
      <w:pPr>
        <w:pStyle w:val="AbstractandIntro"/>
      </w:pPr>
      <w:bookmarkStart w:id="25" w:name="_Toc509085278"/>
      <w:bookmarkStart w:id="26" w:name="_Toc509479647"/>
      <w:r>
        <w:br w:type="page"/>
      </w:r>
    </w:p>
    <w:p w14:paraId="1AC9485B" w14:textId="71DD5A1E" w:rsidR="00C7742F" w:rsidRPr="00A43F7D" w:rsidRDefault="00C7742F" w:rsidP="00C7742F">
      <w:pPr>
        <w:pStyle w:val="AbstractandIntro"/>
      </w:pPr>
      <w:bookmarkStart w:id="27" w:name="_Toc432259"/>
      <w:r>
        <w:lastRenderedPageBreak/>
        <w:t>Overview</w:t>
      </w:r>
      <w:bookmarkEnd w:id="25"/>
      <w:bookmarkEnd w:id="26"/>
      <w:bookmarkEnd w:id="27"/>
    </w:p>
    <w:p w14:paraId="442DF7C2" w14:textId="000DBC79" w:rsidR="006B0536" w:rsidRDefault="006B0536" w:rsidP="006B0536">
      <w:pPr>
        <w:pStyle w:val="Body"/>
        <w:rPr>
          <w:rFonts w:asciiTheme="minorHAnsi" w:hAnsiTheme="minorHAnsi"/>
        </w:rPr>
      </w:pPr>
      <w:r w:rsidRPr="00BB0390">
        <w:rPr>
          <w:rFonts w:asciiTheme="minorHAnsi" w:hAnsiTheme="minorHAnsi"/>
        </w:rPr>
        <w:t>S</w:t>
      </w:r>
      <w:r w:rsidR="00A244DC">
        <w:rPr>
          <w:rFonts w:asciiTheme="minorHAnsi" w:hAnsiTheme="minorHAnsi"/>
        </w:rPr>
        <w:t>-</w:t>
      </w:r>
      <w:r w:rsidRPr="00BB0390">
        <w:rPr>
          <w:rFonts w:asciiTheme="minorHAnsi" w:hAnsiTheme="minorHAnsi"/>
        </w:rPr>
        <w:t xml:space="preserve">121 is a </w:t>
      </w:r>
      <w:r w:rsidR="00CB2565">
        <w:rPr>
          <w:rFonts w:asciiTheme="minorHAnsi" w:hAnsiTheme="minorHAnsi"/>
        </w:rPr>
        <w:t>P</w:t>
      </w:r>
      <w:r w:rsidRPr="00BB0390">
        <w:rPr>
          <w:rFonts w:asciiTheme="minorHAnsi" w:hAnsiTheme="minorHAnsi"/>
        </w:rPr>
        <w:t xml:space="preserve">roduct </w:t>
      </w:r>
      <w:r w:rsidR="00CB2565">
        <w:rPr>
          <w:rFonts w:asciiTheme="minorHAnsi" w:hAnsiTheme="minorHAnsi"/>
        </w:rPr>
        <w:t>S</w:t>
      </w:r>
      <w:r w:rsidRPr="00BB0390">
        <w:rPr>
          <w:rFonts w:asciiTheme="minorHAnsi" w:hAnsiTheme="minorHAnsi"/>
        </w:rPr>
        <w:t xml:space="preserve">pecification for Marine Limits and Boundaries </w:t>
      </w:r>
      <w:r w:rsidR="00A244DC">
        <w:rPr>
          <w:rFonts w:asciiTheme="minorHAnsi" w:hAnsiTheme="minorHAnsi"/>
        </w:rPr>
        <w:t xml:space="preserve">which </w:t>
      </w:r>
      <w:r w:rsidR="00505196">
        <w:rPr>
          <w:rFonts w:asciiTheme="minorHAnsi" w:hAnsiTheme="minorHAnsi"/>
        </w:rPr>
        <w:t xml:space="preserve">is built upon both the IHO S-100 Universal Hydrographic Model </w:t>
      </w:r>
      <w:proofErr w:type="gramStart"/>
      <w:r w:rsidR="00505196">
        <w:rPr>
          <w:rFonts w:asciiTheme="minorHAnsi" w:hAnsiTheme="minorHAnsi"/>
        </w:rPr>
        <w:t>standard</w:t>
      </w:r>
      <w:proofErr w:type="gramEnd"/>
      <w:r w:rsidR="00505196">
        <w:rPr>
          <w:rFonts w:asciiTheme="minorHAnsi" w:hAnsiTheme="minorHAnsi"/>
        </w:rPr>
        <w:t xml:space="preserve"> and the ISO TC211 Geographic Information suite of standards, including the ISO 19152 Land Administrative Domain Model. S-121 inherits the capability to describe the legal</w:t>
      </w:r>
      <w:r w:rsidRPr="00BB0390">
        <w:rPr>
          <w:rFonts w:asciiTheme="minorHAnsi" w:hAnsiTheme="minorHAnsi"/>
        </w:rPr>
        <w:t xml:space="preserve"> rights</w:t>
      </w:r>
      <w:r w:rsidR="00CB2565">
        <w:rPr>
          <w:rFonts w:asciiTheme="minorHAnsi" w:hAnsiTheme="minorHAnsi"/>
        </w:rPr>
        <w:t>,</w:t>
      </w:r>
      <w:r w:rsidRPr="00BB0390">
        <w:rPr>
          <w:rFonts w:asciiTheme="minorHAnsi" w:hAnsiTheme="minorHAnsi"/>
        </w:rPr>
        <w:t xml:space="preserve"> restrictions and responsibilities </w:t>
      </w:r>
      <w:r w:rsidR="00505196">
        <w:rPr>
          <w:rFonts w:asciiTheme="minorHAnsi" w:hAnsiTheme="minorHAnsi"/>
        </w:rPr>
        <w:t>and associated parties from the ISO standards. This permits support for a full description of the information needed for submission to the UN under the</w:t>
      </w:r>
      <w:r w:rsidRPr="00BB0390">
        <w:rPr>
          <w:rFonts w:asciiTheme="minorHAnsi" w:hAnsiTheme="minorHAnsi"/>
        </w:rPr>
        <w:t xml:space="preserve"> Convention of the Law of the Sea (UNCLOS).</w:t>
      </w:r>
      <w:r w:rsidR="00505196">
        <w:rPr>
          <w:rFonts w:asciiTheme="minorHAnsi" w:hAnsiTheme="minorHAnsi"/>
        </w:rPr>
        <w:t xml:space="preserve"> This document shows how each class in the S-121 Application Schema and Feature Catalogue inherit from the base S-100 and ISO classes. </w:t>
      </w:r>
    </w:p>
    <w:p w14:paraId="383CA9A6" w14:textId="1DD76CC8" w:rsidR="00700BEC" w:rsidRDefault="00700BEC" w:rsidP="00700BEC">
      <w:pPr>
        <w:pStyle w:val="BodyText"/>
      </w:pPr>
      <w:r w:rsidRPr="008C7464">
        <w:rPr>
          <w:b/>
        </w:rPr>
        <w:t xml:space="preserve">This </w:t>
      </w:r>
      <w:r w:rsidR="00CD5141">
        <w:rPr>
          <w:b/>
        </w:rPr>
        <w:t>Annex is for informational purposes only in support of</w:t>
      </w:r>
      <w:r w:rsidRPr="008C7464">
        <w:rPr>
          <w:b/>
        </w:rPr>
        <w:t xml:space="preserve"> the S-121 Product Specification.</w:t>
      </w:r>
      <w:r>
        <w:rPr>
          <w:b/>
        </w:rPr>
        <w:t xml:space="preserve"> </w:t>
      </w:r>
      <w:r w:rsidRPr="008C7464">
        <w:t xml:space="preserve">The S-121 Product Specification is </w:t>
      </w:r>
      <w:r w:rsidRPr="00FA438B">
        <w:t>a complete stand-alone document</w:t>
      </w:r>
      <w:r>
        <w:t xml:space="preserve"> that is sufficient to understand and implement the S-121 product. </w:t>
      </w:r>
    </w:p>
    <w:p w14:paraId="0A450FF0" w14:textId="153F17DA" w:rsidR="00700BEC" w:rsidRDefault="00700BEC" w:rsidP="00700BEC">
      <w:pPr>
        <w:pStyle w:val="BodyText"/>
      </w:pPr>
      <w:r>
        <w:t xml:space="preserve">The description of the derivation of classes in a separate </w:t>
      </w:r>
      <w:r w:rsidR="00CD5141">
        <w:t>Annex</w:t>
      </w:r>
      <w:r>
        <w:t xml:space="preserve"> makes the S-121 Product Specification much simpler. The Product Specification document will be used by states or agencies producing or interpreting data. This </w:t>
      </w:r>
      <w:r w:rsidR="00FD71E1">
        <w:t>Annex</w:t>
      </w:r>
      <w:r>
        <w:t xml:space="preserve"> on the derivation of classes is a support document intended primarily for the developers of software who wish to know the detailed relationship between the S-121 structures and other S-100 </w:t>
      </w:r>
      <w:r w:rsidR="00CD5141">
        <w:t>based P</w:t>
      </w:r>
      <w:r>
        <w:t xml:space="preserve">roduct </w:t>
      </w:r>
      <w:r w:rsidR="00CD5141">
        <w:t>S</w:t>
      </w:r>
      <w:r>
        <w:t>pecifications</w:t>
      </w:r>
      <w:r w:rsidR="00CD5141">
        <w:t>;</w:t>
      </w:r>
      <w:r>
        <w:t xml:space="preserve"> and for the members of the S-121 </w:t>
      </w:r>
      <w:r w:rsidR="00CD5141">
        <w:t>Project Team</w:t>
      </w:r>
      <w:r>
        <w:t xml:space="preserve"> to discuss the structure of the </w:t>
      </w:r>
      <w:r w:rsidR="00CD5141">
        <w:t>Product Specification</w:t>
      </w:r>
      <w:r>
        <w:t>.</w:t>
      </w:r>
    </w:p>
    <w:p w14:paraId="3286AD76" w14:textId="77777777" w:rsidR="00541F74" w:rsidRDefault="00541F74" w:rsidP="00845BFD">
      <w:pPr>
        <w:pStyle w:val="Body"/>
        <w:sectPr w:rsidR="00541F74" w:rsidSect="00CD5141">
          <w:headerReference w:type="even" r:id="rId16"/>
          <w:headerReference w:type="default" r:id="rId17"/>
          <w:footerReference w:type="even" r:id="rId18"/>
          <w:footerReference w:type="default" r:id="rId19"/>
          <w:pgSz w:w="12240" w:h="15840"/>
          <w:pgMar w:top="1440" w:right="1440" w:bottom="1440" w:left="1440" w:header="720" w:footer="720" w:gutter="0"/>
          <w:pgNumType w:fmt="lowerRoman" w:start="1"/>
          <w:cols w:space="720"/>
          <w:titlePg/>
          <w:docGrid w:linePitch="326"/>
        </w:sectPr>
      </w:pPr>
    </w:p>
    <w:p w14:paraId="6483E539" w14:textId="77777777" w:rsidR="009773B7" w:rsidRDefault="009773B7" w:rsidP="002F5084">
      <w:pPr>
        <w:pStyle w:val="TOCTitle"/>
      </w:pPr>
    </w:p>
    <w:sdt>
      <w:sdtPr>
        <w:rPr>
          <w:rFonts w:ascii="Times New Roman" w:eastAsia="Times New Roman" w:hAnsi="Times New Roman"/>
          <w:b w:val="0"/>
          <w:bCs w:val="0"/>
          <w:sz w:val="24"/>
          <w:szCs w:val="24"/>
          <w:lang w:eastAsia="en-US"/>
        </w:rPr>
        <w:id w:val="621653473"/>
        <w:docPartObj>
          <w:docPartGallery w:val="Table of Contents"/>
          <w:docPartUnique/>
        </w:docPartObj>
      </w:sdtPr>
      <w:sdtEndPr>
        <w:rPr>
          <w:noProof/>
        </w:rPr>
      </w:sdtEndPr>
      <w:sdtContent>
        <w:p w14:paraId="10B018AE" w14:textId="427EB8DD" w:rsidR="00861E8C" w:rsidRPr="00C7742F" w:rsidRDefault="00861E8C" w:rsidP="007A4162">
          <w:pPr>
            <w:pStyle w:val="TOCHeading"/>
            <w:jc w:val="center"/>
          </w:pPr>
          <w:r w:rsidRPr="00C7742F">
            <w:t>Table of Contents</w:t>
          </w:r>
        </w:p>
        <w:p w14:paraId="3EAE7067" w14:textId="77777777" w:rsidR="00700BEC" w:rsidRDefault="00861E8C" w:rsidP="00116DFF">
          <w:pPr>
            <w:pStyle w:val="TOC1"/>
            <w:tabs>
              <w:tab w:val="clear" w:pos="1350"/>
              <w:tab w:val="left" w:pos="709"/>
            </w:tabs>
          </w:pPr>
          <w:r>
            <w:tab/>
          </w:r>
          <w:r>
            <w:rPr>
              <w:sz w:val="22"/>
              <w:szCs w:val="22"/>
            </w:rPr>
            <w:fldChar w:fldCharType="begin"/>
          </w:r>
          <w:r>
            <w:instrText xml:space="preserve"> TOC \o "1-3" \h \z \u </w:instrText>
          </w:r>
          <w:r>
            <w:rPr>
              <w:sz w:val="22"/>
              <w:szCs w:val="22"/>
            </w:rPr>
            <w:fldChar w:fldCharType="separate"/>
          </w:r>
        </w:p>
        <w:p w14:paraId="5760ED68" w14:textId="710B646E" w:rsidR="00700BEC" w:rsidRDefault="00700BEC" w:rsidP="00116DFF">
          <w:pPr>
            <w:pStyle w:val="TOC1"/>
            <w:tabs>
              <w:tab w:val="clear" w:pos="1350"/>
              <w:tab w:val="left" w:pos="709"/>
            </w:tabs>
            <w:rPr>
              <w:rFonts w:asciiTheme="minorHAnsi" w:hAnsiTheme="minorHAnsi"/>
              <w:sz w:val="22"/>
              <w:szCs w:val="22"/>
            </w:rPr>
          </w:pPr>
          <w:r>
            <w:rPr>
              <w:rStyle w:val="Hyperlink"/>
              <w:u w:val="none"/>
            </w:rPr>
            <w:tab/>
          </w:r>
          <w:hyperlink w:anchor="_Toc432259" w:history="1">
            <w:r w:rsidRPr="00EB0396">
              <w:rPr>
                <w:rStyle w:val="Hyperlink"/>
              </w:rPr>
              <w:t>Overview</w:t>
            </w:r>
            <w:r>
              <w:rPr>
                <w:webHidden/>
              </w:rPr>
              <w:tab/>
            </w:r>
            <w:r>
              <w:rPr>
                <w:webHidden/>
              </w:rPr>
              <w:fldChar w:fldCharType="begin"/>
            </w:r>
            <w:r>
              <w:rPr>
                <w:webHidden/>
              </w:rPr>
              <w:instrText xml:space="preserve"> PAGEREF _Toc432259 \h </w:instrText>
            </w:r>
            <w:r>
              <w:rPr>
                <w:webHidden/>
              </w:rPr>
            </w:r>
            <w:r>
              <w:rPr>
                <w:webHidden/>
              </w:rPr>
              <w:fldChar w:fldCharType="separate"/>
            </w:r>
            <w:r w:rsidR="00116DFF">
              <w:rPr>
                <w:webHidden/>
              </w:rPr>
              <w:t>iv</w:t>
            </w:r>
            <w:r>
              <w:rPr>
                <w:webHidden/>
              </w:rPr>
              <w:fldChar w:fldCharType="end"/>
            </w:r>
          </w:hyperlink>
        </w:p>
        <w:p w14:paraId="3C809B0E" w14:textId="77777777" w:rsidR="00700BEC" w:rsidRDefault="00074FD3" w:rsidP="00116DFF">
          <w:pPr>
            <w:pStyle w:val="TOC1"/>
            <w:tabs>
              <w:tab w:val="clear" w:pos="1350"/>
              <w:tab w:val="left" w:pos="709"/>
            </w:tabs>
            <w:rPr>
              <w:rFonts w:asciiTheme="minorHAnsi" w:hAnsiTheme="minorHAnsi"/>
              <w:sz w:val="22"/>
              <w:szCs w:val="22"/>
            </w:rPr>
          </w:pPr>
          <w:hyperlink w:anchor="_Toc432260" w:history="1">
            <w:r w:rsidR="00700BEC" w:rsidRPr="00EB0396">
              <w:rPr>
                <w:rStyle w:val="Hyperlink"/>
              </w:rPr>
              <w:t>1</w:t>
            </w:r>
            <w:r w:rsidR="00700BEC">
              <w:rPr>
                <w:rFonts w:asciiTheme="minorHAnsi" w:hAnsiTheme="minorHAnsi"/>
                <w:sz w:val="22"/>
                <w:szCs w:val="22"/>
              </w:rPr>
              <w:tab/>
            </w:r>
            <w:r w:rsidR="00700BEC" w:rsidRPr="00EB0396">
              <w:rPr>
                <w:rStyle w:val="Hyperlink"/>
              </w:rPr>
              <w:t>Introduction</w:t>
            </w:r>
            <w:r w:rsidR="00700BEC">
              <w:rPr>
                <w:webHidden/>
              </w:rPr>
              <w:tab/>
            </w:r>
            <w:r w:rsidR="00700BEC">
              <w:rPr>
                <w:webHidden/>
              </w:rPr>
              <w:fldChar w:fldCharType="begin"/>
            </w:r>
            <w:r w:rsidR="00700BEC">
              <w:rPr>
                <w:webHidden/>
              </w:rPr>
              <w:instrText xml:space="preserve"> PAGEREF _Toc432260 \h </w:instrText>
            </w:r>
            <w:r w:rsidR="00700BEC">
              <w:rPr>
                <w:webHidden/>
              </w:rPr>
            </w:r>
            <w:r w:rsidR="00700BEC">
              <w:rPr>
                <w:webHidden/>
              </w:rPr>
              <w:fldChar w:fldCharType="separate"/>
            </w:r>
            <w:r w:rsidR="00116DFF">
              <w:rPr>
                <w:webHidden/>
              </w:rPr>
              <w:t>1</w:t>
            </w:r>
            <w:r w:rsidR="00700BEC">
              <w:rPr>
                <w:webHidden/>
              </w:rPr>
              <w:fldChar w:fldCharType="end"/>
            </w:r>
          </w:hyperlink>
        </w:p>
        <w:p w14:paraId="2CC92D9F" w14:textId="77777777" w:rsidR="00700BEC" w:rsidRDefault="00074FD3" w:rsidP="00116DFF">
          <w:pPr>
            <w:pStyle w:val="TOC1"/>
            <w:tabs>
              <w:tab w:val="clear" w:pos="1350"/>
              <w:tab w:val="left" w:pos="709"/>
            </w:tabs>
            <w:rPr>
              <w:rFonts w:asciiTheme="minorHAnsi" w:hAnsiTheme="minorHAnsi"/>
              <w:sz w:val="22"/>
              <w:szCs w:val="22"/>
            </w:rPr>
          </w:pPr>
          <w:hyperlink w:anchor="_Toc432261" w:history="1">
            <w:r w:rsidR="00700BEC" w:rsidRPr="00EB0396">
              <w:rPr>
                <w:rStyle w:val="Hyperlink"/>
              </w:rPr>
              <w:t>2</w:t>
            </w:r>
            <w:r w:rsidR="00700BEC">
              <w:rPr>
                <w:rFonts w:asciiTheme="minorHAnsi" w:hAnsiTheme="minorHAnsi"/>
                <w:sz w:val="22"/>
                <w:szCs w:val="22"/>
              </w:rPr>
              <w:tab/>
            </w:r>
            <w:r w:rsidR="00700BEC" w:rsidRPr="00EB0396">
              <w:rPr>
                <w:rStyle w:val="Hyperlink"/>
              </w:rPr>
              <w:t>Managing Legal Rights</w:t>
            </w:r>
            <w:r w:rsidR="00700BEC">
              <w:rPr>
                <w:webHidden/>
              </w:rPr>
              <w:tab/>
            </w:r>
            <w:r w:rsidR="00700BEC">
              <w:rPr>
                <w:webHidden/>
              </w:rPr>
              <w:fldChar w:fldCharType="begin"/>
            </w:r>
            <w:r w:rsidR="00700BEC">
              <w:rPr>
                <w:webHidden/>
              </w:rPr>
              <w:instrText xml:space="preserve"> PAGEREF _Toc432261 \h </w:instrText>
            </w:r>
            <w:r w:rsidR="00700BEC">
              <w:rPr>
                <w:webHidden/>
              </w:rPr>
            </w:r>
            <w:r w:rsidR="00700BEC">
              <w:rPr>
                <w:webHidden/>
              </w:rPr>
              <w:fldChar w:fldCharType="separate"/>
            </w:r>
            <w:r w:rsidR="00116DFF">
              <w:rPr>
                <w:webHidden/>
              </w:rPr>
              <w:t>1</w:t>
            </w:r>
            <w:r w:rsidR="00700BEC">
              <w:rPr>
                <w:webHidden/>
              </w:rPr>
              <w:fldChar w:fldCharType="end"/>
            </w:r>
          </w:hyperlink>
        </w:p>
        <w:p w14:paraId="3CE7F5D1" w14:textId="77777777" w:rsidR="00700BEC" w:rsidRDefault="00074FD3" w:rsidP="00116DFF">
          <w:pPr>
            <w:pStyle w:val="TOC1"/>
            <w:tabs>
              <w:tab w:val="clear" w:pos="1350"/>
              <w:tab w:val="left" w:pos="709"/>
            </w:tabs>
            <w:rPr>
              <w:rFonts w:asciiTheme="minorHAnsi" w:hAnsiTheme="minorHAnsi"/>
              <w:sz w:val="22"/>
              <w:szCs w:val="22"/>
            </w:rPr>
          </w:pPr>
          <w:hyperlink w:anchor="_Toc432262" w:history="1">
            <w:r w:rsidR="00700BEC" w:rsidRPr="00EB0396">
              <w:rPr>
                <w:rStyle w:val="Hyperlink"/>
              </w:rPr>
              <w:t>3</w:t>
            </w:r>
            <w:r w:rsidR="00700BEC">
              <w:rPr>
                <w:rFonts w:asciiTheme="minorHAnsi" w:hAnsiTheme="minorHAnsi"/>
                <w:sz w:val="22"/>
                <w:szCs w:val="22"/>
              </w:rPr>
              <w:tab/>
            </w:r>
            <w:r w:rsidR="00700BEC" w:rsidRPr="00EB0396">
              <w:rPr>
                <w:rStyle w:val="Hyperlink"/>
              </w:rPr>
              <w:t>Features and Attributes in S-121</w:t>
            </w:r>
            <w:r w:rsidR="00700BEC">
              <w:rPr>
                <w:webHidden/>
              </w:rPr>
              <w:tab/>
            </w:r>
            <w:r w:rsidR="00700BEC">
              <w:rPr>
                <w:webHidden/>
              </w:rPr>
              <w:fldChar w:fldCharType="begin"/>
            </w:r>
            <w:r w:rsidR="00700BEC">
              <w:rPr>
                <w:webHidden/>
              </w:rPr>
              <w:instrText xml:space="preserve"> PAGEREF _Toc432262 \h </w:instrText>
            </w:r>
            <w:r w:rsidR="00700BEC">
              <w:rPr>
                <w:webHidden/>
              </w:rPr>
            </w:r>
            <w:r w:rsidR="00700BEC">
              <w:rPr>
                <w:webHidden/>
              </w:rPr>
              <w:fldChar w:fldCharType="separate"/>
            </w:r>
            <w:r w:rsidR="00116DFF">
              <w:rPr>
                <w:webHidden/>
              </w:rPr>
              <w:t>2</w:t>
            </w:r>
            <w:r w:rsidR="00700BEC">
              <w:rPr>
                <w:webHidden/>
              </w:rPr>
              <w:fldChar w:fldCharType="end"/>
            </w:r>
          </w:hyperlink>
        </w:p>
        <w:p w14:paraId="29CE3096" w14:textId="77777777" w:rsidR="00700BEC" w:rsidRDefault="00074FD3" w:rsidP="00116DFF">
          <w:pPr>
            <w:pStyle w:val="TOC2"/>
            <w:tabs>
              <w:tab w:val="clear" w:pos="1350"/>
              <w:tab w:val="left" w:pos="709"/>
            </w:tabs>
            <w:rPr>
              <w:rFonts w:asciiTheme="minorHAnsi" w:hAnsiTheme="minorHAnsi"/>
              <w:sz w:val="22"/>
              <w:szCs w:val="22"/>
            </w:rPr>
          </w:pPr>
          <w:hyperlink w:anchor="_Toc432263" w:history="1">
            <w:r w:rsidR="00700BEC" w:rsidRPr="00EB0396">
              <w:rPr>
                <w:rStyle w:val="Hyperlink"/>
              </w:rPr>
              <w:t>3.1</w:t>
            </w:r>
            <w:r w:rsidR="00700BEC">
              <w:rPr>
                <w:rFonts w:asciiTheme="minorHAnsi" w:hAnsiTheme="minorHAnsi"/>
                <w:sz w:val="22"/>
                <w:szCs w:val="22"/>
              </w:rPr>
              <w:tab/>
            </w:r>
            <w:r w:rsidR="00700BEC" w:rsidRPr="00EB0396">
              <w:rPr>
                <w:rStyle w:val="Hyperlink"/>
              </w:rPr>
              <w:t>Feature Catalogue Structure</w:t>
            </w:r>
            <w:r w:rsidR="00700BEC">
              <w:rPr>
                <w:webHidden/>
              </w:rPr>
              <w:tab/>
            </w:r>
            <w:r w:rsidR="00700BEC">
              <w:rPr>
                <w:webHidden/>
              </w:rPr>
              <w:fldChar w:fldCharType="begin"/>
            </w:r>
            <w:r w:rsidR="00700BEC">
              <w:rPr>
                <w:webHidden/>
              </w:rPr>
              <w:instrText xml:space="preserve"> PAGEREF _Toc432263 \h </w:instrText>
            </w:r>
            <w:r w:rsidR="00700BEC">
              <w:rPr>
                <w:webHidden/>
              </w:rPr>
            </w:r>
            <w:r w:rsidR="00700BEC">
              <w:rPr>
                <w:webHidden/>
              </w:rPr>
              <w:fldChar w:fldCharType="separate"/>
            </w:r>
            <w:r w:rsidR="00116DFF">
              <w:rPr>
                <w:webHidden/>
              </w:rPr>
              <w:t>5</w:t>
            </w:r>
            <w:r w:rsidR="00700BEC">
              <w:rPr>
                <w:webHidden/>
              </w:rPr>
              <w:fldChar w:fldCharType="end"/>
            </w:r>
          </w:hyperlink>
        </w:p>
        <w:p w14:paraId="662AC647" w14:textId="77777777" w:rsidR="00700BEC" w:rsidRDefault="00074FD3" w:rsidP="00116DFF">
          <w:pPr>
            <w:pStyle w:val="TOC2"/>
            <w:tabs>
              <w:tab w:val="clear" w:pos="1350"/>
              <w:tab w:val="left" w:pos="709"/>
            </w:tabs>
            <w:rPr>
              <w:rFonts w:asciiTheme="minorHAnsi" w:hAnsiTheme="minorHAnsi"/>
              <w:sz w:val="22"/>
              <w:szCs w:val="22"/>
            </w:rPr>
          </w:pPr>
          <w:hyperlink w:anchor="_Toc432264" w:history="1">
            <w:r w:rsidR="00700BEC" w:rsidRPr="00EB0396">
              <w:rPr>
                <w:rStyle w:val="Hyperlink"/>
              </w:rPr>
              <w:t>3.2</w:t>
            </w:r>
            <w:r w:rsidR="00700BEC">
              <w:rPr>
                <w:rFonts w:asciiTheme="minorHAnsi" w:hAnsiTheme="minorHAnsi"/>
                <w:sz w:val="22"/>
                <w:szCs w:val="22"/>
              </w:rPr>
              <w:tab/>
            </w:r>
            <w:r w:rsidR="00700BEC" w:rsidRPr="00EB0396">
              <w:rPr>
                <w:rStyle w:val="Hyperlink"/>
              </w:rPr>
              <w:t>Feature and Attribute Structure</w:t>
            </w:r>
            <w:r w:rsidR="00700BEC">
              <w:rPr>
                <w:webHidden/>
              </w:rPr>
              <w:tab/>
            </w:r>
            <w:r w:rsidR="00700BEC">
              <w:rPr>
                <w:webHidden/>
              </w:rPr>
              <w:fldChar w:fldCharType="begin"/>
            </w:r>
            <w:r w:rsidR="00700BEC">
              <w:rPr>
                <w:webHidden/>
              </w:rPr>
              <w:instrText xml:space="preserve"> PAGEREF _Toc432264 \h </w:instrText>
            </w:r>
            <w:r w:rsidR="00700BEC">
              <w:rPr>
                <w:webHidden/>
              </w:rPr>
            </w:r>
            <w:r w:rsidR="00700BEC">
              <w:rPr>
                <w:webHidden/>
              </w:rPr>
              <w:fldChar w:fldCharType="separate"/>
            </w:r>
            <w:r w:rsidR="00116DFF">
              <w:rPr>
                <w:webHidden/>
              </w:rPr>
              <w:t>6</w:t>
            </w:r>
            <w:r w:rsidR="00700BEC">
              <w:rPr>
                <w:webHidden/>
              </w:rPr>
              <w:fldChar w:fldCharType="end"/>
            </w:r>
          </w:hyperlink>
        </w:p>
        <w:p w14:paraId="12057F31"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65" w:history="1">
            <w:r w:rsidR="00700BEC" w:rsidRPr="00EB0396">
              <w:rPr>
                <w:rStyle w:val="Hyperlink"/>
              </w:rPr>
              <w:t>3.2.1</w:t>
            </w:r>
            <w:r w:rsidR="00700BEC">
              <w:rPr>
                <w:rFonts w:asciiTheme="minorHAnsi" w:eastAsiaTheme="minorEastAsia" w:hAnsiTheme="minorHAnsi" w:cstheme="minorBidi"/>
                <w:sz w:val="22"/>
                <w:szCs w:val="22"/>
              </w:rPr>
              <w:tab/>
            </w:r>
            <w:r w:rsidR="00700BEC" w:rsidRPr="00EB0396">
              <w:rPr>
                <w:rStyle w:val="Hyperlink"/>
              </w:rPr>
              <w:t>Basic Administrative Unit Package</w:t>
            </w:r>
            <w:r w:rsidR="00700BEC">
              <w:rPr>
                <w:webHidden/>
              </w:rPr>
              <w:tab/>
            </w:r>
            <w:r w:rsidR="00700BEC">
              <w:rPr>
                <w:webHidden/>
              </w:rPr>
              <w:fldChar w:fldCharType="begin"/>
            </w:r>
            <w:r w:rsidR="00700BEC">
              <w:rPr>
                <w:webHidden/>
              </w:rPr>
              <w:instrText xml:space="preserve"> PAGEREF _Toc432265 \h </w:instrText>
            </w:r>
            <w:r w:rsidR="00700BEC">
              <w:rPr>
                <w:webHidden/>
              </w:rPr>
            </w:r>
            <w:r w:rsidR="00700BEC">
              <w:rPr>
                <w:webHidden/>
              </w:rPr>
              <w:fldChar w:fldCharType="separate"/>
            </w:r>
            <w:r w:rsidR="00116DFF">
              <w:rPr>
                <w:webHidden/>
              </w:rPr>
              <w:t>9</w:t>
            </w:r>
            <w:r w:rsidR="00700BEC">
              <w:rPr>
                <w:webHidden/>
              </w:rPr>
              <w:fldChar w:fldCharType="end"/>
            </w:r>
          </w:hyperlink>
        </w:p>
        <w:p w14:paraId="77ED35C4"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66" w:history="1">
            <w:r w:rsidR="00700BEC" w:rsidRPr="00EB0396">
              <w:rPr>
                <w:rStyle w:val="Hyperlink"/>
              </w:rPr>
              <w:t>3.2.2</w:t>
            </w:r>
            <w:r w:rsidR="00700BEC">
              <w:rPr>
                <w:rFonts w:asciiTheme="minorHAnsi" w:eastAsiaTheme="minorEastAsia" w:hAnsiTheme="minorHAnsi" w:cstheme="minorBidi"/>
                <w:sz w:val="22"/>
                <w:szCs w:val="22"/>
              </w:rPr>
              <w:tab/>
            </w:r>
            <w:r w:rsidR="00700BEC" w:rsidRPr="00EB0396">
              <w:rPr>
                <w:rStyle w:val="Hyperlink"/>
              </w:rPr>
              <w:t>Feature Unit</w:t>
            </w:r>
            <w:r w:rsidR="00700BEC">
              <w:rPr>
                <w:webHidden/>
              </w:rPr>
              <w:tab/>
            </w:r>
            <w:r w:rsidR="00700BEC">
              <w:rPr>
                <w:webHidden/>
              </w:rPr>
              <w:fldChar w:fldCharType="begin"/>
            </w:r>
            <w:r w:rsidR="00700BEC">
              <w:rPr>
                <w:webHidden/>
              </w:rPr>
              <w:instrText xml:space="preserve"> PAGEREF _Toc432266 \h </w:instrText>
            </w:r>
            <w:r w:rsidR="00700BEC">
              <w:rPr>
                <w:webHidden/>
              </w:rPr>
            </w:r>
            <w:r w:rsidR="00700BEC">
              <w:rPr>
                <w:webHidden/>
              </w:rPr>
              <w:fldChar w:fldCharType="separate"/>
            </w:r>
            <w:r w:rsidR="00116DFF">
              <w:rPr>
                <w:webHidden/>
              </w:rPr>
              <w:t>10</w:t>
            </w:r>
            <w:r w:rsidR="00700BEC">
              <w:rPr>
                <w:webHidden/>
              </w:rPr>
              <w:fldChar w:fldCharType="end"/>
            </w:r>
          </w:hyperlink>
        </w:p>
        <w:p w14:paraId="62349E88"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67" w:history="1">
            <w:r w:rsidR="00700BEC" w:rsidRPr="00EB0396">
              <w:rPr>
                <w:rStyle w:val="Hyperlink"/>
              </w:rPr>
              <w:t>3.2.3</w:t>
            </w:r>
            <w:r w:rsidR="00700BEC">
              <w:rPr>
                <w:rFonts w:asciiTheme="minorHAnsi" w:eastAsiaTheme="minorEastAsia" w:hAnsiTheme="minorHAnsi" w:cstheme="minorBidi"/>
                <w:sz w:val="22"/>
                <w:szCs w:val="22"/>
              </w:rPr>
              <w:tab/>
            </w:r>
            <w:r w:rsidR="00700BEC" w:rsidRPr="00EB0396">
              <w:rPr>
                <w:rStyle w:val="Hyperlink"/>
              </w:rPr>
              <w:t>Spatial Attribute</w:t>
            </w:r>
            <w:r w:rsidR="00700BEC">
              <w:rPr>
                <w:webHidden/>
              </w:rPr>
              <w:tab/>
            </w:r>
            <w:r w:rsidR="00700BEC">
              <w:rPr>
                <w:webHidden/>
              </w:rPr>
              <w:fldChar w:fldCharType="begin"/>
            </w:r>
            <w:r w:rsidR="00700BEC">
              <w:rPr>
                <w:webHidden/>
              </w:rPr>
              <w:instrText xml:space="preserve"> PAGEREF _Toc432267 \h </w:instrText>
            </w:r>
            <w:r w:rsidR="00700BEC">
              <w:rPr>
                <w:webHidden/>
              </w:rPr>
            </w:r>
            <w:r w:rsidR="00700BEC">
              <w:rPr>
                <w:webHidden/>
              </w:rPr>
              <w:fldChar w:fldCharType="separate"/>
            </w:r>
            <w:r w:rsidR="00116DFF">
              <w:rPr>
                <w:webHidden/>
              </w:rPr>
              <w:t>12</w:t>
            </w:r>
            <w:r w:rsidR="00700BEC">
              <w:rPr>
                <w:webHidden/>
              </w:rPr>
              <w:fldChar w:fldCharType="end"/>
            </w:r>
          </w:hyperlink>
        </w:p>
        <w:p w14:paraId="17B2AAB0"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68" w:history="1">
            <w:r w:rsidR="00700BEC" w:rsidRPr="00EB0396">
              <w:rPr>
                <w:rStyle w:val="Hyperlink"/>
              </w:rPr>
              <w:t>3.2.4</w:t>
            </w:r>
            <w:r w:rsidR="00700BEC">
              <w:rPr>
                <w:rFonts w:asciiTheme="minorHAnsi" w:eastAsiaTheme="minorEastAsia" w:hAnsiTheme="minorHAnsi" w:cstheme="minorBidi"/>
                <w:sz w:val="22"/>
                <w:szCs w:val="22"/>
              </w:rPr>
              <w:tab/>
            </w:r>
            <w:r w:rsidR="00700BEC" w:rsidRPr="00EB0396">
              <w:rPr>
                <w:rStyle w:val="Hyperlink"/>
              </w:rPr>
              <w:t>Party Unit Package</w:t>
            </w:r>
            <w:r w:rsidR="00700BEC">
              <w:rPr>
                <w:webHidden/>
              </w:rPr>
              <w:tab/>
            </w:r>
            <w:r w:rsidR="00700BEC">
              <w:rPr>
                <w:webHidden/>
              </w:rPr>
              <w:fldChar w:fldCharType="begin"/>
            </w:r>
            <w:r w:rsidR="00700BEC">
              <w:rPr>
                <w:webHidden/>
              </w:rPr>
              <w:instrText xml:space="preserve"> PAGEREF _Toc432268 \h </w:instrText>
            </w:r>
            <w:r w:rsidR="00700BEC">
              <w:rPr>
                <w:webHidden/>
              </w:rPr>
            </w:r>
            <w:r w:rsidR="00700BEC">
              <w:rPr>
                <w:webHidden/>
              </w:rPr>
              <w:fldChar w:fldCharType="separate"/>
            </w:r>
            <w:r w:rsidR="00116DFF">
              <w:rPr>
                <w:webHidden/>
              </w:rPr>
              <w:t>23</w:t>
            </w:r>
            <w:r w:rsidR="00700BEC">
              <w:rPr>
                <w:webHidden/>
              </w:rPr>
              <w:fldChar w:fldCharType="end"/>
            </w:r>
          </w:hyperlink>
        </w:p>
        <w:p w14:paraId="3C4AEF44"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69" w:history="1">
            <w:r w:rsidR="00700BEC" w:rsidRPr="00EB0396">
              <w:rPr>
                <w:rStyle w:val="Hyperlink"/>
              </w:rPr>
              <w:t>3.2.5</w:t>
            </w:r>
            <w:r w:rsidR="00700BEC">
              <w:rPr>
                <w:rFonts w:asciiTheme="minorHAnsi" w:eastAsiaTheme="minorEastAsia" w:hAnsiTheme="minorHAnsi" w:cstheme="minorBidi"/>
                <w:sz w:val="22"/>
                <w:szCs w:val="22"/>
              </w:rPr>
              <w:tab/>
            </w:r>
            <w:r w:rsidR="00700BEC" w:rsidRPr="00EB0396">
              <w:rPr>
                <w:rStyle w:val="Hyperlink"/>
              </w:rPr>
              <w:t>RRR Administrative Package</w:t>
            </w:r>
            <w:r w:rsidR="00700BEC">
              <w:rPr>
                <w:webHidden/>
              </w:rPr>
              <w:tab/>
            </w:r>
            <w:r w:rsidR="00700BEC">
              <w:rPr>
                <w:webHidden/>
              </w:rPr>
              <w:fldChar w:fldCharType="begin"/>
            </w:r>
            <w:r w:rsidR="00700BEC">
              <w:rPr>
                <w:webHidden/>
              </w:rPr>
              <w:instrText xml:space="preserve"> PAGEREF _Toc432269 \h </w:instrText>
            </w:r>
            <w:r w:rsidR="00700BEC">
              <w:rPr>
                <w:webHidden/>
              </w:rPr>
            </w:r>
            <w:r w:rsidR="00700BEC">
              <w:rPr>
                <w:webHidden/>
              </w:rPr>
              <w:fldChar w:fldCharType="separate"/>
            </w:r>
            <w:r w:rsidR="00116DFF">
              <w:rPr>
                <w:webHidden/>
              </w:rPr>
              <w:t>24</w:t>
            </w:r>
            <w:r w:rsidR="00700BEC">
              <w:rPr>
                <w:webHidden/>
              </w:rPr>
              <w:fldChar w:fldCharType="end"/>
            </w:r>
          </w:hyperlink>
        </w:p>
        <w:p w14:paraId="21C9C890"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70" w:history="1">
            <w:r w:rsidR="00700BEC" w:rsidRPr="00EB0396">
              <w:rPr>
                <w:rStyle w:val="Hyperlink"/>
              </w:rPr>
              <w:t>3.2.6</w:t>
            </w:r>
            <w:r w:rsidR="00700BEC">
              <w:rPr>
                <w:rFonts w:asciiTheme="minorHAnsi" w:eastAsiaTheme="minorEastAsia" w:hAnsiTheme="minorHAnsi" w:cstheme="minorBidi"/>
                <w:sz w:val="22"/>
                <w:szCs w:val="22"/>
              </w:rPr>
              <w:tab/>
            </w:r>
            <w:r w:rsidR="00700BEC" w:rsidRPr="00EB0396">
              <w:rPr>
                <w:rStyle w:val="Hyperlink"/>
              </w:rPr>
              <w:t>RRR Structure</w:t>
            </w:r>
            <w:r w:rsidR="00700BEC">
              <w:rPr>
                <w:webHidden/>
              </w:rPr>
              <w:tab/>
            </w:r>
            <w:r w:rsidR="00700BEC">
              <w:rPr>
                <w:webHidden/>
              </w:rPr>
              <w:fldChar w:fldCharType="begin"/>
            </w:r>
            <w:r w:rsidR="00700BEC">
              <w:rPr>
                <w:webHidden/>
              </w:rPr>
              <w:instrText xml:space="preserve"> PAGEREF _Toc432270 \h </w:instrText>
            </w:r>
            <w:r w:rsidR="00700BEC">
              <w:rPr>
                <w:webHidden/>
              </w:rPr>
            </w:r>
            <w:r w:rsidR="00700BEC">
              <w:rPr>
                <w:webHidden/>
              </w:rPr>
              <w:fldChar w:fldCharType="separate"/>
            </w:r>
            <w:r w:rsidR="00116DFF">
              <w:rPr>
                <w:webHidden/>
              </w:rPr>
              <w:t>25</w:t>
            </w:r>
            <w:r w:rsidR="00700BEC">
              <w:rPr>
                <w:webHidden/>
              </w:rPr>
              <w:fldChar w:fldCharType="end"/>
            </w:r>
          </w:hyperlink>
        </w:p>
        <w:p w14:paraId="55201361"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71" w:history="1">
            <w:r w:rsidR="00700BEC" w:rsidRPr="00EB0396">
              <w:rPr>
                <w:rStyle w:val="Hyperlink"/>
              </w:rPr>
              <w:t>3.2.7</w:t>
            </w:r>
            <w:r w:rsidR="00700BEC">
              <w:rPr>
                <w:rFonts w:asciiTheme="minorHAnsi" w:eastAsiaTheme="minorEastAsia" w:hAnsiTheme="minorHAnsi" w:cstheme="minorBidi"/>
                <w:sz w:val="22"/>
                <w:szCs w:val="22"/>
              </w:rPr>
              <w:tab/>
            </w:r>
            <w:r w:rsidR="00700BEC" w:rsidRPr="00EB0396">
              <w:rPr>
                <w:rStyle w:val="Hyperlink"/>
              </w:rPr>
              <w:t>Governance Object</w:t>
            </w:r>
            <w:r w:rsidR="00700BEC">
              <w:rPr>
                <w:webHidden/>
              </w:rPr>
              <w:tab/>
            </w:r>
            <w:r w:rsidR="00700BEC">
              <w:rPr>
                <w:webHidden/>
              </w:rPr>
              <w:fldChar w:fldCharType="begin"/>
            </w:r>
            <w:r w:rsidR="00700BEC">
              <w:rPr>
                <w:webHidden/>
              </w:rPr>
              <w:instrText xml:space="preserve"> PAGEREF _Toc432271 \h </w:instrText>
            </w:r>
            <w:r w:rsidR="00700BEC">
              <w:rPr>
                <w:webHidden/>
              </w:rPr>
            </w:r>
            <w:r w:rsidR="00700BEC">
              <w:rPr>
                <w:webHidden/>
              </w:rPr>
              <w:fldChar w:fldCharType="separate"/>
            </w:r>
            <w:r w:rsidR="00116DFF">
              <w:rPr>
                <w:webHidden/>
              </w:rPr>
              <w:t>26</w:t>
            </w:r>
            <w:r w:rsidR="00700BEC">
              <w:rPr>
                <w:webHidden/>
              </w:rPr>
              <w:fldChar w:fldCharType="end"/>
            </w:r>
          </w:hyperlink>
        </w:p>
        <w:p w14:paraId="4A944CA0" w14:textId="77777777" w:rsidR="00700BEC" w:rsidRDefault="00074FD3" w:rsidP="00116DFF">
          <w:pPr>
            <w:pStyle w:val="TOC3"/>
            <w:tabs>
              <w:tab w:val="clear" w:pos="1350"/>
              <w:tab w:val="left" w:pos="709"/>
            </w:tabs>
            <w:rPr>
              <w:rFonts w:asciiTheme="minorHAnsi" w:eastAsiaTheme="minorEastAsia" w:hAnsiTheme="minorHAnsi" w:cstheme="minorBidi"/>
              <w:sz w:val="22"/>
              <w:szCs w:val="22"/>
            </w:rPr>
          </w:pPr>
          <w:hyperlink w:anchor="_Toc432272" w:history="1">
            <w:r w:rsidR="00700BEC" w:rsidRPr="00EB0396">
              <w:rPr>
                <w:rStyle w:val="Hyperlink"/>
              </w:rPr>
              <w:t>3.2.8</w:t>
            </w:r>
            <w:r w:rsidR="00700BEC">
              <w:rPr>
                <w:rFonts w:asciiTheme="minorHAnsi" w:eastAsiaTheme="minorEastAsia" w:hAnsiTheme="minorHAnsi" w:cstheme="minorBidi"/>
                <w:sz w:val="22"/>
                <w:szCs w:val="22"/>
              </w:rPr>
              <w:tab/>
            </w:r>
            <w:r w:rsidR="00700BEC" w:rsidRPr="00EB0396">
              <w:rPr>
                <w:rStyle w:val="Hyperlink"/>
              </w:rPr>
              <w:t>Versioned Object</w:t>
            </w:r>
            <w:r w:rsidR="00700BEC">
              <w:rPr>
                <w:webHidden/>
              </w:rPr>
              <w:tab/>
            </w:r>
            <w:r w:rsidR="00700BEC">
              <w:rPr>
                <w:webHidden/>
              </w:rPr>
              <w:fldChar w:fldCharType="begin"/>
            </w:r>
            <w:r w:rsidR="00700BEC">
              <w:rPr>
                <w:webHidden/>
              </w:rPr>
              <w:instrText xml:space="preserve"> PAGEREF _Toc432272 \h </w:instrText>
            </w:r>
            <w:r w:rsidR="00700BEC">
              <w:rPr>
                <w:webHidden/>
              </w:rPr>
            </w:r>
            <w:r w:rsidR="00700BEC">
              <w:rPr>
                <w:webHidden/>
              </w:rPr>
              <w:fldChar w:fldCharType="separate"/>
            </w:r>
            <w:r w:rsidR="00116DFF">
              <w:rPr>
                <w:webHidden/>
              </w:rPr>
              <w:t>28</w:t>
            </w:r>
            <w:r w:rsidR="00700BEC">
              <w:rPr>
                <w:webHidden/>
              </w:rPr>
              <w:fldChar w:fldCharType="end"/>
            </w:r>
          </w:hyperlink>
        </w:p>
        <w:p w14:paraId="364C6E8B" w14:textId="77777777" w:rsidR="00700BEC" w:rsidRDefault="00074FD3" w:rsidP="00116DFF">
          <w:pPr>
            <w:pStyle w:val="TOC1"/>
            <w:tabs>
              <w:tab w:val="clear" w:pos="1350"/>
              <w:tab w:val="left" w:pos="709"/>
            </w:tabs>
            <w:rPr>
              <w:rFonts w:asciiTheme="minorHAnsi" w:hAnsiTheme="minorHAnsi"/>
              <w:sz w:val="22"/>
              <w:szCs w:val="22"/>
            </w:rPr>
          </w:pPr>
          <w:hyperlink w:anchor="_Toc432273" w:history="1">
            <w:r w:rsidR="00700BEC" w:rsidRPr="00EB0396">
              <w:rPr>
                <w:rStyle w:val="Hyperlink"/>
              </w:rPr>
              <w:t>4</w:t>
            </w:r>
            <w:r w:rsidR="00700BEC">
              <w:rPr>
                <w:rFonts w:asciiTheme="minorHAnsi" w:hAnsiTheme="minorHAnsi"/>
                <w:sz w:val="22"/>
                <w:szCs w:val="22"/>
              </w:rPr>
              <w:tab/>
            </w:r>
            <w:r w:rsidR="00700BEC" w:rsidRPr="00EB0396">
              <w:rPr>
                <w:rStyle w:val="Hyperlink"/>
              </w:rPr>
              <w:t>Using the S121 RRR Structure</w:t>
            </w:r>
            <w:r w:rsidR="00700BEC">
              <w:rPr>
                <w:webHidden/>
              </w:rPr>
              <w:tab/>
            </w:r>
            <w:r w:rsidR="00700BEC">
              <w:rPr>
                <w:webHidden/>
              </w:rPr>
              <w:fldChar w:fldCharType="begin"/>
            </w:r>
            <w:r w:rsidR="00700BEC">
              <w:rPr>
                <w:webHidden/>
              </w:rPr>
              <w:instrText xml:space="preserve"> PAGEREF _Toc432273 \h </w:instrText>
            </w:r>
            <w:r w:rsidR="00700BEC">
              <w:rPr>
                <w:webHidden/>
              </w:rPr>
            </w:r>
            <w:r w:rsidR="00700BEC">
              <w:rPr>
                <w:webHidden/>
              </w:rPr>
              <w:fldChar w:fldCharType="separate"/>
            </w:r>
            <w:r w:rsidR="00116DFF">
              <w:rPr>
                <w:webHidden/>
              </w:rPr>
              <w:t>30</w:t>
            </w:r>
            <w:r w:rsidR="00700BEC">
              <w:rPr>
                <w:webHidden/>
              </w:rPr>
              <w:fldChar w:fldCharType="end"/>
            </w:r>
          </w:hyperlink>
        </w:p>
        <w:p w14:paraId="4EAF873A" w14:textId="4FCE9032" w:rsidR="00861E8C" w:rsidRDefault="00861E8C">
          <w:r>
            <w:rPr>
              <w:b/>
              <w:bCs/>
              <w:noProof/>
            </w:rPr>
            <w:fldChar w:fldCharType="end"/>
          </w:r>
        </w:p>
      </w:sdtContent>
    </w:sdt>
    <w:p w14:paraId="11AE3922" w14:textId="6513B522" w:rsidR="00541ED3" w:rsidRPr="00541ED3" w:rsidRDefault="00541ED3" w:rsidP="00541ED3">
      <w:pPr>
        <w:rPr>
          <w:lang w:val="en-CA"/>
        </w:rPr>
        <w:sectPr w:rsidR="00541ED3" w:rsidRPr="00541ED3" w:rsidSect="0037738E">
          <w:footerReference w:type="default" r:id="rId20"/>
          <w:pgSz w:w="12240" w:h="15840" w:code="1"/>
          <w:pgMar w:top="1440" w:right="1440" w:bottom="1440" w:left="1440" w:header="720" w:footer="720" w:gutter="0"/>
          <w:pgNumType w:fmt="lowerRoman"/>
          <w:cols w:space="720"/>
        </w:sectPr>
      </w:pPr>
    </w:p>
    <w:p w14:paraId="62CFB5DE" w14:textId="524BE71E" w:rsidR="00CE5D5D" w:rsidRPr="00C7742F" w:rsidRDefault="00505196" w:rsidP="00C7742F">
      <w:pPr>
        <w:pStyle w:val="Heading1"/>
      </w:pPr>
      <w:bookmarkStart w:id="34" w:name="_Toc479874345"/>
      <w:bookmarkStart w:id="35" w:name="_Toc479874456"/>
      <w:bookmarkStart w:id="36" w:name="_Toc432260"/>
      <w:r w:rsidRPr="00C7742F">
        <w:lastRenderedPageBreak/>
        <w:t>Introduction</w:t>
      </w:r>
      <w:bookmarkEnd w:id="34"/>
      <w:bookmarkEnd w:id="35"/>
      <w:bookmarkEnd w:id="36"/>
    </w:p>
    <w:p w14:paraId="04A306CA" w14:textId="6A7FC469" w:rsidR="00A15E5C" w:rsidRDefault="00CE5D5D" w:rsidP="00A12F99">
      <w:pPr>
        <w:pStyle w:val="BodyText"/>
      </w:pPr>
      <w:r>
        <w:t xml:space="preserve">This </w:t>
      </w:r>
      <w:r w:rsidR="00455B5E">
        <w:t>document</w:t>
      </w:r>
      <w:r>
        <w:t xml:space="preserve"> describes </w:t>
      </w:r>
      <w:r w:rsidR="00A15E5C">
        <w:t>the derivation of classes used in the S-121 Marine Limits and Boundaries Product Specification. S-121 is base</w:t>
      </w:r>
      <w:r w:rsidR="00A244DC">
        <w:t>d</w:t>
      </w:r>
      <w:r w:rsidR="00A15E5C">
        <w:t xml:space="preserve"> on the </w:t>
      </w:r>
      <w:r w:rsidR="000A7CB4">
        <w:t>IHO S-100 Universal Hydrographic Data Model</w:t>
      </w:r>
      <w:r w:rsidR="00A15E5C">
        <w:t xml:space="preserve"> and the ISO TC211 suite of Geographic Information Standards. In order to support the legal attributes source referencing and versioning</w:t>
      </w:r>
      <w:r w:rsidR="00136898">
        <w:t>,</w:t>
      </w:r>
      <w:r w:rsidR="00A15E5C">
        <w:t xml:space="preserve"> S-121 also inherits </w:t>
      </w:r>
      <w:r w:rsidR="00931E01">
        <w:t xml:space="preserve">objects used to define </w:t>
      </w:r>
      <w:r w:rsidR="00A15E5C">
        <w:t xml:space="preserve">Rights, </w:t>
      </w:r>
      <w:r w:rsidR="00931E01">
        <w:t>Responsibilities</w:t>
      </w:r>
      <w:r w:rsidR="00A15E5C">
        <w:t xml:space="preserve"> and Restrictions, Parties and Source structures </w:t>
      </w:r>
      <w:r w:rsidR="00931E01">
        <w:t xml:space="preserve">from </w:t>
      </w:r>
      <w:r w:rsidR="00A15E5C">
        <w:t xml:space="preserve">the ISO 19152 </w:t>
      </w:r>
      <w:r w:rsidR="00931E01">
        <w:t xml:space="preserve">standard </w:t>
      </w:r>
      <w:r w:rsidR="00A15E5C">
        <w:t xml:space="preserve">Land Administrative Domain Model. This document illustrates how each of the classes defined in the S-121 Product Specification are inherited or realized from these base standards.  </w:t>
      </w:r>
    </w:p>
    <w:p w14:paraId="10B9515B" w14:textId="3D04FC58" w:rsidR="008D727D" w:rsidRPr="00B702BD" w:rsidRDefault="00E43212" w:rsidP="00C7742F">
      <w:pPr>
        <w:pStyle w:val="Heading1"/>
      </w:pPr>
      <w:bookmarkStart w:id="37" w:name="_Toc479152715"/>
      <w:bookmarkStart w:id="38" w:name="_Toc479152716"/>
      <w:bookmarkStart w:id="39" w:name="_Toc479152718"/>
      <w:bookmarkStart w:id="40" w:name="_Toc479152721"/>
      <w:bookmarkStart w:id="41" w:name="_Toc479152723"/>
      <w:bookmarkStart w:id="42" w:name="_Toc479152724"/>
      <w:bookmarkStart w:id="43" w:name="_Toc479152725"/>
      <w:bookmarkStart w:id="44" w:name="_Toc255760603"/>
      <w:bookmarkStart w:id="45" w:name="_Toc255921822"/>
      <w:bookmarkStart w:id="46" w:name="Definitions"/>
      <w:bookmarkStart w:id="47" w:name="_Toc479152726"/>
      <w:bookmarkStart w:id="48" w:name="_Toc479152727"/>
      <w:bookmarkStart w:id="49" w:name="_Toc479152731"/>
      <w:bookmarkStart w:id="50" w:name="_Toc479152732"/>
      <w:bookmarkStart w:id="51" w:name="_Toc479152736"/>
      <w:bookmarkStart w:id="52" w:name="_Toc479152738"/>
      <w:bookmarkStart w:id="53" w:name="_Toc479152740"/>
      <w:bookmarkStart w:id="54" w:name="_Toc479152741"/>
      <w:bookmarkStart w:id="55" w:name="_Toc479152743"/>
      <w:bookmarkStart w:id="56" w:name="_Toc479152745"/>
      <w:bookmarkStart w:id="57" w:name="_Toc479152746"/>
      <w:bookmarkStart w:id="58" w:name="_Toc479152748"/>
      <w:bookmarkStart w:id="59" w:name="_Toc479152749"/>
      <w:bookmarkStart w:id="60" w:name="_Toc479152753"/>
      <w:bookmarkStart w:id="61" w:name="_Toc479152756"/>
      <w:bookmarkStart w:id="62" w:name="_Toc479152761"/>
      <w:bookmarkStart w:id="63" w:name="_Toc479152770"/>
      <w:bookmarkStart w:id="64" w:name="_Toc479152771"/>
      <w:bookmarkStart w:id="65" w:name="_Toc479152773"/>
      <w:bookmarkStart w:id="66" w:name="_Toc479152775"/>
      <w:bookmarkStart w:id="67" w:name="_Toc479152776"/>
      <w:bookmarkStart w:id="68" w:name="_Toc479152780"/>
      <w:bookmarkStart w:id="69" w:name="_Toc479152783"/>
      <w:bookmarkStart w:id="70" w:name="_Toc479152785"/>
      <w:bookmarkStart w:id="71" w:name="_Toc479152787"/>
      <w:bookmarkStart w:id="72" w:name="_Toc479152791"/>
      <w:bookmarkStart w:id="73" w:name="_Toc479152793"/>
      <w:bookmarkStart w:id="74" w:name="_Toc479152794"/>
      <w:bookmarkStart w:id="75" w:name="_Toc479152795"/>
      <w:bookmarkStart w:id="76" w:name="_Toc479152877"/>
      <w:bookmarkStart w:id="77" w:name="_Toc479152878"/>
      <w:bookmarkStart w:id="78" w:name="_Toc479152880"/>
      <w:bookmarkStart w:id="79" w:name="_Toc479152881"/>
      <w:bookmarkStart w:id="80" w:name="_Toc479152888"/>
      <w:bookmarkStart w:id="81" w:name="_Toc160262667"/>
      <w:bookmarkStart w:id="82" w:name="_Toc160268607"/>
      <w:bookmarkStart w:id="83" w:name="_Toc479152889"/>
      <w:bookmarkStart w:id="84" w:name="_Toc479152891"/>
      <w:bookmarkStart w:id="85" w:name="_Toc479152893"/>
      <w:bookmarkStart w:id="86" w:name="_Toc479152895"/>
      <w:bookmarkStart w:id="87" w:name="_Toc479152903"/>
      <w:bookmarkStart w:id="88" w:name="_Toc479152905"/>
      <w:bookmarkStart w:id="89" w:name="_Toc479152906"/>
      <w:bookmarkStart w:id="90" w:name="_Toc479152908"/>
      <w:bookmarkStart w:id="91" w:name="_Toc479152909"/>
      <w:bookmarkStart w:id="92" w:name="_Toc479152911"/>
      <w:bookmarkStart w:id="93" w:name="_Toc479152913"/>
      <w:bookmarkStart w:id="94" w:name="_Toc479152915"/>
      <w:bookmarkStart w:id="95" w:name="_Toc479152935"/>
      <w:bookmarkStart w:id="96" w:name="_Toc479152936"/>
      <w:bookmarkStart w:id="97" w:name="_Toc479152938"/>
      <w:bookmarkStart w:id="98" w:name="_Toc479152939"/>
      <w:bookmarkStart w:id="99" w:name="_Toc479152940"/>
      <w:bookmarkStart w:id="100" w:name="_Toc479152942"/>
      <w:bookmarkStart w:id="101" w:name="_Toc479152943"/>
      <w:bookmarkStart w:id="102" w:name="_Toc479152990"/>
      <w:bookmarkStart w:id="103" w:name="_Toc479152991"/>
      <w:bookmarkStart w:id="104" w:name="_Toc479152994"/>
      <w:bookmarkStart w:id="105" w:name="_Toc479152996"/>
      <w:bookmarkStart w:id="106" w:name="_Toc479152997"/>
      <w:bookmarkStart w:id="107" w:name="_Toc479152999"/>
      <w:bookmarkStart w:id="108" w:name="_Toc479153000"/>
      <w:bookmarkStart w:id="109" w:name="_Toc479153002"/>
      <w:bookmarkStart w:id="110" w:name="_Toc479153003"/>
      <w:bookmarkStart w:id="111" w:name="_Toc479153004"/>
      <w:bookmarkStart w:id="112" w:name="_Toc479153005"/>
      <w:bookmarkStart w:id="113" w:name="_Toc479153008"/>
      <w:bookmarkStart w:id="114" w:name="_Toc479153009"/>
      <w:bookmarkStart w:id="115" w:name="_Toc479153012"/>
      <w:bookmarkStart w:id="116" w:name="_Toc479153013"/>
      <w:bookmarkStart w:id="117" w:name="_Toc479153016"/>
      <w:bookmarkStart w:id="118" w:name="_Toc479153017"/>
      <w:bookmarkStart w:id="119" w:name="_Toc479153018"/>
      <w:bookmarkStart w:id="120" w:name="_Toc479153019"/>
      <w:bookmarkStart w:id="121" w:name="_Toc479153021"/>
      <w:bookmarkStart w:id="122" w:name="_Toc479153023"/>
      <w:bookmarkStart w:id="123" w:name="_Toc479153025"/>
      <w:bookmarkStart w:id="124" w:name="_Toc479153029"/>
      <w:bookmarkStart w:id="125" w:name="_Toc479153030"/>
      <w:bookmarkStart w:id="126" w:name="_Toc479153031"/>
      <w:bookmarkStart w:id="127" w:name="_Toc479153032"/>
      <w:bookmarkStart w:id="128" w:name="_Toc479153034"/>
      <w:bookmarkStart w:id="129" w:name="_Toc479153037"/>
      <w:bookmarkStart w:id="130" w:name="_Toc479153038"/>
      <w:bookmarkStart w:id="131" w:name="_Toc479153040"/>
      <w:bookmarkStart w:id="132" w:name="_Toc479153043"/>
      <w:bookmarkStart w:id="133" w:name="_Toc479153044"/>
      <w:bookmarkStart w:id="134" w:name="_Toc479153046"/>
      <w:bookmarkStart w:id="135" w:name="_Toc479153048"/>
      <w:bookmarkStart w:id="136" w:name="_Toc479153055"/>
      <w:bookmarkStart w:id="137" w:name="_Toc479153056"/>
      <w:bookmarkStart w:id="138" w:name="_Toc479153059"/>
      <w:bookmarkStart w:id="139" w:name="_Toc479153104"/>
      <w:bookmarkStart w:id="140" w:name="_Toc479153105"/>
      <w:bookmarkStart w:id="141" w:name="_Toc479153106"/>
      <w:bookmarkStart w:id="142" w:name="_Toc479153107"/>
      <w:bookmarkStart w:id="143" w:name="_Toc479153109"/>
      <w:bookmarkStart w:id="144" w:name="_Toc479153112"/>
      <w:bookmarkStart w:id="145" w:name="_Toc479153114"/>
      <w:bookmarkStart w:id="146" w:name="_Toc479153115"/>
      <w:bookmarkStart w:id="147" w:name="_Toc479153116"/>
      <w:bookmarkStart w:id="148" w:name="_Toc479153117"/>
      <w:bookmarkStart w:id="149" w:name="_Toc479153119"/>
      <w:bookmarkStart w:id="150" w:name="_Toc479153121"/>
      <w:bookmarkStart w:id="151" w:name="_Toc479153122"/>
      <w:bookmarkStart w:id="152" w:name="_Toc479153123"/>
      <w:bookmarkStart w:id="153" w:name="_Toc479153125"/>
      <w:bookmarkStart w:id="154" w:name="_Toc479153126"/>
      <w:bookmarkStart w:id="155" w:name="_Toc479153127"/>
      <w:bookmarkStart w:id="156" w:name="_Toc479153128"/>
      <w:bookmarkStart w:id="157" w:name="_Toc479153130"/>
      <w:bookmarkStart w:id="158" w:name="_Toc479153131"/>
      <w:bookmarkStart w:id="159" w:name="_Toc479153132"/>
      <w:bookmarkStart w:id="160" w:name="_Toc479153133"/>
      <w:bookmarkStart w:id="161" w:name="_Toc479153134"/>
      <w:bookmarkStart w:id="162" w:name="_Toc479153135"/>
      <w:bookmarkStart w:id="163" w:name="_Toc479153136"/>
      <w:bookmarkStart w:id="164" w:name="_Toc479153137"/>
      <w:bookmarkStart w:id="165" w:name="_Toc479153138"/>
      <w:bookmarkStart w:id="166" w:name="_Toc479153139"/>
      <w:bookmarkStart w:id="167" w:name="_Toc479153140"/>
      <w:bookmarkStart w:id="168" w:name="_Toc479153141"/>
      <w:bookmarkStart w:id="169" w:name="_Toc479153142"/>
      <w:bookmarkStart w:id="170" w:name="_Toc479153143"/>
      <w:bookmarkStart w:id="171" w:name="_Toc479153144"/>
      <w:bookmarkStart w:id="172" w:name="_Toc479153150"/>
      <w:bookmarkStart w:id="173" w:name="_Toc479153152"/>
      <w:bookmarkStart w:id="174" w:name="_Toc479153155"/>
      <w:bookmarkStart w:id="175" w:name="_Toc479153157"/>
      <w:bookmarkStart w:id="176" w:name="_Toc479153160"/>
      <w:bookmarkStart w:id="177" w:name="_Toc479153165"/>
      <w:bookmarkStart w:id="178" w:name="_Toc479153168"/>
      <w:bookmarkStart w:id="179" w:name="_Toc479153169"/>
      <w:bookmarkStart w:id="180" w:name="_Toc479153200"/>
      <w:bookmarkStart w:id="181" w:name="_Toc479153204"/>
      <w:bookmarkStart w:id="182" w:name="_Toc479153208"/>
      <w:bookmarkStart w:id="183" w:name="_Toc479153209"/>
      <w:bookmarkStart w:id="184" w:name="_Toc479153210"/>
      <w:bookmarkStart w:id="185" w:name="_Toc479153214"/>
      <w:bookmarkStart w:id="186" w:name="_Toc479153216"/>
      <w:bookmarkStart w:id="187" w:name="_Toc479153218"/>
      <w:bookmarkStart w:id="188" w:name="_Toc479153219"/>
      <w:bookmarkStart w:id="189" w:name="_Toc479153220"/>
      <w:bookmarkStart w:id="190" w:name="_Toc479153221"/>
      <w:bookmarkStart w:id="191" w:name="_Toc479153223"/>
      <w:bookmarkStart w:id="192" w:name="_Toc479153224"/>
      <w:bookmarkStart w:id="193" w:name="_Toc479153225"/>
      <w:bookmarkStart w:id="194" w:name="_Toc479153226"/>
      <w:bookmarkStart w:id="195" w:name="_Toc479153228"/>
      <w:bookmarkStart w:id="196" w:name="_Toc479153229"/>
      <w:bookmarkStart w:id="197" w:name="_Toc479153230"/>
      <w:bookmarkStart w:id="198" w:name="_Toc479153231"/>
      <w:bookmarkStart w:id="199" w:name="_Toc479153232"/>
      <w:bookmarkStart w:id="200" w:name="_Toc479153233"/>
      <w:bookmarkStart w:id="201" w:name="_Toc479153234"/>
      <w:bookmarkStart w:id="202" w:name="_Toc479153235"/>
      <w:bookmarkStart w:id="203" w:name="_Toc479153236"/>
      <w:bookmarkStart w:id="204" w:name="_Toc479153241"/>
      <w:bookmarkStart w:id="205" w:name="_Toc479153244"/>
      <w:bookmarkStart w:id="206" w:name="_Toc479153247"/>
      <w:bookmarkStart w:id="207" w:name="_Toc479153323"/>
      <w:bookmarkStart w:id="208" w:name="_Toc479153324"/>
      <w:bookmarkStart w:id="209" w:name="_Toc479153325"/>
      <w:bookmarkStart w:id="210" w:name="_Toc479153326"/>
      <w:bookmarkStart w:id="211" w:name="_Toc479153327"/>
      <w:bookmarkStart w:id="212" w:name="_Toc479153329"/>
      <w:bookmarkStart w:id="213" w:name="_Toc479153334"/>
      <w:bookmarkStart w:id="214" w:name="_Toc479153335"/>
      <w:bookmarkStart w:id="215" w:name="_Toc479153336"/>
      <w:bookmarkStart w:id="216" w:name="_Toc479153337"/>
      <w:bookmarkStart w:id="217" w:name="_Toc479153338"/>
      <w:bookmarkStart w:id="218" w:name="_Toc479153375"/>
      <w:bookmarkStart w:id="219" w:name="_Toc479153376"/>
      <w:bookmarkStart w:id="220" w:name="_Toc479153410"/>
      <w:bookmarkStart w:id="221" w:name="_Toc479153411"/>
      <w:bookmarkStart w:id="222" w:name="_Toc479153445"/>
      <w:bookmarkStart w:id="223" w:name="_Toc479153480"/>
      <w:bookmarkStart w:id="224" w:name="_Toc479153481"/>
      <w:bookmarkStart w:id="225" w:name="_Toc479153515"/>
      <w:bookmarkStart w:id="226" w:name="_Toc479153516"/>
      <w:bookmarkStart w:id="227" w:name="_Toc479153517"/>
      <w:bookmarkStart w:id="228" w:name="_Toc479153518"/>
      <w:bookmarkStart w:id="229" w:name="_Toc479153519"/>
      <w:bookmarkStart w:id="230" w:name="_Toc479153522"/>
      <w:bookmarkStart w:id="231" w:name="_Toc479153524"/>
      <w:bookmarkStart w:id="232" w:name="_Toc479153525"/>
      <w:bookmarkStart w:id="233" w:name="_Toc479153530"/>
      <w:bookmarkStart w:id="234" w:name="_Toc479153533"/>
      <w:bookmarkStart w:id="235" w:name="_Toc479153539"/>
      <w:bookmarkStart w:id="236" w:name="_Toc479153540"/>
      <w:bookmarkStart w:id="237" w:name="_Toc479153541"/>
      <w:bookmarkStart w:id="238" w:name="_Toc479153542"/>
      <w:bookmarkStart w:id="239" w:name="_Toc479153546"/>
      <w:bookmarkStart w:id="240" w:name="_Toc479153567"/>
      <w:bookmarkStart w:id="241" w:name="_Toc479153568"/>
      <w:bookmarkStart w:id="242" w:name="_Toc479153577"/>
      <w:bookmarkStart w:id="243" w:name="_Toc479153578"/>
      <w:bookmarkStart w:id="244" w:name="_Toc479153582"/>
      <w:bookmarkStart w:id="245" w:name="_Toc479153584"/>
      <w:bookmarkStart w:id="246" w:name="_Toc479153587"/>
      <w:bookmarkStart w:id="247" w:name="_Toc479153589"/>
      <w:bookmarkStart w:id="248" w:name="_Toc479153592"/>
      <w:bookmarkStart w:id="249" w:name="_Toc479153593"/>
      <w:bookmarkStart w:id="250" w:name="_Toc479153594"/>
      <w:bookmarkStart w:id="251" w:name="_Toc479153595"/>
      <w:bookmarkStart w:id="252" w:name="_Toc479153596"/>
      <w:bookmarkStart w:id="253" w:name="_Toc479153597"/>
      <w:bookmarkStart w:id="254" w:name="_Toc479153598"/>
      <w:bookmarkStart w:id="255" w:name="_Toc479153599"/>
      <w:bookmarkStart w:id="256" w:name="_Toc479153601"/>
      <w:bookmarkStart w:id="257" w:name="_Toc479153602"/>
      <w:bookmarkStart w:id="258" w:name="_Toc479153603"/>
      <w:bookmarkStart w:id="259" w:name="_Toc479874346"/>
      <w:bookmarkStart w:id="260" w:name="_Toc479874457"/>
      <w:bookmarkStart w:id="261" w:name="_Toc432261"/>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2D0EC4">
        <w:t>Managing Legal Rights</w:t>
      </w:r>
      <w:bookmarkEnd w:id="259"/>
      <w:bookmarkEnd w:id="260"/>
      <w:bookmarkEnd w:id="261"/>
      <w:r w:rsidRPr="0063339B">
        <w:t xml:space="preserve"> </w:t>
      </w:r>
    </w:p>
    <w:p w14:paraId="6BB476D0" w14:textId="76FCD165" w:rsidR="00B24092" w:rsidRDefault="00B24092" w:rsidP="00B24092">
      <w:pPr>
        <w:pStyle w:val="BodyText"/>
        <w:rPr>
          <w:color w:val="000000" w:themeColor="text1"/>
          <w:lang w:val="en-US"/>
        </w:rPr>
      </w:pPr>
      <w:r w:rsidRPr="004D37AB">
        <w:rPr>
          <w:color w:val="000000" w:themeColor="text1"/>
          <w:lang w:val="en-US"/>
        </w:rPr>
        <w:t xml:space="preserve">The Land Administrative Domain Model (LADM) standardized in ISO standard 19152 establishes a rigorous mechanism for handling legal Rights, Responsibilities and Restrictions (RRR) for individuals, groups or other parties. This mechanism can be used in the IHO standard S-121 Marine Limits and Boundaries and in other marine application areas such as a </w:t>
      </w:r>
      <w:r>
        <w:rPr>
          <w:color w:val="000000" w:themeColor="text1"/>
          <w:lang w:val="en-US"/>
        </w:rPr>
        <w:t>M</w:t>
      </w:r>
      <w:r w:rsidRPr="004D37AB">
        <w:rPr>
          <w:color w:val="000000" w:themeColor="text1"/>
          <w:lang w:val="en-US"/>
        </w:rPr>
        <w:t xml:space="preserve">arine Cadaster. </w:t>
      </w:r>
      <w:r>
        <w:rPr>
          <w:color w:val="000000" w:themeColor="text1"/>
          <w:lang w:val="en-US"/>
        </w:rPr>
        <w:t>The</w:t>
      </w:r>
      <w:r w:rsidRPr="004D37AB">
        <w:rPr>
          <w:color w:val="000000" w:themeColor="text1"/>
          <w:lang w:val="en-US"/>
        </w:rPr>
        <w:t xml:space="preserve"> title of the ISO standard says “L</w:t>
      </w:r>
      <w:r>
        <w:rPr>
          <w:color w:val="000000" w:themeColor="text1"/>
          <w:lang w:val="en-US"/>
        </w:rPr>
        <w:t>and Administrative Domain Model</w:t>
      </w:r>
      <w:r w:rsidR="00930847">
        <w:rPr>
          <w:color w:val="000000" w:themeColor="text1"/>
          <w:lang w:val="en-US"/>
        </w:rPr>
        <w:t xml:space="preserve">” however </w:t>
      </w:r>
      <w:r>
        <w:rPr>
          <w:color w:val="000000" w:themeColor="text1"/>
          <w:lang w:val="en-US"/>
        </w:rPr>
        <w:t>the scope</w:t>
      </w:r>
      <w:r w:rsidR="00136898">
        <w:rPr>
          <w:color w:val="000000" w:themeColor="text1"/>
          <w:lang w:val="en-US"/>
        </w:rPr>
        <w:t xml:space="preserve"> of the ISO standard</w:t>
      </w:r>
      <w:r>
        <w:rPr>
          <w:color w:val="000000" w:themeColor="text1"/>
          <w:lang w:val="en-US"/>
        </w:rPr>
        <w:t xml:space="preserve"> says </w:t>
      </w:r>
      <w:r>
        <w:rPr>
          <w:lang w:val="en-US"/>
        </w:rPr>
        <w:t xml:space="preserve">“including those </w:t>
      </w:r>
      <w:r w:rsidRPr="00DA1BE3">
        <w:rPr>
          <w:u w:val="single"/>
          <w:lang w:val="en-US"/>
        </w:rPr>
        <w:t>over water</w:t>
      </w:r>
      <w:r>
        <w:rPr>
          <w:lang w:val="en-US"/>
        </w:rPr>
        <w:t xml:space="preserve"> and land, and elements above and below the surface of the earth”</w:t>
      </w:r>
      <w:r w:rsidRPr="005A424B">
        <w:rPr>
          <w:rStyle w:val="FootnoteReference"/>
          <w:color w:val="000000" w:themeColor="text1"/>
        </w:rPr>
        <w:footnoteReference w:id="2"/>
      </w:r>
      <w:r w:rsidRPr="004D37AB">
        <w:rPr>
          <w:color w:val="000000" w:themeColor="text1"/>
          <w:lang w:val="en-US"/>
        </w:rPr>
        <w:t xml:space="preserve">. </w:t>
      </w:r>
    </w:p>
    <w:p w14:paraId="053EF936" w14:textId="5D2962B6" w:rsidR="00B24092" w:rsidRDefault="00B24092" w:rsidP="00B24092">
      <w:pPr>
        <w:pStyle w:val="BodyText"/>
        <w:rPr>
          <w:color w:val="000000" w:themeColor="text1"/>
          <w:lang w:val="en-US"/>
        </w:rPr>
      </w:pPr>
      <w:r w:rsidRPr="004D37AB">
        <w:rPr>
          <w:color w:val="000000" w:themeColor="text1"/>
          <w:lang w:val="en-US"/>
        </w:rPr>
        <w:t xml:space="preserve">This </w:t>
      </w:r>
      <w:r w:rsidR="00466050">
        <w:rPr>
          <w:color w:val="000000" w:themeColor="text1"/>
          <w:lang w:val="en-US"/>
        </w:rPr>
        <w:t xml:space="preserve">document </w:t>
      </w:r>
      <w:r w:rsidRPr="004D37AB">
        <w:rPr>
          <w:color w:val="000000" w:themeColor="text1"/>
          <w:lang w:val="en-US"/>
        </w:rPr>
        <w:t>outlines how Maritime Limits and Boundaries and other marine application areas can be handled in alignment with the RRR and Party structures inherited from ISO</w:t>
      </w:r>
      <w:r>
        <w:rPr>
          <w:color w:val="000000" w:themeColor="text1"/>
          <w:lang w:val="en-US"/>
        </w:rPr>
        <w:t xml:space="preserve"> 19152</w:t>
      </w:r>
      <w:r w:rsidRPr="004D37AB">
        <w:rPr>
          <w:color w:val="000000" w:themeColor="text1"/>
          <w:lang w:val="en-US"/>
        </w:rPr>
        <w:t xml:space="preserve">. The goal of the Universal Hydrographic </w:t>
      </w:r>
      <w:r w:rsidR="0037738E">
        <w:rPr>
          <w:color w:val="000000" w:themeColor="text1"/>
          <w:lang w:val="en-US"/>
        </w:rPr>
        <w:t xml:space="preserve">Data </w:t>
      </w:r>
      <w:r w:rsidRPr="004D37AB">
        <w:rPr>
          <w:color w:val="000000" w:themeColor="text1"/>
          <w:lang w:val="en-US"/>
        </w:rPr>
        <w:t xml:space="preserve">Model defined in S-100 is to cover all aspects of hydrographic and marine information. In the land domain there are also new structures being standardized in ISO and other forums, to address areas such as land cadaster, land cover, etc. Integrating other information domains for the marine environment that include legal, economic and management aspects related to the ocean can build upon this work in ISO. </w:t>
      </w:r>
    </w:p>
    <w:p w14:paraId="5BEB329B" w14:textId="31E5DB8B" w:rsidR="00B24092" w:rsidRPr="00BD3636" w:rsidRDefault="00B24092" w:rsidP="00B24092">
      <w:pPr>
        <w:pStyle w:val="BodyText"/>
        <w:rPr>
          <w:color w:val="000000" w:themeColor="text1"/>
          <w:lang w:val="en-US"/>
        </w:rPr>
      </w:pPr>
      <w:r w:rsidRPr="00BD3636">
        <w:rPr>
          <w:color w:val="000000" w:themeColor="text1"/>
          <w:lang w:val="en-US"/>
        </w:rPr>
        <w:t>It is very important for associated legal attributes to be used together with Maritime Limit and Boundary (</w:t>
      </w:r>
      <w:r>
        <w:rPr>
          <w:color w:val="000000" w:themeColor="text1"/>
          <w:lang w:val="en-US"/>
        </w:rPr>
        <w:t>MLB</w:t>
      </w:r>
      <w:r w:rsidRPr="00BD3636">
        <w:rPr>
          <w:color w:val="000000" w:themeColor="text1"/>
          <w:lang w:val="en-US"/>
        </w:rPr>
        <w:t xml:space="preserve">) information so that one can determine under whose authority, or international treaty a particular limit or boundary is defined. Similar processes of defining </w:t>
      </w:r>
      <w:r>
        <w:rPr>
          <w:color w:val="000000" w:themeColor="text1"/>
          <w:lang w:val="en-US"/>
        </w:rPr>
        <w:t>MLBs</w:t>
      </w:r>
      <w:r w:rsidRPr="00BD3636">
        <w:rPr>
          <w:color w:val="000000" w:themeColor="text1"/>
          <w:lang w:val="en-US"/>
        </w:rPr>
        <w:t xml:space="preserve"> exist in many countries; however, they are not exactly the same so that there may be differences in how information is defined in various jurisdictions. The IHO standard S-121 on Maritime Limits and Boundaries must be general enough to satisfy the requirements of all nations since boundary information involves more than one state actor. Accurate calculation and representation of the resultant boundaries and </w:t>
      </w:r>
      <w:r w:rsidR="00931E01">
        <w:rPr>
          <w:color w:val="000000" w:themeColor="text1"/>
          <w:lang w:val="en-US"/>
        </w:rPr>
        <w:t xml:space="preserve">documentation of the </w:t>
      </w:r>
      <w:r w:rsidRPr="00BD3636">
        <w:rPr>
          <w:color w:val="000000" w:themeColor="text1"/>
          <w:lang w:val="en-US"/>
        </w:rPr>
        <w:t xml:space="preserve">original legal sources are of great importance. There can be significant legal and political implications resulting from errors. </w:t>
      </w:r>
    </w:p>
    <w:p w14:paraId="0DF7D793" w14:textId="14C7230D" w:rsidR="00B24092" w:rsidRDefault="00B24092" w:rsidP="00B24092">
      <w:pPr>
        <w:pStyle w:val="BodyText"/>
        <w:rPr>
          <w:color w:val="000000" w:themeColor="text1"/>
          <w:lang w:val="en-US"/>
        </w:rPr>
      </w:pPr>
      <w:r w:rsidRPr="00BD3636">
        <w:rPr>
          <w:color w:val="000000" w:themeColor="text1"/>
          <w:lang w:val="en-US"/>
        </w:rPr>
        <w:t xml:space="preserve">Maritime Limits and Boundaries information may be used in many different ways. </w:t>
      </w:r>
      <w:r w:rsidRPr="005A424B">
        <w:rPr>
          <w:color w:val="000000" w:themeColor="text1"/>
        </w:rPr>
        <w:t xml:space="preserve">Because there may be several different state actors involved with different technological approaches and levels of sophistication in their system implementations, the </w:t>
      </w:r>
      <w:r>
        <w:rPr>
          <w:color w:val="000000" w:themeColor="text1"/>
        </w:rPr>
        <w:t>management of legal rights</w:t>
      </w:r>
      <w:r w:rsidRPr="005A424B">
        <w:rPr>
          <w:color w:val="000000" w:themeColor="text1"/>
        </w:rPr>
        <w:t xml:space="preserve"> needs to be very flexible. </w:t>
      </w:r>
      <w:r>
        <w:rPr>
          <w:color w:val="000000" w:themeColor="text1"/>
        </w:rPr>
        <w:t xml:space="preserve">This </w:t>
      </w:r>
      <w:r w:rsidR="00466050">
        <w:rPr>
          <w:color w:val="000000" w:themeColor="text1"/>
        </w:rPr>
        <w:t xml:space="preserve">document </w:t>
      </w:r>
      <w:r>
        <w:rPr>
          <w:color w:val="000000" w:themeColor="text1"/>
        </w:rPr>
        <w:t>describes the structure</w:t>
      </w:r>
      <w:r w:rsidRPr="005A424B">
        <w:rPr>
          <w:color w:val="000000" w:themeColor="text1"/>
        </w:rPr>
        <w:t xml:space="preserve"> </w:t>
      </w:r>
      <w:r>
        <w:rPr>
          <w:color w:val="000000" w:themeColor="text1"/>
        </w:rPr>
        <w:t>upon</w:t>
      </w:r>
      <w:r w:rsidRPr="005A424B">
        <w:rPr>
          <w:color w:val="000000" w:themeColor="text1"/>
        </w:rPr>
        <w:t xml:space="preserve"> which </w:t>
      </w:r>
      <w:r w:rsidR="00466050">
        <w:rPr>
          <w:color w:val="000000" w:themeColor="text1"/>
        </w:rPr>
        <w:t xml:space="preserve">a </w:t>
      </w:r>
      <w:r>
        <w:rPr>
          <w:color w:val="000000" w:themeColor="text1"/>
        </w:rPr>
        <w:t>Product Specifications</w:t>
      </w:r>
      <w:r w:rsidRPr="005A424B">
        <w:rPr>
          <w:color w:val="000000" w:themeColor="text1"/>
        </w:rPr>
        <w:t xml:space="preserve"> such as </w:t>
      </w:r>
      <w:r>
        <w:rPr>
          <w:color w:val="000000" w:themeColor="text1"/>
        </w:rPr>
        <w:t>Marine Limits and Boundaries</w:t>
      </w:r>
      <w:r w:rsidRPr="005A424B">
        <w:rPr>
          <w:color w:val="000000" w:themeColor="text1"/>
        </w:rPr>
        <w:t xml:space="preserve"> will be based, since all </w:t>
      </w:r>
      <w:r w:rsidRPr="005A424B">
        <w:rPr>
          <w:color w:val="000000" w:themeColor="text1"/>
        </w:rPr>
        <w:lastRenderedPageBreak/>
        <w:t xml:space="preserve">information found within the extensions depends upon the legal and administrative entities described </w:t>
      </w:r>
      <w:r>
        <w:rPr>
          <w:color w:val="000000" w:themeColor="text1"/>
        </w:rPr>
        <w:t>here</w:t>
      </w:r>
      <w:r w:rsidRPr="005A424B">
        <w:rPr>
          <w:color w:val="000000" w:themeColor="text1"/>
        </w:rPr>
        <w:t>.</w:t>
      </w:r>
    </w:p>
    <w:p w14:paraId="7815DBDF" w14:textId="77777777" w:rsidR="008D727D" w:rsidRPr="00B702BD" w:rsidRDefault="00B24092" w:rsidP="00C7742F">
      <w:pPr>
        <w:pStyle w:val="Heading1"/>
      </w:pPr>
      <w:bookmarkStart w:id="262" w:name="_Toc479874347"/>
      <w:bookmarkStart w:id="263" w:name="_Toc479874458"/>
      <w:bookmarkStart w:id="264" w:name="_Toc432262"/>
      <w:r w:rsidRPr="00BD3636">
        <w:t>Features and Attributes in S-1</w:t>
      </w:r>
      <w:r>
        <w:t>21</w:t>
      </w:r>
      <w:bookmarkEnd w:id="262"/>
      <w:bookmarkEnd w:id="263"/>
      <w:bookmarkEnd w:id="264"/>
    </w:p>
    <w:p w14:paraId="79A0E010" w14:textId="0F9F233E" w:rsidR="00B24092" w:rsidRPr="00BD3636" w:rsidRDefault="00B24092" w:rsidP="00B24092">
      <w:pPr>
        <w:pStyle w:val="BodyText"/>
      </w:pPr>
      <w:r w:rsidRPr="00BD3636">
        <w:t xml:space="preserve">The ISO suite of geographic information standards and the IHO S-100 Universal Hydrographic Data Model are built upon an object structure. </w:t>
      </w:r>
      <w:r w:rsidR="00F33BC7">
        <w:t>In the object structure a</w:t>
      </w:r>
      <w:r w:rsidRPr="00BD3636">
        <w:t xml:space="preserve"> real world feature is an object that has properties. These properties are represented as attributes and associations. The attributes are of two types, Spatial Attributes describing its geometric representation, and Thematic Attributes describing </w:t>
      </w:r>
      <w:r w:rsidR="00930847">
        <w:t>the</w:t>
      </w:r>
      <w:r w:rsidR="00930847" w:rsidRPr="00BD3636">
        <w:t xml:space="preserve"> </w:t>
      </w:r>
      <w:r w:rsidRPr="00BD3636">
        <w:t>nature</w:t>
      </w:r>
      <w:r w:rsidR="00930847">
        <w:t xml:space="preserve"> of the object</w:t>
      </w:r>
      <w:r w:rsidRPr="00BD3636">
        <w:t xml:space="preserve">. There may also be constraints placed upon an attribute or association. The IHO S-100 has added to the ISO General Feature Model the concept of Named Types, to allow for </w:t>
      </w:r>
      <w:r w:rsidR="00F33BC7">
        <w:t xml:space="preserve">the definition of </w:t>
      </w:r>
      <w:r w:rsidRPr="00BD3636">
        <w:t xml:space="preserve">Feature Types and Information Types. </w:t>
      </w:r>
    </w:p>
    <w:p w14:paraId="2BC0AEF0" w14:textId="6717AA82" w:rsidR="00B24092" w:rsidRPr="00BD3636" w:rsidRDefault="00B24092" w:rsidP="00B24092">
      <w:pPr>
        <w:pStyle w:val="BodyText"/>
      </w:pPr>
      <w:r w:rsidRPr="00BD3636">
        <w:t xml:space="preserve">A feature has existence in the real world. A particular feature instance could be a </w:t>
      </w:r>
      <w:r w:rsidR="00B96140">
        <w:t>rock</w:t>
      </w:r>
      <w:r w:rsidR="00B96140" w:rsidRPr="00BD3636">
        <w:t xml:space="preserve"> </w:t>
      </w:r>
      <w:r w:rsidRPr="00BD3636">
        <w:t xml:space="preserve">or a segment of coast line. Limits and Boundaries are also features with existence in the real world. </w:t>
      </w:r>
    </w:p>
    <w:p w14:paraId="1A040109" w14:textId="11F524C8" w:rsidR="00B24092" w:rsidRDefault="00B24092" w:rsidP="00B24092">
      <w:pPr>
        <w:pStyle w:val="BodyText"/>
      </w:pPr>
      <w:r w:rsidRPr="00BD3636">
        <w:t xml:space="preserve">An information object is an object with no real geographic spatial position. In a navigational chart it may be something like a note that can appear on a chart. Information objects can have thematic attributes and so they can be used to implement the Administrative Objects </w:t>
      </w:r>
      <w:r w:rsidR="00F33BC7">
        <w:t>that</w:t>
      </w:r>
      <w:r w:rsidRPr="00BD3636">
        <w:t xml:space="preserve"> describe Rights, Restrictions and Responsibilities and Parties derived from the ISO 19152.</w:t>
      </w:r>
      <w:r w:rsidR="00931E01">
        <w:t xml:space="preserve"> Administrative Objects are real objects but they have no </w:t>
      </w:r>
      <w:r w:rsidR="00931E01" w:rsidRPr="00BD3636">
        <w:t>geographic spatial position</w:t>
      </w:r>
      <w:r w:rsidR="00931E01">
        <w:t>.</w:t>
      </w:r>
    </w:p>
    <w:p w14:paraId="71EE061D" w14:textId="2CAAF2E3" w:rsidR="00810B61" w:rsidRDefault="008C7464" w:rsidP="00B24092">
      <w:pPr>
        <w:pStyle w:val="BodyText"/>
      </w:pPr>
      <w:r>
        <w:t xml:space="preserve">The S-100 standard allows for the specialization of features </w:t>
      </w:r>
      <w:r w:rsidR="00DA45D8">
        <w:t xml:space="preserve">and information </w:t>
      </w:r>
      <w:r w:rsidR="00FA0C62">
        <w:t>objects</w:t>
      </w:r>
      <w:r w:rsidR="00DA45D8">
        <w:t xml:space="preserve"> </w:t>
      </w:r>
      <w:r>
        <w:t>by the addition of attributes and the definition of any number of thematic attributes</w:t>
      </w:r>
      <w:r w:rsidR="00DA45D8">
        <w:t xml:space="preserve">; however, it does not allow for the specialization of spatial attributes. </w:t>
      </w:r>
      <w:r w:rsidR="00810B61">
        <w:t xml:space="preserve">There is a practical reason for this. Restricting the extension of the </w:t>
      </w:r>
      <w:r w:rsidR="0086045D">
        <w:rPr>
          <w:rFonts w:ascii="ArialMT" w:hAnsi="ArialMT" w:cs="ArialMT"/>
          <w:lang w:eastAsia="en-CA"/>
        </w:rPr>
        <w:t>S100_GF_SpatialAttributeType</w:t>
      </w:r>
      <w:r w:rsidR="00DA45D8">
        <w:t xml:space="preserve"> makes the implementation of systems based on S-100 simpler because there </w:t>
      </w:r>
      <w:r w:rsidR="0086045D">
        <w:t>is only one</w:t>
      </w:r>
      <w:r w:rsidR="00DA45D8">
        <w:t xml:space="preserve"> spatial attribute</w:t>
      </w:r>
      <w:r w:rsidR="00810B61">
        <w:t xml:space="preserve"> type that need to be implemented</w:t>
      </w:r>
      <w:r w:rsidR="00DA45D8">
        <w:t xml:space="preserve">. </w:t>
      </w:r>
    </w:p>
    <w:p w14:paraId="6C187FBD" w14:textId="3534B68C" w:rsidR="00EB768B" w:rsidRDefault="00DA45D8" w:rsidP="00B24092">
      <w:pPr>
        <w:pStyle w:val="BodyText"/>
      </w:pPr>
      <w:r>
        <w:t xml:space="preserve">S-121 </w:t>
      </w:r>
      <w:r w:rsidR="00810B61">
        <w:t>includes additional ways of describing position inherited from the ISO standard 19152. These are the description of a spatial attribute textually called “location by text” and the description of a position in a coordinate reference system different that that used to describe other positions. Both cases occur in real legal data. A treaty or law may describe a position as “an extension of a line from …” or by some other descriptive means. Also the reference system used in a treaty or law may be in a coordinate reference system that was used at the time the treaty or law was written. Since this textual description or position in a unique coordinate reference system are what is described in the treaty or law they are the correct legal position and must be included as is in the S-121 data. However, for a Geographic Information System to work, and for it to be possible to calculate geometries it is necessary for all th</w:t>
      </w:r>
      <w:r w:rsidR="00EB768B">
        <w:t xml:space="preserve">e spatial attributes to be in the same coordinate reference </w:t>
      </w:r>
      <w:r w:rsidR="0086045D">
        <w:t>system</w:t>
      </w:r>
      <w:r w:rsidR="00EB768B">
        <w:t xml:space="preserve">. This means that either the S-100 </w:t>
      </w:r>
      <w:r w:rsidR="00EA18E9">
        <w:t>s</w:t>
      </w:r>
      <w:r w:rsidR="00EB768B">
        <w:t xml:space="preserve">patial attribute needs to be extended or a new </w:t>
      </w:r>
      <w:r w:rsidR="00EA18E9">
        <w:t>information object</w:t>
      </w:r>
      <w:r w:rsidR="00EB768B">
        <w:t xml:space="preserve"> carrying this additional legal information </w:t>
      </w:r>
      <w:r w:rsidR="00EA18E9">
        <w:t xml:space="preserve">as attributes </w:t>
      </w:r>
      <w:r w:rsidR="00EB768B">
        <w:t xml:space="preserve">needs to be defined. In order to maintain </w:t>
      </w:r>
      <w:r w:rsidR="00822299">
        <w:t>compatibility</w:t>
      </w:r>
      <w:r w:rsidR="00EB768B">
        <w:t xml:space="preserve"> with the other S-100 Data Products an additional </w:t>
      </w:r>
      <w:r w:rsidR="00EA18E9">
        <w:t>spatial information object with</w:t>
      </w:r>
      <w:r w:rsidR="00EB768B">
        <w:t xml:space="preserve"> attribute</w:t>
      </w:r>
      <w:r w:rsidR="00EA18E9">
        <w:t>s</w:t>
      </w:r>
      <w:r w:rsidR="00EB768B">
        <w:t xml:space="preserve"> is defined</w:t>
      </w:r>
      <w:r w:rsidR="00774691">
        <w:t xml:space="preserve"> called</w:t>
      </w:r>
      <w:r w:rsidR="002845AF">
        <w:t xml:space="preserve"> </w:t>
      </w:r>
      <w:r w:rsidR="002845AF">
        <w:tab/>
      </w:r>
      <w:r w:rsidR="00774691">
        <w:t xml:space="preserve"> </w:t>
      </w:r>
      <w:r w:rsidR="005E0305">
        <w:br/>
      </w:r>
      <w:r w:rsidR="002845AF">
        <w:t>“</w:t>
      </w:r>
      <w:r w:rsidR="005E0305">
        <w:t>S-121_</w:t>
      </w:r>
      <w:r w:rsidR="002845AF">
        <w:t>additionalSpationalInformationType”</w:t>
      </w:r>
      <w:r w:rsidR="00EB768B">
        <w:t xml:space="preserve">. </w:t>
      </w:r>
      <w:r w:rsidR="00810B61">
        <w:t xml:space="preserve"> </w:t>
      </w:r>
    </w:p>
    <w:p w14:paraId="1497A3C8" w14:textId="4B980F47" w:rsidR="00EA18E9" w:rsidRDefault="00EB768B" w:rsidP="00B24092">
      <w:pPr>
        <w:pStyle w:val="BodyText"/>
      </w:pPr>
      <w:r>
        <w:t xml:space="preserve">The ISO standard 19152 also allows for </w:t>
      </w:r>
      <w:r w:rsidR="00DA45D8">
        <w:t>per object versioning</w:t>
      </w:r>
      <w:r>
        <w:t xml:space="preserve">. All of the feature and thematic attributes in S-121 may optionally be versioned. Versioning in the other S-100 based Data Products is done at the dataset level. </w:t>
      </w:r>
      <w:r w:rsidR="00DA45D8">
        <w:t xml:space="preserve"> </w:t>
      </w:r>
      <w:r>
        <w:t xml:space="preserve">Because the S-121 Spatial Attribute </w:t>
      </w:r>
      <w:r>
        <w:lastRenderedPageBreak/>
        <w:t xml:space="preserve">must match the S-100 Spatial Attribute exactly per object versioning is </w:t>
      </w:r>
      <w:r w:rsidR="00390784">
        <w:t>not directly available</w:t>
      </w:r>
      <w:r>
        <w:t xml:space="preserve">. </w:t>
      </w:r>
    </w:p>
    <w:p w14:paraId="3F738829" w14:textId="66CD6E0F" w:rsidR="008C7464" w:rsidRPr="00BD3636" w:rsidRDefault="00EA18E9" w:rsidP="00B24092">
      <w:pPr>
        <w:pStyle w:val="BodyText"/>
      </w:pPr>
      <w:r>
        <w:t xml:space="preserve">In S-100 spatial attribute objects may be shared. </w:t>
      </w:r>
      <w:r w:rsidR="00EB768B">
        <w:t xml:space="preserve">There may be several Feature objects that share the same spatial attribute by reference. </w:t>
      </w:r>
      <w:r w:rsidR="000A58D2">
        <w:t xml:space="preserve">For example a </w:t>
      </w:r>
      <w:r>
        <w:t>c</w:t>
      </w:r>
      <w:r w:rsidR="000A58D2">
        <w:t>urve may be the spatial attribute object referenced by a limit and also be the boundary or an adjacent zone.</w:t>
      </w:r>
      <w:r>
        <w:t xml:space="preserve"> Similarly in S-121 the additional spatial information object with its attributes may be shared. A constraint is </w:t>
      </w:r>
      <w:r w:rsidR="005E0305">
        <w:t>defined</w:t>
      </w:r>
      <w:r>
        <w:t xml:space="preserve"> that locks the additional spatial information object to the corresponding S-121 Spatial Attribute object.  Since the additional spatial information object and the S-121 Spatial Attribute object are locked together they must handle versioning in the same manner. </w:t>
      </w:r>
      <w:r w:rsidR="00390784">
        <w:t>Versioning of the S-121_</w:t>
      </w:r>
      <w:r w:rsidR="00390784" w:rsidRPr="00390784">
        <w:t xml:space="preserve"> S1</w:t>
      </w:r>
      <w:r w:rsidR="00390784">
        <w:t>21_AdditionalSpatialInformation object also applies to the corresponding S121_SpatialAttribute object</w:t>
      </w:r>
      <w:r w:rsidR="00774691">
        <w:t>.</w:t>
      </w:r>
      <w:r w:rsidR="00390784">
        <w:t xml:space="preserve"> Bothe objects need to be maintained together.</w:t>
      </w:r>
    </w:p>
    <w:p w14:paraId="26A87390" w14:textId="707E7FFE" w:rsidR="00B24092" w:rsidRDefault="00B24092">
      <w:pPr>
        <w:pStyle w:val="BodyText"/>
      </w:pPr>
      <w:r w:rsidRPr="00BD3636">
        <w:t>Figure 1 Shows a Feature Object and its Associated Attributes taken from the IHO S-100 standard.</w:t>
      </w:r>
      <w:r w:rsidR="00F33BC7">
        <w:t xml:space="preserve"> This figure shows the S121_GF_FeatureType, </w:t>
      </w:r>
      <w:r w:rsidR="00930847">
        <w:t xml:space="preserve">S121_GF_InformationType, </w:t>
      </w:r>
      <w:r w:rsidR="00F33BC7">
        <w:t>S121_GF_ThematicAttributeType and the S121_GF_SpatialAttributeType as specializations of the corresponding S</w:t>
      </w:r>
      <w:r w:rsidR="002712D6">
        <w:t>-</w:t>
      </w:r>
      <w:r w:rsidR="00F33BC7">
        <w:t xml:space="preserve">100 classes. </w:t>
      </w:r>
      <w:r w:rsidR="001E0C54">
        <w:t>The S121_GF_SpatialAttributeType corresponds directly with the S100_GF_SpatialAttributeType.</w:t>
      </w:r>
    </w:p>
    <w:p w14:paraId="2766251E" w14:textId="77777777" w:rsidR="00B25052" w:rsidRPr="00B25052" w:rsidRDefault="00B25052" w:rsidP="00B25052">
      <w:pPr>
        <w:pStyle w:val="BodyText"/>
        <w:spacing w:before="0"/>
        <w:ind w:left="562"/>
        <w:rPr>
          <w:sz w:val="10"/>
        </w:rPr>
      </w:pPr>
    </w:p>
    <w:p w14:paraId="14AAC685" w14:textId="71B431B6" w:rsidR="00B24092" w:rsidRPr="005A424B" w:rsidRDefault="008B7187" w:rsidP="00B77A39">
      <w:pPr>
        <w:pStyle w:val="Figurecaption"/>
        <w:keepNext/>
        <w:ind w:left="446" w:right="-274"/>
      </w:pPr>
      <w:r>
        <w:rPr>
          <w:noProof/>
          <w:lang w:val="en-US" w:eastAsia="en-US"/>
        </w:rPr>
        <w:lastRenderedPageBreak/>
        <w:drawing>
          <wp:inline distT="0" distB="0" distL="0" distR="0" wp14:anchorId="28E4187E" wp14:editId="4C540B0B">
            <wp:extent cx="5467475" cy="6496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1 DC-S121 General Feature Model..png"/>
                    <pic:cNvPicPr/>
                  </pic:nvPicPr>
                  <pic:blipFill>
                    <a:blip r:embed="rId21">
                      <a:extLst>
                        <a:ext uri="{28A0092B-C50C-407E-A947-70E740481C1C}">
                          <a14:useLocalDpi xmlns:a14="http://schemas.microsoft.com/office/drawing/2010/main" val="0"/>
                        </a:ext>
                      </a:extLst>
                    </a:blip>
                    <a:stretch>
                      <a:fillRect/>
                    </a:stretch>
                  </pic:blipFill>
                  <pic:spPr>
                    <a:xfrm>
                      <a:off x="0" y="0"/>
                      <a:ext cx="5471081" cy="6500335"/>
                    </a:xfrm>
                    <a:prstGeom prst="rect">
                      <a:avLst/>
                    </a:prstGeom>
                  </pic:spPr>
                </pic:pic>
              </a:graphicData>
            </a:graphic>
          </wp:inline>
        </w:drawing>
      </w:r>
    </w:p>
    <w:p w14:paraId="768E8EE4" w14:textId="132A752D" w:rsidR="00B24092" w:rsidRPr="005A424B" w:rsidRDefault="00B24092" w:rsidP="00B24092">
      <w:pPr>
        <w:pStyle w:val="Figurecaption"/>
      </w:pPr>
      <w:r w:rsidRPr="005A424B">
        <w:t xml:space="preserve">Figure 1 – General Feature Model with </w:t>
      </w:r>
      <w:r w:rsidR="00AD29FD">
        <w:t xml:space="preserve">S-121 </w:t>
      </w:r>
      <w:r w:rsidR="00AD29FD" w:rsidRPr="005A424B">
        <w:t xml:space="preserve">Specialized </w:t>
      </w:r>
      <w:r w:rsidR="00AD29FD">
        <w:t xml:space="preserve">Feature and Attribute </w:t>
      </w:r>
      <w:r w:rsidRPr="005A424B">
        <w:t xml:space="preserve">Classes </w:t>
      </w:r>
    </w:p>
    <w:p w14:paraId="560CB1F8" w14:textId="4218965E" w:rsidR="00B24092" w:rsidRPr="00ED5FC4" w:rsidRDefault="00B24092" w:rsidP="00B24092">
      <w:pPr>
        <w:pStyle w:val="BodyText"/>
        <w:rPr>
          <w:lang w:val="en-US"/>
        </w:rPr>
      </w:pPr>
      <w:r w:rsidRPr="00ED5FC4">
        <w:rPr>
          <w:lang w:val="en-US"/>
        </w:rPr>
        <w:t xml:space="preserve">The General Feature Model is a metamodel; that is, it is a template upon which actual Application Schema are defined. Every data set has an Application Schema that defines the allowable objects and attributes and the allowed relationships for that particular type of data set. There is a hierarchy of models ranging from the abstract metamodel template to the specific application schema and to the specific set of instance data corresponding to a particular instance of a data set. S-121 defines </w:t>
      </w:r>
      <w:r w:rsidR="00930847">
        <w:rPr>
          <w:lang w:val="en-US"/>
        </w:rPr>
        <w:t>four</w:t>
      </w:r>
      <w:r w:rsidR="005C709F" w:rsidRPr="00ED5FC4">
        <w:rPr>
          <w:lang w:val="en-US"/>
        </w:rPr>
        <w:t xml:space="preserve"> </w:t>
      </w:r>
      <w:r w:rsidRPr="00ED5FC4">
        <w:rPr>
          <w:lang w:val="en-US"/>
        </w:rPr>
        <w:t xml:space="preserve">new classes at </w:t>
      </w:r>
      <w:r w:rsidR="00AD29FD">
        <w:rPr>
          <w:lang w:val="en-US"/>
        </w:rPr>
        <w:t xml:space="preserve">the </w:t>
      </w:r>
      <w:r w:rsidRPr="00ED5FC4">
        <w:rPr>
          <w:lang w:val="en-US"/>
        </w:rPr>
        <w:t xml:space="preserve">General Feature Model (template metamodel) level. It </w:t>
      </w:r>
      <w:proofErr w:type="gramStart"/>
      <w:r w:rsidRPr="00ED5FC4">
        <w:rPr>
          <w:lang w:val="en-US"/>
        </w:rPr>
        <w:t>specializes</w:t>
      </w:r>
      <w:proofErr w:type="gramEnd"/>
      <w:r w:rsidRPr="00ED5FC4">
        <w:rPr>
          <w:lang w:val="en-US"/>
        </w:rPr>
        <w:t xml:space="preserve"> S100_GF_FeatureType</w:t>
      </w:r>
      <w:r w:rsidR="005C709F">
        <w:rPr>
          <w:lang w:val="en-US"/>
        </w:rPr>
        <w:t xml:space="preserve">, </w:t>
      </w:r>
      <w:r w:rsidR="00930847" w:rsidRPr="00ED5FC4">
        <w:rPr>
          <w:lang w:val="en-US"/>
        </w:rPr>
        <w:t>S100_GF_</w:t>
      </w:r>
      <w:r w:rsidR="00930847">
        <w:rPr>
          <w:lang w:val="en-US"/>
        </w:rPr>
        <w:t>Information</w:t>
      </w:r>
      <w:r w:rsidR="00930847" w:rsidRPr="00ED5FC4">
        <w:rPr>
          <w:lang w:val="en-US"/>
        </w:rPr>
        <w:t>Type</w:t>
      </w:r>
      <w:r w:rsidR="00930847">
        <w:rPr>
          <w:lang w:val="en-US"/>
        </w:rPr>
        <w:t xml:space="preserve">, </w:t>
      </w:r>
      <w:r w:rsidR="005C709F">
        <w:rPr>
          <w:lang w:val="en-US"/>
        </w:rPr>
        <w:t>S1</w:t>
      </w:r>
      <w:r w:rsidR="00063028">
        <w:rPr>
          <w:lang w:val="en-US"/>
        </w:rPr>
        <w:t>00</w:t>
      </w:r>
      <w:r w:rsidR="005C709F">
        <w:rPr>
          <w:lang w:val="en-US"/>
        </w:rPr>
        <w:t>_GF_SpatialAttributeType</w:t>
      </w:r>
      <w:r w:rsidRPr="00ED5FC4">
        <w:rPr>
          <w:lang w:val="en-US"/>
        </w:rPr>
        <w:t xml:space="preserve"> and</w:t>
      </w:r>
      <w:r w:rsidR="009835E1">
        <w:rPr>
          <w:lang w:val="en-US"/>
        </w:rPr>
        <w:t xml:space="preserve"> </w:t>
      </w:r>
      <w:r w:rsidRPr="00ED5FC4">
        <w:rPr>
          <w:lang w:val="en-US"/>
        </w:rPr>
        <w:lastRenderedPageBreak/>
        <w:t>S100_GF_ThematicAttributeType</w:t>
      </w:r>
      <w:r w:rsidR="005C709F">
        <w:rPr>
          <w:lang w:val="en-US"/>
        </w:rPr>
        <w:t xml:space="preserve">. </w:t>
      </w:r>
      <w:r w:rsidRPr="00ED5FC4">
        <w:rPr>
          <w:lang w:val="en-US"/>
        </w:rPr>
        <w:t xml:space="preserve"> </w:t>
      </w:r>
      <w:r w:rsidR="00063028">
        <w:rPr>
          <w:lang w:val="en-US"/>
        </w:rPr>
        <w:t xml:space="preserve">The new metaclass S121_GF_ThematicAttributeType supports </w:t>
      </w:r>
      <w:r w:rsidRPr="00ED5FC4">
        <w:rPr>
          <w:lang w:val="en-US"/>
        </w:rPr>
        <w:t>relationship</w:t>
      </w:r>
      <w:r w:rsidR="003471C1">
        <w:rPr>
          <w:lang w:val="en-US"/>
        </w:rPr>
        <w:t>s</w:t>
      </w:r>
      <w:r w:rsidRPr="00ED5FC4">
        <w:rPr>
          <w:lang w:val="en-US"/>
        </w:rPr>
        <w:t xml:space="preserve"> to the </w:t>
      </w:r>
      <w:r w:rsidR="003471C1">
        <w:rPr>
          <w:lang w:val="en-US"/>
        </w:rPr>
        <w:t>Administrative Structure (</w:t>
      </w:r>
      <w:r w:rsidRPr="00ED5FC4">
        <w:rPr>
          <w:lang w:val="en-US"/>
        </w:rPr>
        <w:t>Rights, Restrictions and Responsibilities</w:t>
      </w:r>
      <w:r w:rsidR="003471C1">
        <w:rPr>
          <w:lang w:val="en-US"/>
        </w:rPr>
        <w:t>, and Basic Administrative Unit</w:t>
      </w:r>
      <w:r w:rsidR="00C036DC">
        <w:rPr>
          <w:lang w:val="en-US"/>
        </w:rPr>
        <w:t>)</w:t>
      </w:r>
      <w:r w:rsidR="00C036DC" w:rsidRPr="00ED5FC4">
        <w:rPr>
          <w:lang w:val="en-US"/>
        </w:rPr>
        <w:t>, which</w:t>
      </w:r>
      <w:r w:rsidRPr="00ED5FC4">
        <w:rPr>
          <w:lang w:val="en-US"/>
        </w:rPr>
        <w:t xml:space="preserve"> is inherited from the ISO 19152 standard</w:t>
      </w:r>
      <w:r w:rsidR="00E87F2E">
        <w:rPr>
          <w:lang w:val="en-US"/>
        </w:rPr>
        <w:t>.</w:t>
      </w:r>
    </w:p>
    <w:p w14:paraId="40145BB9" w14:textId="4B2565CD" w:rsidR="00B24092" w:rsidRDefault="00B24092" w:rsidP="00B24092">
      <w:pPr>
        <w:pStyle w:val="BodyText"/>
        <w:rPr>
          <w:lang w:val="en-US"/>
        </w:rPr>
      </w:pPr>
      <w:r w:rsidRPr="00ED5FC4">
        <w:rPr>
          <w:lang w:val="en-US"/>
        </w:rPr>
        <w:t>The feature type object takes its definition from the S-100 object S100_</w:t>
      </w:r>
      <w:r w:rsidR="00063028">
        <w:rPr>
          <w:lang w:val="en-US"/>
        </w:rPr>
        <w:t>GF</w:t>
      </w:r>
      <w:r w:rsidRPr="00ED5FC4">
        <w:rPr>
          <w:lang w:val="en-US"/>
        </w:rPr>
        <w:t>_FeatureType</w:t>
      </w:r>
      <w:r w:rsidR="00790E74">
        <w:rPr>
          <w:lang w:val="en-US"/>
        </w:rPr>
        <w:t xml:space="preserve"> and the information</w:t>
      </w:r>
      <w:r w:rsidR="00790E74" w:rsidRPr="00ED5FC4">
        <w:rPr>
          <w:lang w:val="en-US"/>
        </w:rPr>
        <w:t xml:space="preserve"> type object takes its definition from the S-100 object S100_</w:t>
      </w:r>
      <w:r w:rsidR="00790E74">
        <w:rPr>
          <w:lang w:val="en-US"/>
        </w:rPr>
        <w:t>GF</w:t>
      </w:r>
      <w:r w:rsidR="00790E74" w:rsidRPr="00ED5FC4">
        <w:rPr>
          <w:lang w:val="en-US"/>
        </w:rPr>
        <w:t>_</w:t>
      </w:r>
      <w:r w:rsidR="00790E74">
        <w:rPr>
          <w:lang w:val="en-US"/>
        </w:rPr>
        <w:t>Information</w:t>
      </w:r>
      <w:r w:rsidR="00790E74" w:rsidRPr="00ED5FC4">
        <w:rPr>
          <w:lang w:val="en-US"/>
        </w:rPr>
        <w:t>Type</w:t>
      </w:r>
      <w:r w:rsidRPr="00ED5FC4">
        <w:rPr>
          <w:lang w:val="en-US"/>
        </w:rPr>
        <w:t>. All of the inherited attributes are shown in the S121_</w:t>
      </w:r>
      <w:r w:rsidR="00063028">
        <w:rPr>
          <w:lang w:val="en-US"/>
        </w:rPr>
        <w:t>GF</w:t>
      </w:r>
      <w:r w:rsidRPr="00ED5FC4">
        <w:rPr>
          <w:lang w:val="en-US"/>
        </w:rPr>
        <w:t>_FeatureType object</w:t>
      </w:r>
      <w:r w:rsidR="00790E74">
        <w:rPr>
          <w:lang w:val="en-US"/>
        </w:rPr>
        <w:t xml:space="preserve"> and in the </w:t>
      </w:r>
      <w:r w:rsidR="00790E74" w:rsidRPr="00ED5FC4">
        <w:rPr>
          <w:lang w:val="en-US"/>
        </w:rPr>
        <w:t>S121_</w:t>
      </w:r>
      <w:r w:rsidR="00790E74">
        <w:rPr>
          <w:lang w:val="en-US"/>
        </w:rPr>
        <w:t>GF</w:t>
      </w:r>
      <w:r w:rsidR="00790E74" w:rsidRPr="00ED5FC4">
        <w:rPr>
          <w:lang w:val="en-US"/>
        </w:rPr>
        <w:t>_</w:t>
      </w:r>
      <w:r w:rsidR="00790E74">
        <w:rPr>
          <w:lang w:val="en-US"/>
        </w:rPr>
        <w:t>Information</w:t>
      </w:r>
      <w:r w:rsidR="00790E74" w:rsidRPr="00ED5FC4">
        <w:rPr>
          <w:lang w:val="en-US"/>
        </w:rPr>
        <w:t>Type</w:t>
      </w:r>
      <w:r w:rsidR="00790E74">
        <w:rPr>
          <w:lang w:val="en-US"/>
        </w:rPr>
        <w:t xml:space="preserve"> object</w:t>
      </w:r>
      <w:r w:rsidRPr="00ED5FC4">
        <w:rPr>
          <w:lang w:val="en-US"/>
        </w:rPr>
        <w:t xml:space="preserve">. </w:t>
      </w:r>
      <w:r w:rsidR="00063028">
        <w:rPr>
          <w:lang w:val="en-US"/>
        </w:rPr>
        <w:t>These inherited attributes are:</w:t>
      </w:r>
    </w:p>
    <w:p w14:paraId="616E453F" w14:textId="57D4BAA4" w:rsidR="00063028" w:rsidRPr="00063028" w:rsidRDefault="00063028" w:rsidP="00025807">
      <w:pPr>
        <w:pStyle w:val="BodyText"/>
        <w:ind w:left="1440"/>
        <w:rPr>
          <w:lang w:val="en-US"/>
        </w:rPr>
      </w:pPr>
      <w:proofErr w:type="spellStart"/>
      <w:proofErr w:type="gramStart"/>
      <w:r w:rsidRPr="00025807">
        <w:rPr>
          <w:i/>
          <w:lang w:val="en-US"/>
        </w:rPr>
        <w:t>typeName</w:t>
      </w:r>
      <w:proofErr w:type="spellEnd"/>
      <w:proofErr w:type="gramEnd"/>
      <w:r>
        <w:rPr>
          <w:lang w:val="en-US"/>
        </w:rPr>
        <w:t xml:space="preserve"> </w:t>
      </w:r>
      <w:r w:rsidRPr="00063028">
        <w:rPr>
          <w:lang w:val="en-US"/>
        </w:rPr>
        <w:t>= Name of the named type. The name shall be unique within a namespace.</w:t>
      </w:r>
    </w:p>
    <w:p w14:paraId="5E6368FD" w14:textId="77777777" w:rsidR="00063028" w:rsidRPr="00063028" w:rsidRDefault="00063028" w:rsidP="00025807">
      <w:pPr>
        <w:pStyle w:val="BodyText"/>
        <w:ind w:left="1440"/>
        <w:rPr>
          <w:lang w:val="en-US"/>
        </w:rPr>
      </w:pPr>
      <w:proofErr w:type="gramStart"/>
      <w:r w:rsidRPr="00025807">
        <w:rPr>
          <w:i/>
          <w:lang w:val="en-US"/>
        </w:rPr>
        <w:t>definition</w:t>
      </w:r>
      <w:proofErr w:type="gramEnd"/>
      <w:r w:rsidRPr="00063028">
        <w:rPr>
          <w:lang w:val="en-US"/>
        </w:rPr>
        <w:t xml:space="preserve"> = Definition that describes the named type.</w:t>
      </w:r>
    </w:p>
    <w:p w14:paraId="0A55D534" w14:textId="26BF895A" w:rsidR="00063028" w:rsidRPr="00ED5FC4" w:rsidRDefault="00063028" w:rsidP="00025807">
      <w:pPr>
        <w:pStyle w:val="BodyText"/>
        <w:ind w:left="1440"/>
        <w:rPr>
          <w:lang w:val="en-US"/>
        </w:rPr>
      </w:pPr>
      <w:proofErr w:type="spellStart"/>
      <w:proofErr w:type="gramStart"/>
      <w:r w:rsidRPr="00025807">
        <w:rPr>
          <w:i/>
          <w:lang w:val="en-US"/>
        </w:rPr>
        <w:t>isAbstract</w:t>
      </w:r>
      <w:proofErr w:type="spellEnd"/>
      <w:proofErr w:type="gramEnd"/>
      <w:r w:rsidRPr="00063028">
        <w:rPr>
          <w:lang w:val="en-US"/>
        </w:rPr>
        <w:t xml:space="preserve"> = Boolean attribute. If true, the named type acts as an abstract supertype. It is not possible to create an instance of an abstract type.</w:t>
      </w:r>
    </w:p>
    <w:p w14:paraId="1D9D19C0" w14:textId="08184CA4" w:rsidR="00B96140" w:rsidRDefault="00B96140" w:rsidP="00B96140">
      <w:pPr>
        <w:pStyle w:val="BodyText"/>
      </w:pPr>
      <w:r>
        <w:t xml:space="preserve">Attributes provide detail that establish context for a feature. S-100 defines two types of attributes that may be associated with a feature. These are spatial attributes and thematic attributes. The spatial attribute references </w:t>
      </w:r>
      <w:proofErr w:type="spellStart"/>
      <w:r>
        <w:t>GM_Object</w:t>
      </w:r>
      <w:proofErr w:type="spellEnd"/>
      <w:r>
        <w:t xml:space="preserve"> from ISO 19107 for the geometry. </w:t>
      </w:r>
    </w:p>
    <w:p w14:paraId="680F9FDF" w14:textId="6D1AF7A2" w:rsidR="00B24092" w:rsidRPr="00ED5FC4" w:rsidRDefault="00B24092" w:rsidP="00B24092">
      <w:pPr>
        <w:pStyle w:val="BodyText"/>
        <w:rPr>
          <w:lang w:val="en-US"/>
        </w:rPr>
      </w:pPr>
      <w:r w:rsidRPr="00ED5FC4">
        <w:rPr>
          <w:lang w:val="en-US"/>
        </w:rPr>
        <w:t xml:space="preserve">An important restriction is that S-100 limits the types of spatial primitives that may be used to represent the object to </w:t>
      </w:r>
      <w:proofErr w:type="spellStart"/>
      <w:r w:rsidRPr="00ED5FC4">
        <w:rPr>
          <w:lang w:val="en-US"/>
        </w:rPr>
        <w:t>GM_Point</w:t>
      </w:r>
      <w:proofErr w:type="spellEnd"/>
      <w:r w:rsidRPr="00ED5FC4">
        <w:rPr>
          <w:lang w:val="en-US"/>
        </w:rPr>
        <w:t xml:space="preserve">, </w:t>
      </w:r>
      <w:proofErr w:type="spellStart"/>
      <w:r w:rsidRPr="00ED5FC4">
        <w:rPr>
          <w:lang w:val="en-US"/>
        </w:rPr>
        <w:t>GM_MultiPoint</w:t>
      </w:r>
      <w:proofErr w:type="spellEnd"/>
      <w:r w:rsidRPr="00ED5FC4">
        <w:rPr>
          <w:lang w:val="en-US"/>
        </w:rPr>
        <w:t xml:space="preserve">, </w:t>
      </w:r>
      <w:proofErr w:type="spellStart"/>
      <w:r w:rsidRPr="00ED5FC4">
        <w:rPr>
          <w:lang w:val="en-US"/>
        </w:rPr>
        <w:t>GM_Curve</w:t>
      </w:r>
      <w:proofErr w:type="spellEnd"/>
      <w:r w:rsidRPr="00ED5FC4">
        <w:rPr>
          <w:lang w:val="en-US"/>
        </w:rPr>
        <w:t xml:space="preserve">, </w:t>
      </w:r>
      <w:proofErr w:type="spellStart"/>
      <w:r w:rsidRPr="00ED5FC4">
        <w:rPr>
          <w:lang w:val="en-US"/>
        </w:rPr>
        <w:t>GM_Surface</w:t>
      </w:r>
      <w:proofErr w:type="spellEnd"/>
      <w:r w:rsidRPr="00ED5FC4">
        <w:rPr>
          <w:lang w:val="en-US"/>
        </w:rPr>
        <w:t xml:space="preserve">, </w:t>
      </w:r>
      <w:proofErr w:type="spellStart"/>
      <w:proofErr w:type="gramStart"/>
      <w:r w:rsidRPr="00ED5FC4">
        <w:rPr>
          <w:lang w:val="en-US"/>
        </w:rPr>
        <w:t>CV</w:t>
      </w:r>
      <w:proofErr w:type="gramEnd"/>
      <w:r w:rsidRPr="00ED5FC4">
        <w:rPr>
          <w:lang w:val="en-US"/>
        </w:rPr>
        <w:t>_Coverage</w:t>
      </w:r>
      <w:proofErr w:type="spellEnd"/>
      <w:r w:rsidRPr="00ED5FC4">
        <w:rPr>
          <w:lang w:val="en-US"/>
        </w:rPr>
        <w:t xml:space="preserve">, </w:t>
      </w:r>
      <w:proofErr w:type="spellStart"/>
      <w:r w:rsidRPr="00ED5FC4">
        <w:rPr>
          <w:lang w:val="en-US"/>
        </w:rPr>
        <w:t>GM_Curve</w:t>
      </w:r>
      <w:proofErr w:type="spellEnd"/>
      <w:r w:rsidRPr="00ED5FC4">
        <w:rPr>
          <w:lang w:val="en-US"/>
        </w:rPr>
        <w:t xml:space="preserve"> (</w:t>
      </w:r>
      <w:proofErr w:type="spellStart"/>
      <w:r w:rsidRPr="00ED5FC4">
        <w:rPr>
          <w:lang w:val="en-US"/>
        </w:rPr>
        <w:t>arcByCentrePoint</w:t>
      </w:r>
      <w:proofErr w:type="spellEnd"/>
      <w:r w:rsidRPr="00ED5FC4">
        <w:rPr>
          <w:lang w:val="en-US"/>
        </w:rPr>
        <w:t xml:space="preserve"> and </w:t>
      </w:r>
      <w:proofErr w:type="spellStart"/>
      <w:r w:rsidRPr="00ED5FC4">
        <w:rPr>
          <w:lang w:val="en-US"/>
        </w:rPr>
        <w:t>circleByCentrePoint</w:t>
      </w:r>
      <w:proofErr w:type="spellEnd"/>
      <w:r w:rsidRPr="00ED5FC4">
        <w:rPr>
          <w:lang w:val="en-US"/>
        </w:rPr>
        <w:t xml:space="preserve">). This is a simplification from the more extensive set of primitives available in ISO 19107 Spatial Schema upon which both the ISO 19152 LADM and the IHO S-100 </w:t>
      </w:r>
      <w:r w:rsidR="00063028">
        <w:rPr>
          <w:lang w:val="en-US"/>
        </w:rPr>
        <w:t>are</w:t>
      </w:r>
      <w:r w:rsidR="00063028" w:rsidRPr="00ED5FC4">
        <w:rPr>
          <w:lang w:val="en-US"/>
        </w:rPr>
        <w:t xml:space="preserve"> </w:t>
      </w:r>
      <w:r w:rsidRPr="00ED5FC4">
        <w:rPr>
          <w:lang w:val="en-US"/>
        </w:rPr>
        <w:t>based. This subset makes the implementation of systems such as an ECDIS</w:t>
      </w:r>
      <w:r w:rsidR="00AD29FD">
        <w:rPr>
          <w:rStyle w:val="FootnoteReference"/>
          <w:lang w:val="en-US"/>
        </w:rPr>
        <w:footnoteReference w:id="3"/>
      </w:r>
      <w:r w:rsidRPr="00ED5FC4">
        <w:rPr>
          <w:lang w:val="en-US"/>
        </w:rPr>
        <w:t xml:space="preserve"> system easier by limiting the types that need to be implemented. This restriction is important </w:t>
      </w:r>
      <w:r>
        <w:rPr>
          <w:lang w:val="en-US"/>
        </w:rPr>
        <w:t xml:space="preserve">in S-100 </w:t>
      </w:r>
      <w:r w:rsidRPr="00ED5FC4">
        <w:rPr>
          <w:lang w:val="en-US"/>
        </w:rPr>
        <w:t xml:space="preserve">because navigations systems must be testable to ensure safety. For compatibility this same restriction carries through to other marine application areas such as a </w:t>
      </w:r>
      <w:r>
        <w:rPr>
          <w:lang w:val="en-US"/>
        </w:rPr>
        <w:t xml:space="preserve">Maritime Limits and Boundaries and a </w:t>
      </w:r>
      <w:r w:rsidRPr="00ED5FC4">
        <w:rPr>
          <w:lang w:val="en-US"/>
        </w:rPr>
        <w:t>Marine Cadaster.</w:t>
      </w:r>
      <w:r w:rsidR="00333F51">
        <w:rPr>
          <w:lang w:val="en-US"/>
        </w:rPr>
        <w:t xml:space="preserve"> Therefore </w:t>
      </w:r>
      <w:r w:rsidR="00333F51">
        <w:t xml:space="preserve">the S121_GF_SpatialAttributeType </w:t>
      </w:r>
      <w:r w:rsidR="0070371B">
        <w:t>remains</w:t>
      </w:r>
      <w:r w:rsidR="00333F51">
        <w:t xml:space="preserve"> equivalent to the S100_GF_SpatialAttributeType.</w:t>
      </w:r>
    </w:p>
    <w:p w14:paraId="7E5E4071" w14:textId="54443FF9" w:rsidR="00366426" w:rsidRPr="00C7742F" w:rsidRDefault="00366426" w:rsidP="00C7742F">
      <w:pPr>
        <w:pStyle w:val="Heading2"/>
      </w:pPr>
      <w:bookmarkStart w:id="265" w:name="_Toc479874459"/>
      <w:bookmarkStart w:id="266" w:name="_Toc432263"/>
      <w:r w:rsidRPr="00C7742F">
        <w:t>Feature Catalogue Structure</w:t>
      </w:r>
      <w:bookmarkEnd w:id="265"/>
      <w:bookmarkEnd w:id="266"/>
      <w:r w:rsidRPr="00C7742F">
        <w:t xml:space="preserve"> </w:t>
      </w:r>
    </w:p>
    <w:p w14:paraId="00DB1961" w14:textId="21A30D7B" w:rsidR="00366426" w:rsidRDefault="00366426" w:rsidP="00366426">
      <w:pPr>
        <w:pStyle w:val="BodyText"/>
      </w:pPr>
      <w:r>
        <w:t>All named types, features</w:t>
      </w:r>
      <w:r w:rsidR="00790E74">
        <w:t>, information objects</w:t>
      </w:r>
      <w:r>
        <w:t xml:space="preserve"> and attributes have their definitions recorded in a feature concept dictionary. For a particular product specification such as S-121 Maritime Limits and Boundaries, or S-101 Electronic Nautical Chart a set of allowable features and attributes are selected from the Feature Concept Dictionary. The attributes that may be used with the features in the context described in the product specification are then bound to the feature. Navigation and legal descriptions are very different contexts so it is natural that different attributes are bound to the features in these different contexts. </w:t>
      </w:r>
    </w:p>
    <w:p w14:paraId="41CC5962" w14:textId="77777777" w:rsidR="003A1287" w:rsidRPr="00025807" w:rsidRDefault="003A1287" w:rsidP="003A1287">
      <w:pPr>
        <w:pStyle w:val="BodyText"/>
      </w:pPr>
      <w:r>
        <w:rPr>
          <w:rStyle w:val="Strong"/>
          <w:b w:val="0"/>
        </w:rPr>
        <w:t xml:space="preserve">The S-121 Product Specification is based on S-100 and uses the same general feature model, attribute structure and spatial schema as is used in S-100. </w:t>
      </w:r>
      <w:r w:rsidRPr="00025807">
        <w:t xml:space="preserve">S121 defined features and their direct attributes can be used in other S-100 based products and will work directly. However, in S121 a number of information objects have been defined. These </w:t>
      </w:r>
      <w:r w:rsidRPr="00025807">
        <w:lastRenderedPageBreak/>
        <w:t>objects carry thematic attributes (as permitted in the S-100 General Feature Model). These objects act as attributes by reference to the S-121 Features; that is, they define a structure for the legal attributes and sources that is referenced by the S-121 Features. In short, the use of information objects to describe the legal attributes and sources avoids the need to define attributes on attributes.</w:t>
      </w:r>
    </w:p>
    <w:p w14:paraId="4E482BFD" w14:textId="1B5C8F45" w:rsidR="003A1287" w:rsidRDefault="00C16964" w:rsidP="00366426">
      <w:pPr>
        <w:pStyle w:val="BodyText"/>
      </w:pPr>
      <w:r>
        <w:t xml:space="preserve">The feature catalogue contains entries for </w:t>
      </w:r>
      <w:r w:rsidR="0051537E">
        <w:t>f</w:t>
      </w:r>
      <w:r>
        <w:t xml:space="preserve">eature </w:t>
      </w:r>
      <w:r w:rsidR="0051537E">
        <w:t>t</w:t>
      </w:r>
      <w:r>
        <w:t xml:space="preserve">ypes and </w:t>
      </w:r>
      <w:r w:rsidR="0051537E">
        <w:t>i</w:t>
      </w:r>
      <w:r>
        <w:t xml:space="preserve">nformation </w:t>
      </w:r>
      <w:r w:rsidR="0051537E">
        <w:t>t</w:t>
      </w:r>
      <w:r>
        <w:t xml:space="preserve">ypes </w:t>
      </w:r>
      <w:r w:rsidR="00790E74">
        <w:t>as well as for attribute types (including code list attributes) and the listed values of code lists.</w:t>
      </w:r>
      <w:r w:rsidR="00E43F8C">
        <w:t xml:space="preserve"> </w:t>
      </w:r>
      <w:r w:rsidR="0051537E">
        <w:t xml:space="preserve"> Figure 2 illustrates the classes that are recorded in the Feature catalogue.</w:t>
      </w:r>
    </w:p>
    <w:p w14:paraId="255A7C3A" w14:textId="77777777" w:rsidR="0051537E" w:rsidRDefault="0051537E" w:rsidP="00366426">
      <w:pPr>
        <w:pStyle w:val="BodyText"/>
      </w:pPr>
    </w:p>
    <w:p w14:paraId="18FC685F" w14:textId="4C1617AC" w:rsidR="0051537E" w:rsidRPr="005A424B" w:rsidRDefault="00B40AE3" w:rsidP="0051537E">
      <w:pPr>
        <w:pStyle w:val="Figurecaption"/>
        <w:keepNext/>
        <w:ind w:left="446" w:right="-274"/>
      </w:pPr>
      <w:r>
        <w:rPr>
          <w:noProof/>
          <w:lang w:val="en-US" w:eastAsia="en-US"/>
        </w:rPr>
        <w:drawing>
          <wp:inline distT="0" distB="0" distL="0" distR="0" wp14:anchorId="06970478" wp14:editId="6575AE8E">
            <wp:extent cx="4684823" cy="40576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DC-S121 Feature Catalogue.png"/>
                    <pic:cNvPicPr/>
                  </pic:nvPicPr>
                  <pic:blipFill>
                    <a:blip r:embed="rId22">
                      <a:extLst>
                        <a:ext uri="{28A0092B-C50C-407E-A947-70E740481C1C}">
                          <a14:useLocalDpi xmlns:a14="http://schemas.microsoft.com/office/drawing/2010/main" val="0"/>
                        </a:ext>
                      </a:extLst>
                    </a:blip>
                    <a:stretch>
                      <a:fillRect/>
                    </a:stretch>
                  </pic:blipFill>
                  <pic:spPr>
                    <a:xfrm>
                      <a:off x="0" y="0"/>
                      <a:ext cx="4687304" cy="4059799"/>
                    </a:xfrm>
                    <a:prstGeom prst="rect">
                      <a:avLst/>
                    </a:prstGeom>
                  </pic:spPr>
                </pic:pic>
              </a:graphicData>
            </a:graphic>
          </wp:inline>
        </w:drawing>
      </w:r>
    </w:p>
    <w:p w14:paraId="263CCC25" w14:textId="7123040D" w:rsidR="0051537E" w:rsidRPr="005A424B" w:rsidRDefault="0051537E" w:rsidP="0051537E">
      <w:pPr>
        <w:pStyle w:val="Figurecaption"/>
      </w:pPr>
      <w:r w:rsidRPr="005A424B">
        <w:t xml:space="preserve">Figure </w:t>
      </w:r>
      <w:r>
        <w:t>2</w:t>
      </w:r>
      <w:r w:rsidRPr="005A424B">
        <w:t xml:space="preserve"> – </w:t>
      </w:r>
      <w:r>
        <w:t>Information</w:t>
      </w:r>
      <w:r w:rsidRPr="005A424B">
        <w:t xml:space="preserve"> </w:t>
      </w:r>
      <w:r w:rsidRPr="00810306">
        <w:t>Recorded</w:t>
      </w:r>
      <w:r w:rsidRPr="005A424B">
        <w:t xml:space="preserve"> in the Feature Catalogue </w:t>
      </w:r>
    </w:p>
    <w:p w14:paraId="49E2B311" w14:textId="77777777" w:rsidR="0051537E" w:rsidRDefault="0051537E" w:rsidP="00366426">
      <w:pPr>
        <w:pStyle w:val="BodyText"/>
      </w:pPr>
    </w:p>
    <w:p w14:paraId="72F52E2B" w14:textId="77777777" w:rsidR="00366426" w:rsidRPr="00B702BD" w:rsidRDefault="00366426" w:rsidP="00C7742F">
      <w:pPr>
        <w:pStyle w:val="Heading2"/>
      </w:pPr>
      <w:bookmarkStart w:id="267" w:name="_Toc479874460"/>
      <w:bookmarkStart w:id="268" w:name="_Toc432264"/>
      <w:r>
        <w:t>Feature and Attribute Structure</w:t>
      </w:r>
      <w:bookmarkEnd w:id="267"/>
      <w:bookmarkEnd w:id="268"/>
      <w:r w:rsidRPr="001939CB">
        <w:t xml:space="preserve"> </w:t>
      </w:r>
    </w:p>
    <w:p w14:paraId="57E5D6F0" w14:textId="52D45375" w:rsidR="00B24092" w:rsidRDefault="00B24092" w:rsidP="00B24092">
      <w:pPr>
        <w:pStyle w:val="BodyText"/>
        <w:rPr>
          <w:color w:val="000000" w:themeColor="text1"/>
        </w:rPr>
      </w:pPr>
      <w:r w:rsidRPr="005A424B">
        <w:rPr>
          <w:color w:val="000000" w:themeColor="text1"/>
        </w:rPr>
        <w:t>There are two types of attributes, simple attributes and complex attributes. Both have a name, definition and code. In addition a simple attribute has a data type and optionally a unit of measure and quality.</w:t>
      </w:r>
      <w:r w:rsidR="00851A5B">
        <w:rPr>
          <w:color w:val="000000" w:themeColor="text1"/>
        </w:rPr>
        <w:t xml:space="preserve"> </w:t>
      </w:r>
      <w:r w:rsidRPr="005A424B">
        <w:rPr>
          <w:color w:val="000000" w:themeColor="text1"/>
        </w:rPr>
        <w:t xml:space="preserve"> A simple attribute may have a set of listed values, which are also defined in the Feature Catalogue. A complex attribute has a set of bindings that link attributes and listed values. This </w:t>
      </w:r>
      <w:r>
        <w:rPr>
          <w:color w:val="000000" w:themeColor="text1"/>
        </w:rPr>
        <w:t xml:space="preserve">structure derives directly from S-100 and is </w:t>
      </w:r>
      <w:r w:rsidRPr="005A424B">
        <w:rPr>
          <w:color w:val="000000" w:themeColor="text1"/>
        </w:rPr>
        <w:t>illustrated in Figure 3. This structure allows the recording of attributes and code lists / enumerations (sets of listed values) in the Feature Concept Dictionary and in the Feature Catalogue.</w:t>
      </w:r>
    </w:p>
    <w:p w14:paraId="1CC13D9D" w14:textId="77777777" w:rsidR="0051537E" w:rsidRDefault="0051537E" w:rsidP="00025807">
      <w:pPr>
        <w:pStyle w:val="BodyText"/>
        <w:spacing w:before="0"/>
        <w:ind w:left="562"/>
      </w:pPr>
    </w:p>
    <w:p w14:paraId="655B95B9" w14:textId="5ECE5C44" w:rsidR="00B40AE3" w:rsidRDefault="00B40AE3" w:rsidP="00025807">
      <w:pPr>
        <w:pStyle w:val="Figurecaption"/>
        <w:ind w:left="270"/>
        <w:rPr>
          <w:rFonts w:ascii="Arial" w:hAnsi="Arial" w:cs="Arial"/>
          <w:noProof/>
          <w:lang w:val="en-US" w:eastAsia="en-US"/>
        </w:rPr>
      </w:pPr>
      <w:r>
        <w:rPr>
          <w:rFonts w:ascii="Arial" w:hAnsi="Arial" w:cs="Arial"/>
          <w:noProof/>
          <w:lang w:val="en-US" w:eastAsia="en-US"/>
        </w:rPr>
        <w:lastRenderedPageBreak/>
        <w:drawing>
          <wp:inline distT="0" distB="0" distL="0" distR="0" wp14:anchorId="2DB68E5F" wp14:editId="20F33CF0">
            <wp:extent cx="5416550" cy="613186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3 DC -S121 FC Attributes.png"/>
                    <pic:cNvPicPr/>
                  </pic:nvPicPr>
                  <pic:blipFill>
                    <a:blip r:embed="rId23">
                      <a:extLst>
                        <a:ext uri="{28A0092B-C50C-407E-A947-70E740481C1C}">
                          <a14:useLocalDpi xmlns:a14="http://schemas.microsoft.com/office/drawing/2010/main" val="0"/>
                        </a:ext>
                      </a:extLst>
                    </a:blip>
                    <a:stretch>
                      <a:fillRect/>
                    </a:stretch>
                  </pic:blipFill>
                  <pic:spPr>
                    <a:xfrm>
                      <a:off x="0" y="0"/>
                      <a:ext cx="5417705" cy="6133174"/>
                    </a:xfrm>
                    <a:prstGeom prst="rect">
                      <a:avLst/>
                    </a:prstGeom>
                  </pic:spPr>
                </pic:pic>
              </a:graphicData>
            </a:graphic>
          </wp:inline>
        </w:drawing>
      </w:r>
    </w:p>
    <w:p w14:paraId="183FC5D6" w14:textId="424BE8A8" w:rsidR="00B24092" w:rsidRPr="008B7187" w:rsidRDefault="00B24092" w:rsidP="00025807">
      <w:pPr>
        <w:pStyle w:val="Figurecaption"/>
        <w:ind w:left="270"/>
        <w:rPr>
          <w:lang w:val="en-US"/>
        </w:rPr>
      </w:pPr>
      <w:r w:rsidRPr="008B7187">
        <w:rPr>
          <w:lang w:val="en-US"/>
        </w:rPr>
        <w:t xml:space="preserve">Figure 3 – </w:t>
      </w:r>
      <w:r w:rsidRPr="00B40AE3">
        <w:t>Feature Catalogue Attributes</w:t>
      </w:r>
    </w:p>
    <w:p w14:paraId="61956ABF" w14:textId="2807471F" w:rsidR="00B24092" w:rsidRPr="00BB3D55" w:rsidRDefault="00B24092" w:rsidP="00B24092">
      <w:pPr>
        <w:pStyle w:val="BodyText"/>
        <w:rPr>
          <w:lang w:val="en-US"/>
        </w:rPr>
      </w:pPr>
      <w:r w:rsidRPr="00BB3D55">
        <w:rPr>
          <w:lang w:val="en-US"/>
        </w:rPr>
        <w:t xml:space="preserve">For the establishment of the Electronic Nautical Chart (ENC) data product and for specific other data products, the definition of attributes has been guided by a wealth of experience in creating paper navigational charts, and scientific experience in bathymetry, currents, tides etc. However, when one broadens the scope to more general </w:t>
      </w:r>
      <w:r w:rsidR="00E824B6">
        <w:rPr>
          <w:lang w:val="en-US"/>
        </w:rPr>
        <w:t>topic areas</w:t>
      </w:r>
      <w:r w:rsidR="00E824B6" w:rsidRPr="00BB3D55">
        <w:rPr>
          <w:lang w:val="en-US"/>
        </w:rPr>
        <w:t xml:space="preserve"> </w:t>
      </w:r>
      <w:r w:rsidRPr="00BB3D55">
        <w:rPr>
          <w:lang w:val="en-US"/>
        </w:rPr>
        <w:t>which IHO intends to cover, such as Marine Limits and Boundaries, Cadaster, resource management and general spatial data infrastructure, the definition of attributes becomes more involved. There are many ways to describe the same conditions and some consistency is required. This is especially true of attributes that involve legal rights where consistency is very important.</w:t>
      </w:r>
    </w:p>
    <w:p w14:paraId="3C2D1095" w14:textId="77777777" w:rsidR="00B24092" w:rsidRPr="00BB3D55" w:rsidRDefault="00B24092" w:rsidP="00B24092">
      <w:pPr>
        <w:pStyle w:val="BodyText"/>
        <w:rPr>
          <w:lang w:val="en-US"/>
        </w:rPr>
      </w:pPr>
      <w:r w:rsidRPr="00BB3D55">
        <w:rPr>
          <w:lang w:val="en-US"/>
        </w:rPr>
        <w:lastRenderedPageBreak/>
        <w:t>Experience in this area comes from land administration, and this experience has been documented in the Land Domain Administrative Model (LADM) standardized in ISO. The standard ISO 19152:2012 Geographic information -- Land Administration Domain Model (LADM) “defines a reference Land Administration Domain Model (LADM) covering basic information-related components of land administration (including those over water and land, and elements above and below the surface of the earth)</w:t>
      </w:r>
      <w:r w:rsidR="00851A5B" w:rsidRPr="00BB3D55">
        <w:rPr>
          <w:lang w:val="en-US"/>
        </w:rPr>
        <w:t xml:space="preserve">”. </w:t>
      </w:r>
      <w:r w:rsidRPr="00BB3D55">
        <w:rPr>
          <w:lang w:val="en-US"/>
        </w:rPr>
        <w:t>The LADM “provides an abstract, conceptual model with four packages related to parties (people and organizations); basic administrative units, rights, responsibilities, and restrictions (ownership rights); spatial units (parcels, and the legal space of buildings and utility networks); spatial sources (surveying), and spatial representations (geometry and topology)</w:t>
      </w:r>
      <w:r w:rsidR="00851A5B" w:rsidRPr="00BB3D55">
        <w:rPr>
          <w:lang w:val="en-US"/>
        </w:rPr>
        <w:t xml:space="preserve">”. </w:t>
      </w:r>
    </w:p>
    <w:p w14:paraId="27E1ECE3" w14:textId="46BE7393" w:rsidR="00B24092" w:rsidRPr="00BB3D55" w:rsidRDefault="0051537E" w:rsidP="00B24092">
      <w:pPr>
        <w:pStyle w:val="BodyText"/>
        <w:rPr>
          <w:lang w:val="en-US"/>
        </w:rPr>
      </w:pPr>
      <w:r>
        <w:rPr>
          <w:lang w:val="en-US"/>
        </w:rPr>
        <w:t>T</w:t>
      </w:r>
      <w:r w:rsidR="00B24092" w:rsidRPr="00BB3D55">
        <w:rPr>
          <w:lang w:val="en-US"/>
        </w:rPr>
        <w:t xml:space="preserve">here is a need for consistency that the LADM parties (people and organizations) and basic administrative units, rights, responsibilities, and restrictions </w:t>
      </w:r>
      <w:r w:rsidR="000A192B">
        <w:rPr>
          <w:lang w:val="en-US"/>
        </w:rPr>
        <w:t xml:space="preserve">structure </w:t>
      </w:r>
      <w:r w:rsidR="00B24092" w:rsidRPr="00BB3D55">
        <w:rPr>
          <w:lang w:val="en-US"/>
        </w:rPr>
        <w:t>provide</w:t>
      </w:r>
      <w:r w:rsidR="000A192B">
        <w:rPr>
          <w:lang w:val="en-US"/>
        </w:rPr>
        <w:t>s</w:t>
      </w:r>
      <w:r w:rsidR="00B24092" w:rsidRPr="00BB3D55">
        <w:rPr>
          <w:lang w:val="en-US"/>
        </w:rPr>
        <w:t>. Since the LADM and IHO S-100 are both built on the ISO TC211 suite of Geographic Information standards, these elements are compatible and can be inherited into IHO.</w:t>
      </w:r>
    </w:p>
    <w:p w14:paraId="21498241" w14:textId="1364B26F" w:rsidR="00B24092" w:rsidRDefault="00B24092" w:rsidP="00B24092">
      <w:pPr>
        <w:pStyle w:val="BodyText"/>
        <w:rPr>
          <w:lang w:val="en-US"/>
        </w:rPr>
      </w:pPr>
      <w:r w:rsidRPr="00BB3D55">
        <w:rPr>
          <w:lang w:val="en-US"/>
        </w:rPr>
        <w:t xml:space="preserve">Figure 4 illustrates the Domain Administrative Area Classes defined in the </w:t>
      </w:r>
      <w:r w:rsidR="000A192B">
        <w:rPr>
          <w:lang w:val="en-US"/>
        </w:rPr>
        <w:t xml:space="preserve">ISO 19152 </w:t>
      </w:r>
      <w:r w:rsidRPr="00BB3D55">
        <w:rPr>
          <w:lang w:val="en-US"/>
        </w:rPr>
        <w:t>LADM. The basic administrative units (</w:t>
      </w:r>
      <w:proofErr w:type="spellStart"/>
      <w:r w:rsidRPr="00BB3D55">
        <w:rPr>
          <w:lang w:val="en-US"/>
        </w:rPr>
        <w:t>LA_BAUnit</w:t>
      </w:r>
      <w:proofErr w:type="spellEnd"/>
      <w:r w:rsidRPr="00BB3D55">
        <w:rPr>
          <w:lang w:val="en-US"/>
        </w:rPr>
        <w:t xml:space="preserve">) </w:t>
      </w:r>
      <w:r w:rsidR="00360243">
        <w:rPr>
          <w:lang w:val="en-US"/>
        </w:rPr>
        <w:t xml:space="preserve">are the basic elements of the legal attribute structure. They relate to </w:t>
      </w:r>
      <w:r w:rsidR="002272DE">
        <w:rPr>
          <w:lang w:val="en-US"/>
        </w:rPr>
        <w:t xml:space="preserve">features and attributes </w:t>
      </w:r>
      <w:r w:rsidRPr="00BB3D55">
        <w:rPr>
          <w:lang w:val="en-US"/>
        </w:rPr>
        <w:t>(</w:t>
      </w:r>
      <w:proofErr w:type="spellStart"/>
      <w:r w:rsidRPr="00BB3D55">
        <w:rPr>
          <w:lang w:val="en-US"/>
        </w:rPr>
        <w:t>LA_SpatialUnit</w:t>
      </w:r>
      <w:proofErr w:type="spellEnd"/>
      <w:r w:rsidR="00C036DC" w:rsidRPr="00BB3D55">
        <w:rPr>
          <w:lang w:val="en-US"/>
        </w:rPr>
        <w:t>)</w:t>
      </w:r>
      <w:r w:rsidR="00C036DC">
        <w:rPr>
          <w:lang w:val="en-US"/>
        </w:rPr>
        <w:t>,</w:t>
      </w:r>
      <w:r w:rsidRPr="00BB3D55">
        <w:rPr>
          <w:lang w:val="en-US"/>
        </w:rPr>
        <w:t xml:space="preserve"> which may be defined in several ways. The explicit geometry used is S-100 is compatible. Rights, restrictions and/or responsibilities (LA_RRR) relate parties (</w:t>
      </w:r>
      <w:proofErr w:type="spellStart"/>
      <w:r w:rsidRPr="00BB3D55">
        <w:rPr>
          <w:lang w:val="en-US"/>
        </w:rPr>
        <w:t>LA_Party</w:t>
      </w:r>
      <w:proofErr w:type="spellEnd"/>
      <w:r w:rsidRPr="00BB3D55">
        <w:rPr>
          <w:lang w:val="en-US"/>
        </w:rPr>
        <w:t>) to the basic administrative units (</w:t>
      </w:r>
      <w:proofErr w:type="spellStart"/>
      <w:r w:rsidRPr="00BB3D55">
        <w:rPr>
          <w:lang w:val="en-US"/>
        </w:rPr>
        <w:t>LA_BAUnit</w:t>
      </w:r>
      <w:proofErr w:type="spellEnd"/>
      <w:r w:rsidRPr="00BB3D55">
        <w:rPr>
          <w:lang w:val="en-US"/>
        </w:rPr>
        <w:t>). The ISO Domain Administrative Model standard uses the same types (</w:t>
      </w:r>
      <w:proofErr w:type="spellStart"/>
      <w:r w:rsidRPr="00BB3D55">
        <w:rPr>
          <w:lang w:val="en-US"/>
        </w:rPr>
        <w:t>LA_BAUnit</w:t>
      </w:r>
      <w:proofErr w:type="spellEnd"/>
      <w:r w:rsidRPr="00BB3D55">
        <w:rPr>
          <w:lang w:val="en-US"/>
        </w:rPr>
        <w:t>) and spatial geometry (</w:t>
      </w:r>
      <w:proofErr w:type="spellStart"/>
      <w:r w:rsidRPr="00BB3D55">
        <w:rPr>
          <w:lang w:val="en-US"/>
        </w:rPr>
        <w:t>LA_SpatialUnit</w:t>
      </w:r>
      <w:proofErr w:type="spellEnd"/>
      <w:r w:rsidRPr="00BB3D55">
        <w:rPr>
          <w:lang w:val="en-US"/>
        </w:rPr>
        <w:t>) as all of the other ISO standards, but it adds the rights, restrictions and responsibilities related to parties or groups of parties.</w:t>
      </w:r>
      <w:r w:rsidR="003471C1">
        <w:rPr>
          <w:lang w:val="en-US"/>
        </w:rPr>
        <w:t xml:space="preserve"> The </w:t>
      </w:r>
      <w:proofErr w:type="spellStart"/>
      <w:r w:rsidR="003471C1">
        <w:rPr>
          <w:lang w:val="en-US"/>
        </w:rPr>
        <w:t>LA_SpatialUnit</w:t>
      </w:r>
      <w:proofErr w:type="spellEnd"/>
      <w:r w:rsidR="003471C1">
        <w:rPr>
          <w:lang w:val="en-US"/>
        </w:rPr>
        <w:t xml:space="preserve"> corresponds to a feature in the ISO 19109 General Feature Model and the </w:t>
      </w:r>
      <w:proofErr w:type="spellStart"/>
      <w:r w:rsidR="003471C1">
        <w:rPr>
          <w:lang w:val="en-US"/>
        </w:rPr>
        <w:t>LA_BAUnit</w:t>
      </w:r>
      <w:proofErr w:type="spellEnd"/>
      <w:r w:rsidR="003471C1">
        <w:rPr>
          <w:lang w:val="en-US"/>
        </w:rPr>
        <w:t xml:space="preserve"> is a </w:t>
      </w:r>
      <w:r w:rsidR="002F7E2F">
        <w:rPr>
          <w:lang w:val="en-US"/>
        </w:rPr>
        <w:t xml:space="preserve">collection object that allows the expression of the relationships between </w:t>
      </w:r>
      <w:r w:rsidR="00933BA3">
        <w:rPr>
          <w:lang w:val="en-US"/>
        </w:rPr>
        <w:t>the Rights, Restrictions, Responsibilities and Parties to the features.</w:t>
      </w:r>
    </w:p>
    <w:p w14:paraId="1C16BD86" w14:textId="77777777" w:rsidR="00B24092" w:rsidRPr="00BB3D55" w:rsidRDefault="00B24092" w:rsidP="00B24092">
      <w:pPr>
        <w:pStyle w:val="BodyText"/>
        <w:rPr>
          <w:lang w:val="en-US"/>
        </w:rPr>
      </w:pPr>
    </w:p>
    <w:p w14:paraId="2F718337" w14:textId="5CF056CB" w:rsidR="00B24092" w:rsidRPr="005A424B" w:rsidRDefault="001F439C" w:rsidP="008531D6">
      <w:pPr>
        <w:pStyle w:val="Figurecaption"/>
        <w:keepNext/>
      </w:pPr>
      <w:r>
        <w:rPr>
          <w:noProof/>
          <w:lang w:val="en-US" w:eastAsia="en-US"/>
        </w:rPr>
        <w:drawing>
          <wp:inline distT="0" distB="0" distL="0" distR="0" wp14:anchorId="0B3E82EA" wp14:editId="44262BB4">
            <wp:extent cx="5054599" cy="200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4 DC-Domain Administrative Area Classes of ISO 19152.png"/>
                    <pic:cNvPicPr/>
                  </pic:nvPicPr>
                  <pic:blipFill>
                    <a:blip r:embed="rId24">
                      <a:extLst>
                        <a:ext uri="{28A0092B-C50C-407E-A947-70E740481C1C}">
                          <a14:useLocalDpi xmlns:a14="http://schemas.microsoft.com/office/drawing/2010/main" val="0"/>
                        </a:ext>
                      </a:extLst>
                    </a:blip>
                    <a:stretch>
                      <a:fillRect/>
                    </a:stretch>
                  </pic:blipFill>
                  <pic:spPr>
                    <a:xfrm>
                      <a:off x="0" y="0"/>
                      <a:ext cx="5055751" cy="2004677"/>
                    </a:xfrm>
                    <a:prstGeom prst="rect">
                      <a:avLst/>
                    </a:prstGeom>
                  </pic:spPr>
                </pic:pic>
              </a:graphicData>
            </a:graphic>
          </wp:inline>
        </w:drawing>
      </w:r>
    </w:p>
    <w:p w14:paraId="30C39E09" w14:textId="31BCACAF" w:rsidR="00B24092" w:rsidRPr="00EB2881" w:rsidRDefault="00B24092" w:rsidP="00B24092">
      <w:pPr>
        <w:pStyle w:val="Figurecaption"/>
        <w:rPr>
          <w:lang w:val="en-US"/>
        </w:rPr>
      </w:pPr>
      <w:r w:rsidRPr="00EB2881">
        <w:rPr>
          <w:lang w:val="en-US"/>
        </w:rPr>
        <w:t xml:space="preserve">Figure 4 – </w:t>
      </w:r>
      <w:r w:rsidRPr="005A424B">
        <w:t xml:space="preserve">Domain Administrative </w:t>
      </w:r>
      <w:r>
        <w:t>C</w:t>
      </w:r>
      <w:r w:rsidRPr="005A424B">
        <w:t>lasses</w:t>
      </w:r>
    </w:p>
    <w:p w14:paraId="5B929CEE" w14:textId="0032553D" w:rsidR="00B24092" w:rsidRPr="00EB2881" w:rsidRDefault="00B24092" w:rsidP="00B24092">
      <w:pPr>
        <w:pStyle w:val="BodyText"/>
        <w:rPr>
          <w:lang w:val="en-US"/>
        </w:rPr>
      </w:pPr>
      <w:r>
        <w:rPr>
          <w:color w:val="000000" w:themeColor="text1"/>
        </w:rPr>
        <w:t>ISO 19152</w:t>
      </w:r>
      <w:r w:rsidRPr="005A424B">
        <w:rPr>
          <w:color w:val="000000" w:themeColor="text1"/>
        </w:rPr>
        <w:t xml:space="preserve"> also provides the capability to version objects. This Versioned Object structure is extremely valuable in the </w:t>
      </w:r>
      <w:r>
        <w:rPr>
          <w:color w:val="000000" w:themeColor="text1"/>
        </w:rPr>
        <w:t>MLB</w:t>
      </w:r>
      <w:r w:rsidRPr="005A424B">
        <w:rPr>
          <w:color w:val="000000" w:themeColor="text1"/>
        </w:rPr>
        <w:t xml:space="preserve"> application area (and in other application areas such as Marine Cadastre). In the area of nautical charts, </w:t>
      </w:r>
      <w:r w:rsidR="000A192B">
        <w:rPr>
          <w:color w:val="000000" w:themeColor="text1"/>
        </w:rPr>
        <w:t xml:space="preserve">for </w:t>
      </w:r>
      <w:r w:rsidRPr="005A424B">
        <w:rPr>
          <w:color w:val="000000" w:themeColor="text1"/>
        </w:rPr>
        <w:t xml:space="preserve">both paper charts and ENCs, the whole chart or data set is versioned. This is </w:t>
      </w:r>
      <w:r w:rsidR="00F10A4D">
        <w:rPr>
          <w:color w:val="000000" w:themeColor="text1"/>
        </w:rPr>
        <w:t xml:space="preserve">an </w:t>
      </w:r>
      <w:r w:rsidRPr="005A424B">
        <w:rPr>
          <w:color w:val="000000" w:themeColor="text1"/>
        </w:rPr>
        <w:t xml:space="preserve">appropriate approach for this type of data product; however, for Marine Limits and Boundaries and for Marine Cadastre it is necessary to be able to manage the version of features and attributes at the individual </w:t>
      </w:r>
      <w:r w:rsidRPr="005A424B">
        <w:rPr>
          <w:color w:val="000000" w:themeColor="text1"/>
        </w:rPr>
        <w:lastRenderedPageBreak/>
        <w:t>object level. For example, the rights to a fishing zone may change without altering anything else. Individual versioning of objects allows changes to be managed at a fine level</w:t>
      </w:r>
      <w:r>
        <w:rPr>
          <w:color w:val="000000" w:themeColor="text1"/>
        </w:rPr>
        <w:t>.</w:t>
      </w:r>
      <w:r w:rsidR="00B77A39">
        <w:rPr>
          <w:color w:val="000000" w:themeColor="text1"/>
        </w:rPr>
        <w:t xml:space="preserve"> Versioning at the object level is also appropriate in a Marine Spatial Data Infrastructure (MSDI)</w:t>
      </w:r>
      <w:r w:rsidR="00E36E3A">
        <w:rPr>
          <w:color w:val="000000" w:themeColor="text1"/>
        </w:rPr>
        <w:t xml:space="preserve"> where feature data may be available through a Web Feature Service interface</w:t>
      </w:r>
      <w:r w:rsidR="000A192B">
        <w:rPr>
          <w:rStyle w:val="FootnoteReference"/>
          <w:color w:val="000000" w:themeColor="text1"/>
        </w:rPr>
        <w:footnoteReference w:id="4"/>
      </w:r>
      <w:r w:rsidR="00B77A39">
        <w:rPr>
          <w:color w:val="000000" w:themeColor="text1"/>
        </w:rPr>
        <w:t>.</w:t>
      </w:r>
    </w:p>
    <w:p w14:paraId="229B3240" w14:textId="77777777" w:rsidR="008D727D" w:rsidRPr="00B702BD" w:rsidRDefault="00B24092" w:rsidP="00C7742F">
      <w:pPr>
        <w:pStyle w:val="Heading3"/>
      </w:pPr>
      <w:bookmarkStart w:id="269" w:name="_Toc479874461"/>
      <w:bookmarkStart w:id="270" w:name="_Toc432265"/>
      <w:r w:rsidRPr="00EB2881">
        <w:t>Basic Administrative Unit Package</w:t>
      </w:r>
      <w:bookmarkEnd w:id="269"/>
      <w:bookmarkEnd w:id="270"/>
    </w:p>
    <w:p w14:paraId="36E38848" w14:textId="21C0BC1E" w:rsidR="00B24092" w:rsidRDefault="00B24092" w:rsidP="00B24092">
      <w:pPr>
        <w:pStyle w:val="BodyText"/>
      </w:pPr>
      <w:r>
        <w:t xml:space="preserve">The Basic Administrative Unit as defined for S-121 is derived from the class </w:t>
      </w:r>
      <w:proofErr w:type="spellStart"/>
      <w:r>
        <w:t>LA_BAUnit</w:t>
      </w:r>
      <w:proofErr w:type="spellEnd"/>
      <w:r>
        <w:t xml:space="preserve"> defined in ISO 19152</w:t>
      </w:r>
      <w:r w:rsidR="00693AA8">
        <w:t xml:space="preserve"> which relates </w:t>
      </w:r>
      <w:r>
        <w:t xml:space="preserve">rights, responsibilities or restrictions </w:t>
      </w:r>
      <w:r w:rsidR="00693AA8">
        <w:t>to the feature structure</w:t>
      </w:r>
      <w:r>
        <w:t xml:space="preserve">. </w:t>
      </w:r>
      <w:r w:rsidR="00933BA3">
        <w:t xml:space="preserve">This class is related to the </w:t>
      </w:r>
      <w:r w:rsidR="0034717C">
        <w:t>S121_</w:t>
      </w:r>
      <w:r w:rsidR="00C036DC">
        <w:t>FeatureUnit</w:t>
      </w:r>
      <w:r w:rsidR="00933BA3">
        <w:t xml:space="preserve">. S121_BAUnit </w:t>
      </w:r>
      <w:r>
        <w:t>is a realization of the class S121_</w:t>
      </w:r>
      <w:r w:rsidR="00933BA3">
        <w:t>ThematicAttributeType</w:t>
      </w:r>
      <w:r w:rsidR="00E5775C">
        <w:t xml:space="preserve">. For example a collection of features represented by several </w:t>
      </w:r>
      <w:r w:rsidR="0034717C">
        <w:t>S121_FeatureUnit</w:t>
      </w:r>
      <w:r w:rsidR="00E5775C">
        <w:t xml:space="preserve"> objects may have a relationship to the same set or rights, restrictions and/or responsibilities and parties. It “carries the characteristics” expressed by the administrative structure and relates it to the </w:t>
      </w:r>
      <w:r w:rsidR="00102694">
        <w:t>feature.</w:t>
      </w:r>
      <w:r w:rsidR="00E5775C">
        <w:t xml:space="preserve">  </w:t>
      </w:r>
      <w:r>
        <w:t xml:space="preserve">The </w:t>
      </w:r>
      <w:r w:rsidR="0034717C">
        <w:t>S121_BAUnit</w:t>
      </w:r>
      <w:r>
        <w:t xml:space="preserve"> object also inherits from ISO 19152 </w:t>
      </w:r>
      <w:proofErr w:type="spellStart"/>
      <w:r>
        <w:t>VersionedObject</w:t>
      </w:r>
      <w:proofErr w:type="spellEnd"/>
      <w:r>
        <w:t xml:space="preserve">. This allows the definition begin and end lifespans for an object and also provides optional quality and source references. This is illustrated in Figure 5. </w:t>
      </w:r>
    </w:p>
    <w:p w14:paraId="51F0137D" w14:textId="351A5B02" w:rsidR="00B24092" w:rsidRDefault="00B24092" w:rsidP="00B24092">
      <w:pPr>
        <w:pStyle w:val="BodyText"/>
      </w:pPr>
      <w:r>
        <w:t xml:space="preserve">Realization </w:t>
      </w:r>
      <w:r w:rsidR="00C036DC">
        <w:t>relationships are</w:t>
      </w:r>
      <w:r>
        <w:t xml:space="preserve"> used to prevent double inheritance. The relationship between </w:t>
      </w:r>
      <w:proofErr w:type="spellStart"/>
      <w:r>
        <w:t>LA_BAUnit</w:t>
      </w:r>
      <w:proofErr w:type="spellEnd"/>
      <w:r>
        <w:t xml:space="preserve"> and </w:t>
      </w:r>
      <w:r w:rsidR="0034717C">
        <w:t>S121_BAUnit</w:t>
      </w:r>
      <w:r>
        <w:t xml:space="preserve"> is a “realize” relationship because only some of the attributes are inherited. One </w:t>
      </w:r>
      <w:r w:rsidRPr="009A3AB2">
        <w:t xml:space="preserve">attribute </w:t>
      </w:r>
      <w:r w:rsidRPr="009A3AB2">
        <w:rPr>
          <w:i/>
        </w:rPr>
        <w:t>type</w:t>
      </w:r>
      <w:r w:rsidRPr="009A3AB2">
        <w:t xml:space="preserve"> is</w:t>
      </w:r>
      <w:r>
        <w:t xml:space="preserve"> overwritten with a different code list that is appropriate for a marine environment since the list from ISO 19152 is land oriented. Attribute values such as </w:t>
      </w:r>
      <w:proofErr w:type="spellStart"/>
      <w:r>
        <w:t>basicPropertyUnit</w:t>
      </w:r>
      <w:proofErr w:type="spellEnd"/>
      <w:r>
        <w:t xml:space="preserve"> and </w:t>
      </w:r>
      <w:proofErr w:type="spellStart"/>
      <w:r>
        <w:t>leasedUnit</w:t>
      </w:r>
      <w:proofErr w:type="spellEnd"/>
      <w:r>
        <w:t xml:space="preserve"> are only needed in a land cadaster. </w:t>
      </w:r>
    </w:p>
    <w:p w14:paraId="02287A61" w14:textId="2BB99F86" w:rsidR="00B24092" w:rsidRPr="00025807" w:rsidRDefault="00B24092" w:rsidP="00B24092">
      <w:pPr>
        <w:pStyle w:val="BodyText"/>
      </w:pPr>
      <w:r>
        <w:t>The relationship between S121_GF_</w:t>
      </w:r>
      <w:r w:rsidR="00102694">
        <w:t xml:space="preserve">ThematicAttributeType </w:t>
      </w:r>
      <w:r>
        <w:t xml:space="preserve">and S121_BAUnit is also a “realize” relationship. Since </w:t>
      </w:r>
      <w:r w:rsidR="006E6F8A">
        <w:t>S121_GF_ThematicAttributeType</w:t>
      </w:r>
      <w:r>
        <w:t xml:space="preserve"> is a metaclass only some of the attributes are required. The </w:t>
      </w:r>
      <w:r w:rsidRPr="00EB2881">
        <w:rPr>
          <w:i/>
        </w:rPr>
        <w:t>definition</w:t>
      </w:r>
      <w:r>
        <w:t xml:space="preserve">, </w:t>
      </w:r>
      <w:proofErr w:type="spellStart"/>
      <w:r w:rsidR="00102694">
        <w:rPr>
          <w:i/>
        </w:rPr>
        <w:t>valueType</w:t>
      </w:r>
      <w:proofErr w:type="spellEnd"/>
      <w:r w:rsidR="00102694">
        <w:rPr>
          <w:i/>
        </w:rPr>
        <w:t xml:space="preserve">, </w:t>
      </w:r>
      <w:proofErr w:type="spellStart"/>
      <w:r w:rsidR="00102694">
        <w:rPr>
          <w:i/>
        </w:rPr>
        <w:t>domainOfValues</w:t>
      </w:r>
      <w:proofErr w:type="spellEnd"/>
      <w:r w:rsidR="00102694">
        <w:t xml:space="preserve"> </w:t>
      </w:r>
      <w:r>
        <w:t xml:space="preserve">and </w:t>
      </w:r>
      <w:r w:rsidR="00102694">
        <w:rPr>
          <w:i/>
        </w:rPr>
        <w:t>multiplicity</w:t>
      </w:r>
      <w:r>
        <w:t xml:space="preserve"> attributes are recorded in the Feature Concept Dictionary and are not required as part of S121_BAUnit. The </w:t>
      </w:r>
      <w:proofErr w:type="spellStart"/>
      <w:r w:rsidR="00102694">
        <w:rPr>
          <w:i/>
        </w:rPr>
        <w:t>member</w:t>
      </w:r>
      <w:r w:rsidR="00102694" w:rsidRPr="00A86624">
        <w:rPr>
          <w:i/>
        </w:rPr>
        <w:t>Name</w:t>
      </w:r>
      <w:proofErr w:type="spellEnd"/>
      <w:r w:rsidR="00102694">
        <w:t xml:space="preserve"> </w:t>
      </w:r>
      <w:r>
        <w:t xml:space="preserve">attribute </w:t>
      </w:r>
      <w:r w:rsidR="00923D42">
        <w:t>from S</w:t>
      </w:r>
      <w:r w:rsidR="00E824B6">
        <w:t>-</w:t>
      </w:r>
      <w:r w:rsidR="00923D42">
        <w:t xml:space="preserve">100 </w:t>
      </w:r>
      <w:r>
        <w:t>is inherited</w:t>
      </w:r>
      <w:r w:rsidR="006E6F8A">
        <w:t xml:space="preserve"> and is renamed as</w:t>
      </w:r>
      <w:r w:rsidR="001F439C">
        <w:t xml:space="preserve"> </w:t>
      </w:r>
      <w:proofErr w:type="spellStart"/>
      <w:r w:rsidR="001F439C" w:rsidRPr="00AB7A8D">
        <w:rPr>
          <w:i/>
        </w:rPr>
        <w:t>basicAdministrativeUnitName</w:t>
      </w:r>
      <w:proofErr w:type="spellEnd"/>
      <w:r w:rsidRPr="00AB7A8D">
        <w:t xml:space="preserve">. </w:t>
      </w:r>
      <w:r w:rsidR="003C78B0" w:rsidRPr="00AB7A8D">
        <w:t>The</w:t>
      </w:r>
      <w:r w:rsidR="003C78B0">
        <w:t xml:space="preserve"> attribute name is in "CamelCase" in line with the naming rules for the S-100 Feature Concept Dictionary. Long descriptive names are used that do not include acronyms.</w:t>
      </w:r>
    </w:p>
    <w:p w14:paraId="65EB9827" w14:textId="77777777" w:rsidR="00B24092" w:rsidRDefault="00B24092" w:rsidP="00B24092">
      <w:pPr>
        <w:pStyle w:val="BodyText"/>
      </w:pPr>
      <w:r>
        <w:t xml:space="preserve">The primary source for the model is IHO S-100. This provides direct compatibility with other IHO product specifications. The inheritance from ISO 19152 allows for compatibility with Land Cadastre and land based limits and boundaries. Those structures and attributes from the Land Administrative Domain Model that do not apply to a marine environment are not inherited. </w:t>
      </w:r>
    </w:p>
    <w:p w14:paraId="1A3903DD" w14:textId="55FCD5FC" w:rsidR="00B24092" w:rsidRDefault="00B24092" w:rsidP="00B24092">
      <w:pPr>
        <w:pStyle w:val="BodyText"/>
      </w:pPr>
      <w:r>
        <w:t xml:space="preserve">The attribute </w:t>
      </w:r>
      <w:proofErr w:type="spellStart"/>
      <w:r>
        <w:t>uID</w:t>
      </w:r>
      <w:proofErr w:type="spellEnd"/>
      <w:r>
        <w:t xml:space="preserve"> is used in relationships between instances of the S121_B</w:t>
      </w:r>
      <w:r w:rsidR="003C78B0">
        <w:t>asic</w:t>
      </w:r>
      <w:r>
        <w:t>A</w:t>
      </w:r>
      <w:r w:rsidR="003C78B0">
        <w:t>dministrative</w:t>
      </w:r>
      <w:r>
        <w:t xml:space="preserve">Unit and </w:t>
      </w:r>
      <w:r w:rsidRPr="00BB3D55">
        <w:rPr>
          <w:lang w:val="en-US"/>
        </w:rPr>
        <w:t xml:space="preserve">Rights, </w:t>
      </w:r>
      <w:r>
        <w:rPr>
          <w:lang w:val="en-US"/>
        </w:rPr>
        <w:t>R</w:t>
      </w:r>
      <w:r w:rsidRPr="00BB3D55">
        <w:rPr>
          <w:lang w:val="en-US"/>
        </w:rPr>
        <w:t xml:space="preserve">estrictions and/or </w:t>
      </w:r>
      <w:r>
        <w:rPr>
          <w:lang w:val="en-US"/>
        </w:rPr>
        <w:t>R</w:t>
      </w:r>
      <w:r w:rsidRPr="00BB3D55">
        <w:rPr>
          <w:lang w:val="en-US"/>
        </w:rPr>
        <w:t>esponsibilities (</w:t>
      </w:r>
      <w:r w:rsidR="003C78B0">
        <w:rPr>
          <w:lang w:val="en-US"/>
        </w:rPr>
        <w:t xml:space="preserve">from </w:t>
      </w:r>
      <w:r w:rsidRPr="00BB3D55">
        <w:rPr>
          <w:lang w:val="en-US"/>
        </w:rPr>
        <w:t xml:space="preserve">LA_RRR) </w:t>
      </w:r>
      <w:r>
        <w:rPr>
          <w:lang w:val="en-US"/>
        </w:rPr>
        <w:t>and</w:t>
      </w:r>
      <w:r w:rsidRPr="00BB3D55">
        <w:rPr>
          <w:lang w:val="en-US"/>
        </w:rPr>
        <w:t xml:space="preserve"> parties (</w:t>
      </w:r>
      <w:r w:rsidR="003C78B0">
        <w:rPr>
          <w:lang w:val="en-US"/>
        </w:rPr>
        <w:t xml:space="preserve">from </w:t>
      </w:r>
      <w:proofErr w:type="spellStart"/>
      <w:r w:rsidRPr="00BB3D55">
        <w:rPr>
          <w:lang w:val="en-US"/>
        </w:rPr>
        <w:t>LA_Party</w:t>
      </w:r>
      <w:proofErr w:type="spellEnd"/>
      <w:r w:rsidRPr="00BB3D55">
        <w:rPr>
          <w:lang w:val="en-US"/>
        </w:rPr>
        <w:t xml:space="preserve">) </w:t>
      </w:r>
      <w:r>
        <w:rPr>
          <w:lang w:val="en-US"/>
        </w:rPr>
        <w:t>information objects.</w:t>
      </w:r>
      <w:r>
        <w:t xml:space="preserve"> </w:t>
      </w:r>
      <w:r w:rsidR="009A3AB2">
        <w:t xml:space="preserve">It takes on the value </w:t>
      </w:r>
      <w:proofErr w:type="spellStart"/>
      <w:r w:rsidR="009A3AB2">
        <w:t>Oid</w:t>
      </w:r>
      <w:proofErr w:type="spellEnd"/>
      <w:r w:rsidR="009A3AB2">
        <w:t xml:space="preserve"> which consists of a namespace and an identifier. </w:t>
      </w:r>
      <w:r w:rsidR="00FF3E7D">
        <w:t xml:space="preserve">For example, </w:t>
      </w:r>
      <w:r w:rsidR="00FF3E7D" w:rsidRPr="00025807">
        <w:rPr>
          <w:u w:val="single"/>
        </w:rPr>
        <w:t>Zone</w:t>
      </w:r>
      <w:r w:rsidR="003C78B0">
        <w:rPr>
          <w:u w:val="single"/>
        </w:rPr>
        <w:t>-</w:t>
      </w:r>
      <w:r w:rsidR="00FF3E7D" w:rsidRPr="00025807">
        <w:rPr>
          <w:u w:val="single"/>
        </w:rPr>
        <w:t>23</w:t>
      </w:r>
      <w:r w:rsidR="00FF3E7D">
        <w:t xml:space="preserve"> has the id value 23 in the S-121 Zone namespace.</w:t>
      </w:r>
    </w:p>
    <w:p w14:paraId="331CEF05" w14:textId="39C00F4F" w:rsidR="00BB43FD" w:rsidRDefault="00BB43FD" w:rsidP="00B24092">
      <w:pPr>
        <w:pStyle w:val="BodyText"/>
      </w:pPr>
      <w:r>
        <w:lastRenderedPageBreak/>
        <w:t xml:space="preserve">The attribute </w:t>
      </w:r>
      <w:proofErr w:type="spellStart"/>
      <w:r w:rsidR="003C78B0" w:rsidRPr="001F439C">
        <w:rPr>
          <w:i/>
        </w:rPr>
        <w:t>basicAdministrativeUnitName</w:t>
      </w:r>
      <w:r>
        <w:t>is</w:t>
      </w:r>
      <w:proofErr w:type="spellEnd"/>
      <w:r>
        <w:t xml:space="preserve"> </w:t>
      </w:r>
      <w:r w:rsidR="003C78B0">
        <w:t xml:space="preserve">also </w:t>
      </w:r>
      <w:r>
        <w:t xml:space="preserve">realized from </w:t>
      </w:r>
      <w:proofErr w:type="spellStart"/>
      <w:r>
        <w:t>LA_BAUnit</w:t>
      </w:r>
      <w:proofErr w:type="spellEnd"/>
      <w:r>
        <w:t xml:space="preserve">. It establishes name for an instance of a </w:t>
      </w:r>
      <w:proofErr w:type="spellStart"/>
      <w:r>
        <w:t>B</w:t>
      </w:r>
      <w:r w:rsidR="003C78B0">
        <w:t>asic</w:t>
      </w:r>
      <w:r>
        <w:t>A</w:t>
      </w:r>
      <w:r w:rsidR="003C78B0">
        <w:t>dministrative</w:t>
      </w:r>
      <w:r>
        <w:t>Unit</w:t>
      </w:r>
      <w:proofErr w:type="spellEnd"/>
      <w:r>
        <w:t xml:space="preserve">. </w:t>
      </w:r>
      <w:r w:rsidR="003C78B0">
        <w:t>This double inheritance simply merges the two sources of name.</w:t>
      </w:r>
    </w:p>
    <w:p w14:paraId="23124402" w14:textId="3F3AA7B1" w:rsidR="009A3AB2" w:rsidRDefault="009A3AB2" w:rsidP="009A3AB2">
      <w:pPr>
        <w:pStyle w:val="BodyText"/>
      </w:pPr>
      <w:r>
        <w:t xml:space="preserve">The attribute </w:t>
      </w:r>
      <w:proofErr w:type="spellStart"/>
      <w:r w:rsidR="003C78B0">
        <w:rPr>
          <w:i/>
        </w:rPr>
        <w:t>basicAdministrativeUnitType</w:t>
      </w:r>
      <w:proofErr w:type="spellEnd"/>
      <w:r>
        <w:t xml:space="preserve"> makes use of the code list </w:t>
      </w:r>
      <w:proofErr w:type="spellStart"/>
      <w:r w:rsidR="003C78B0" w:rsidRPr="001F439C">
        <w:rPr>
          <w:i/>
        </w:rPr>
        <w:t>basicAdministrativeUnit</w:t>
      </w:r>
      <w:r w:rsidR="003C78B0">
        <w:rPr>
          <w:i/>
        </w:rPr>
        <w:t>TypeList</w:t>
      </w:r>
      <w:proofErr w:type="spellEnd"/>
      <w:r>
        <w:t>. This code list includes types of administrative units.</w:t>
      </w:r>
    </w:p>
    <w:p w14:paraId="780A7006" w14:textId="5D2EA7C8" w:rsidR="00BB43FD" w:rsidRDefault="00BB43FD" w:rsidP="00B24092">
      <w:pPr>
        <w:pStyle w:val="BodyText"/>
      </w:pPr>
      <w:r>
        <w:t xml:space="preserve">The attribute </w:t>
      </w:r>
      <w:proofErr w:type="spellStart"/>
      <w:r w:rsidR="003C78B0">
        <w:rPr>
          <w:i/>
        </w:rPr>
        <w:t>basicAdministrativeUnitContext</w:t>
      </w:r>
      <w:proofErr w:type="spellEnd"/>
      <w:r>
        <w:t xml:space="preserve"> allows the context for an instance of a </w:t>
      </w:r>
      <w:proofErr w:type="spellStart"/>
      <w:r>
        <w:t>B</w:t>
      </w:r>
      <w:r w:rsidR="00FB7821">
        <w:t>asic</w:t>
      </w:r>
      <w:r>
        <w:t>A</w:t>
      </w:r>
      <w:r w:rsidR="00FB7821">
        <w:t>dministrative</w:t>
      </w:r>
      <w:r>
        <w:t>Unit</w:t>
      </w:r>
      <w:proofErr w:type="spellEnd"/>
      <w:r>
        <w:t xml:space="preserve"> to be described. This would include other information that would be included with a logical administrative unit in a legal document.</w:t>
      </w:r>
    </w:p>
    <w:p w14:paraId="437894E2" w14:textId="0A70EF3B" w:rsidR="00BB43FD" w:rsidRDefault="00BB43FD" w:rsidP="00B24092">
      <w:pPr>
        <w:pStyle w:val="BodyText"/>
      </w:pPr>
      <w:r>
        <w:t xml:space="preserve">Both the attribute </w:t>
      </w:r>
      <w:proofErr w:type="spellStart"/>
      <w:r w:rsidR="00FB7821" w:rsidRPr="001F439C">
        <w:rPr>
          <w:i/>
        </w:rPr>
        <w:t>basicAdministrativeUnitName</w:t>
      </w:r>
      <w:proofErr w:type="spellEnd"/>
      <w:r>
        <w:t xml:space="preserve"> and </w:t>
      </w:r>
      <w:proofErr w:type="spellStart"/>
      <w:r w:rsidR="00FB7821">
        <w:rPr>
          <w:i/>
        </w:rPr>
        <w:t>basicAdministrativeUnitContext</w:t>
      </w:r>
      <w:proofErr w:type="spellEnd"/>
      <w:r>
        <w:t xml:space="preserve"> support multilingual character strings in accordance with the ISO TC211 </w:t>
      </w:r>
      <w:proofErr w:type="spellStart"/>
      <w:r>
        <w:t>PT_Locale</w:t>
      </w:r>
      <w:proofErr w:type="spellEnd"/>
      <w:r>
        <w:t xml:space="preserve"> structure.</w:t>
      </w:r>
    </w:p>
    <w:p w14:paraId="03F481F0" w14:textId="77777777" w:rsidR="00B24092" w:rsidRDefault="00B24092" w:rsidP="001F439C">
      <w:pPr>
        <w:jc w:val="center"/>
        <w:rPr>
          <w:noProof/>
        </w:rPr>
      </w:pPr>
    </w:p>
    <w:p w14:paraId="076783D7" w14:textId="210B0082" w:rsidR="001F439C" w:rsidRDefault="001F439C" w:rsidP="001F439C">
      <w:pPr>
        <w:jc w:val="center"/>
        <w:rPr>
          <w:noProof/>
        </w:rPr>
      </w:pPr>
      <w:r>
        <w:rPr>
          <w:noProof/>
        </w:rPr>
        <w:drawing>
          <wp:inline distT="0" distB="0" distL="0" distR="0" wp14:anchorId="3E1F2E67" wp14:editId="4A70844E">
            <wp:extent cx="5957570" cy="3044825"/>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DC-S121 Basic Administrative Unit Inheritance.png"/>
                    <pic:cNvPicPr/>
                  </pic:nvPicPr>
                  <pic:blipFill>
                    <a:blip r:embed="rId25">
                      <a:extLst>
                        <a:ext uri="{28A0092B-C50C-407E-A947-70E740481C1C}">
                          <a14:useLocalDpi xmlns:a14="http://schemas.microsoft.com/office/drawing/2010/main" val="0"/>
                        </a:ext>
                      </a:extLst>
                    </a:blip>
                    <a:stretch>
                      <a:fillRect/>
                    </a:stretch>
                  </pic:blipFill>
                  <pic:spPr>
                    <a:xfrm>
                      <a:off x="0" y="0"/>
                      <a:ext cx="5957570" cy="3044825"/>
                    </a:xfrm>
                    <a:prstGeom prst="rect">
                      <a:avLst/>
                    </a:prstGeom>
                  </pic:spPr>
                </pic:pic>
              </a:graphicData>
            </a:graphic>
          </wp:inline>
        </w:drawing>
      </w:r>
    </w:p>
    <w:p w14:paraId="562993E0" w14:textId="54964D35" w:rsidR="00B24092" w:rsidRPr="005A424B" w:rsidRDefault="00B24092" w:rsidP="009E421C">
      <w:pPr>
        <w:pStyle w:val="Figurecaption"/>
        <w:keepNext/>
        <w:ind w:left="446"/>
      </w:pPr>
    </w:p>
    <w:p w14:paraId="141AE15A" w14:textId="66B94F0C" w:rsidR="00B24092" w:rsidRPr="00EB2881" w:rsidRDefault="00B24092" w:rsidP="00B24092">
      <w:pPr>
        <w:pStyle w:val="Figurecaption"/>
        <w:rPr>
          <w:lang w:val="en-US"/>
        </w:rPr>
      </w:pPr>
      <w:r w:rsidRPr="00EB2881">
        <w:rPr>
          <w:lang w:val="en-US"/>
        </w:rPr>
        <w:t xml:space="preserve">Figure </w:t>
      </w:r>
      <w:r>
        <w:rPr>
          <w:lang w:val="en-US"/>
        </w:rPr>
        <w:t>5</w:t>
      </w:r>
      <w:r w:rsidRPr="00EB2881">
        <w:rPr>
          <w:lang w:val="en-US"/>
        </w:rPr>
        <w:t xml:space="preserve"> – </w:t>
      </w:r>
      <w:r w:rsidRPr="005A424B">
        <w:t>S121 Basic Administrative Unit Inheritance</w:t>
      </w:r>
    </w:p>
    <w:p w14:paraId="6643FF87" w14:textId="77777777" w:rsidR="008D727D" w:rsidRPr="00065E29" w:rsidRDefault="008D727D" w:rsidP="008D727D"/>
    <w:p w14:paraId="59AEC2F8" w14:textId="77777777" w:rsidR="008D727D" w:rsidRPr="00C7742F" w:rsidRDefault="00567B2F" w:rsidP="00C7742F">
      <w:pPr>
        <w:pStyle w:val="Heading3"/>
      </w:pPr>
      <w:bookmarkStart w:id="271" w:name="_Toc479874462"/>
      <w:bookmarkStart w:id="272" w:name="_Toc432266"/>
      <w:r w:rsidRPr="00C7742F">
        <w:t>Feature Unit</w:t>
      </w:r>
      <w:bookmarkEnd w:id="271"/>
      <w:bookmarkEnd w:id="272"/>
    </w:p>
    <w:p w14:paraId="207A97A3" w14:textId="5A7152DA" w:rsidR="00B24092" w:rsidRDefault="00B24092" w:rsidP="00B24092">
      <w:pPr>
        <w:pStyle w:val="BodyText"/>
      </w:pPr>
      <w:r>
        <w:t xml:space="preserve">The </w:t>
      </w:r>
      <w:r w:rsidR="00567B2F">
        <w:t xml:space="preserve">Feature </w:t>
      </w:r>
      <w:r>
        <w:t xml:space="preserve">Unit </w:t>
      </w:r>
      <w:r w:rsidR="0024051B" w:rsidRPr="0024051B">
        <w:t>is a realization of the class S121_FeatureType and as such the definition of the feature type can be included in the Feature Concept Dictionary. For example the feature type “Territorial Sea”, which would be used in a Maritime Limits and Boundaries Product Specification (S-121), would have a registered definition in the Feature Concept Dictionary. This feature type would also be able to take on the rights, responsibilities and restrictions and party administrative attributes through a relation to S121_B</w:t>
      </w:r>
      <w:r w:rsidR="00FB7821">
        <w:t>asic</w:t>
      </w:r>
      <w:r w:rsidR="0024051B" w:rsidRPr="0024051B">
        <w:t>A</w:t>
      </w:r>
      <w:r w:rsidR="00FB7821">
        <w:t>dministrative</w:t>
      </w:r>
      <w:r w:rsidR="0024051B" w:rsidRPr="0024051B">
        <w:t xml:space="preserve">Unit.  </w:t>
      </w:r>
    </w:p>
    <w:p w14:paraId="1A17FF24" w14:textId="29966F72" w:rsidR="0024051B" w:rsidRDefault="0024051B" w:rsidP="00B24092">
      <w:pPr>
        <w:pStyle w:val="BodyText"/>
      </w:pPr>
      <w:r>
        <w:lastRenderedPageBreak/>
        <w:t xml:space="preserve">The name of the feature </w:t>
      </w:r>
      <w:r w:rsidR="00E642FC">
        <w:t xml:space="preserve">is </w:t>
      </w:r>
      <w:r w:rsidR="0034746B">
        <w:t xml:space="preserve">optionally </w:t>
      </w:r>
      <w:r w:rsidR="00E642FC">
        <w:t xml:space="preserve">defined in the attribute </w:t>
      </w:r>
      <w:r w:rsidR="00FB7821">
        <w:rPr>
          <w:i/>
        </w:rPr>
        <w:t>n</w:t>
      </w:r>
      <w:r w:rsidR="00D34468" w:rsidRPr="00025807">
        <w:rPr>
          <w:i/>
        </w:rPr>
        <w:t>ame</w:t>
      </w:r>
      <w:r w:rsidR="00E642FC">
        <w:t xml:space="preserve">.  </w:t>
      </w:r>
      <w:r w:rsidR="00C50890">
        <w:t xml:space="preserve">The </w:t>
      </w:r>
      <w:proofErr w:type="gramStart"/>
      <w:r w:rsidR="00C50890" w:rsidRPr="00C50890">
        <w:rPr>
          <w:i/>
        </w:rPr>
        <w:t>definition</w:t>
      </w:r>
      <w:r w:rsidR="00C50890">
        <w:t>,</w:t>
      </w:r>
      <w:proofErr w:type="gramEnd"/>
      <w:r w:rsidR="00C50890">
        <w:t xml:space="preserve"> </w:t>
      </w:r>
      <w:r w:rsidR="00A21A8F">
        <w:t xml:space="preserve">and </w:t>
      </w:r>
      <w:proofErr w:type="spellStart"/>
      <w:r w:rsidR="00C50890" w:rsidRPr="00C50890">
        <w:rPr>
          <w:i/>
        </w:rPr>
        <w:t>isAbstract</w:t>
      </w:r>
      <w:proofErr w:type="spellEnd"/>
      <w:r w:rsidR="00C50890">
        <w:t xml:space="preserve"> of the feature are recorded in the Feature Concept Dictionary so do not need to be included in attributes.</w:t>
      </w:r>
    </w:p>
    <w:p w14:paraId="25A3C107" w14:textId="77777777" w:rsidR="00B24092" w:rsidRDefault="00B24092" w:rsidP="00B24092">
      <w:pPr>
        <w:pStyle w:val="BodyText"/>
      </w:pPr>
      <w:r>
        <w:t xml:space="preserve">The attribute </w:t>
      </w:r>
      <w:proofErr w:type="spellStart"/>
      <w:r w:rsidR="00017D12">
        <w:rPr>
          <w:i/>
        </w:rPr>
        <w:t>f</w:t>
      </w:r>
      <w:r w:rsidR="00017D12" w:rsidRPr="00EF5FBC">
        <w:rPr>
          <w:i/>
        </w:rPr>
        <w:t>uID</w:t>
      </w:r>
      <w:proofErr w:type="spellEnd"/>
      <w:r w:rsidR="00017D12">
        <w:t xml:space="preserve"> </w:t>
      </w:r>
      <w:r>
        <w:t xml:space="preserve">is the </w:t>
      </w:r>
      <w:r w:rsidR="00017D12">
        <w:t xml:space="preserve">feature </w:t>
      </w:r>
      <w:r>
        <w:t xml:space="preserve">unit identifier that is referenced by the other elements of the </w:t>
      </w:r>
      <w:r w:rsidR="00017D12">
        <w:t xml:space="preserve">administrative attribute </w:t>
      </w:r>
      <w:r>
        <w:t>structure.</w:t>
      </w:r>
    </w:p>
    <w:p w14:paraId="0E62021A" w14:textId="6A6D183A" w:rsidR="00D34468" w:rsidRDefault="00D34468" w:rsidP="00D34468">
      <w:pPr>
        <w:pStyle w:val="BodyText"/>
      </w:pPr>
      <w:r>
        <w:t xml:space="preserve">The attribute </w:t>
      </w:r>
      <w:r w:rsidR="00FB7821">
        <w:rPr>
          <w:i/>
        </w:rPr>
        <w:t>n</w:t>
      </w:r>
      <w:r>
        <w:rPr>
          <w:i/>
        </w:rPr>
        <w:t>ame</w:t>
      </w:r>
      <w:r>
        <w:t xml:space="preserve"> provides a name of the feature unit.</w:t>
      </w:r>
      <w:r w:rsidR="00FB7821">
        <w:t xml:space="preserve"> This may be the legal name by which a feature is known.</w:t>
      </w:r>
    </w:p>
    <w:p w14:paraId="5AF79BCA" w14:textId="76476898" w:rsidR="00D34468" w:rsidRDefault="00D34468" w:rsidP="00B24092">
      <w:pPr>
        <w:pStyle w:val="BodyText"/>
      </w:pPr>
      <w:r>
        <w:t xml:space="preserve">The attribute </w:t>
      </w:r>
      <w:r w:rsidR="00FB7821">
        <w:rPr>
          <w:i/>
        </w:rPr>
        <w:t>l</w:t>
      </w:r>
      <w:r w:rsidRPr="00B05128">
        <w:rPr>
          <w:i/>
        </w:rPr>
        <w:t>abel</w:t>
      </w:r>
      <w:r>
        <w:t xml:space="preserve"> provides a</w:t>
      </w:r>
      <w:r w:rsidR="003D47E3">
        <w:t>n optional</w:t>
      </w:r>
      <w:r>
        <w:t xml:space="preserve"> short textual identifier of the feature unit.</w:t>
      </w:r>
      <w:r w:rsidR="00FB7821">
        <w:t xml:space="preserve"> This is often a code or similar identifier.</w:t>
      </w:r>
    </w:p>
    <w:p w14:paraId="3A6173ED" w14:textId="5ED70803" w:rsidR="007F5FCD" w:rsidRDefault="007F5FCD" w:rsidP="00B24092">
      <w:pPr>
        <w:pStyle w:val="BodyText"/>
      </w:pPr>
      <w:r>
        <w:t>It is required to have either a name (</w:t>
      </w:r>
      <w:r w:rsidR="00FB7821">
        <w:rPr>
          <w:i/>
        </w:rPr>
        <w:t>n</w:t>
      </w:r>
      <w:r>
        <w:rPr>
          <w:i/>
        </w:rPr>
        <w:t>ame</w:t>
      </w:r>
      <w:r>
        <w:t>) or a label (</w:t>
      </w:r>
      <w:r w:rsidR="00FB7821">
        <w:rPr>
          <w:i/>
        </w:rPr>
        <w:t>l</w:t>
      </w:r>
      <w:r w:rsidRPr="00B05128">
        <w:rPr>
          <w:i/>
        </w:rPr>
        <w:t>abel</w:t>
      </w:r>
      <w:r>
        <w:t>) on a feature unit.</w:t>
      </w:r>
      <w:r w:rsidR="00B37A43">
        <w:t xml:space="preserve"> Since both the name and the label are recorded in the Feature Concept Dictionary for a Feature Type it is straightforward to convert from one type of identifier to the other. Some types of encodings, such as a human readable textual encoding would make use of the </w:t>
      </w:r>
      <w:r w:rsidR="00B37A43" w:rsidRPr="00FB7821">
        <w:rPr>
          <w:i/>
        </w:rPr>
        <w:t>name</w:t>
      </w:r>
      <w:r w:rsidR="00B37A43">
        <w:t xml:space="preserve"> since it is mor</w:t>
      </w:r>
      <w:r w:rsidR="003D47E3">
        <w:t>e</w:t>
      </w:r>
      <w:r w:rsidR="00B37A43">
        <w:t xml:space="preserve"> readable than a </w:t>
      </w:r>
      <w:r w:rsidR="00B37A43" w:rsidRPr="00FB7821">
        <w:rPr>
          <w:i/>
        </w:rPr>
        <w:t>code</w:t>
      </w:r>
      <w:r w:rsidR="00B37A43">
        <w:t>.</w:t>
      </w:r>
    </w:p>
    <w:p w14:paraId="1630DED2" w14:textId="7A5B426A" w:rsidR="008B754E" w:rsidRDefault="008B754E" w:rsidP="00B24092">
      <w:pPr>
        <w:pStyle w:val="BodyText"/>
      </w:pPr>
      <w:r>
        <w:t xml:space="preserve">The attribute </w:t>
      </w:r>
      <w:proofErr w:type="spellStart"/>
      <w:r w:rsidR="00F17586">
        <w:rPr>
          <w:i/>
        </w:rPr>
        <w:t>legalStatus</w:t>
      </w:r>
      <w:r w:rsidR="00D34468">
        <w:rPr>
          <w:i/>
        </w:rPr>
        <w:t>T</w:t>
      </w:r>
      <w:r w:rsidR="00D34468" w:rsidRPr="00025807">
        <w:rPr>
          <w:i/>
        </w:rPr>
        <w:t>ype</w:t>
      </w:r>
      <w:proofErr w:type="spellEnd"/>
      <w:r w:rsidR="00D34468">
        <w:t xml:space="preserve"> </w:t>
      </w:r>
      <w:r>
        <w:t>describes the type of the feature</w:t>
      </w:r>
      <w:r w:rsidR="0034746B">
        <w:t xml:space="preserve">; e.g. </w:t>
      </w:r>
      <w:r>
        <w:t>Marine Limit and Boundary (</w:t>
      </w:r>
      <w:r w:rsidR="0034746B">
        <w:t>MLB</w:t>
      </w:r>
      <w:r>
        <w:t>) or A76 from UNCLOS</w:t>
      </w:r>
      <w:r w:rsidR="00B37A43">
        <w:t xml:space="preserve"> or other</w:t>
      </w:r>
      <w:r>
        <w:t>.</w:t>
      </w:r>
      <w:r w:rsidR="00712941">
        <w:t xml:space="preserve"> This attribute takes on values from the class </w:t>
      </w:r>
      <w:proofErr w:type="spellStart"/>
      <w:r w:rsidR="00712941">
        <w:t>legalStatusTypeList</w:t>
      </w:r>
      <w:proofErr w:type="spellEnd"/>
      <w:r w:rsidR="00712941">
        <w:t>.</w:t>
      </w:r>
    </w:p>
    <w:p w14:paraId="2BB3B42D" w14:textId="1A0FC8DB" w:rsidR="004B7808" w:rsidRDefault="004B7808" w:rsidP="00B24092">
      <w:pPr>
        <w:pStyle w:val="BodyText"/>
      </w:pPr>
      <w:r>
        <w:t xml:space="preserve">The attribute </w:t>
      </w:r>
      <w:r w:rsidR="00F17586">
        <w:rPr>
          <w:i/>
        </w:rPr>
        <w:t>c</w:t>
      </w:r>
      <w:r w:rsidR="00D34468" w:rsidRPr="00025807">
        <w:rPr>
          <w:i/>
        </w:rPr>
        <w:t>ontext</w:t>
      </w:r>
      <w:r w:rsidR="00D34468">
        <w:t xml:space="preserve"> </w:t>
      </w:r>
      <w:r w:rsidR="0034746B">
        <w:t xml:space="preserve">optionally </w:t>
      </w:r>
      <w:r>
        <w:t>describes the legal or administrative aspects of the feature object.</w:t>
      </w:r>
    </w:p>
    <w:p w14:paraId="5F56C376" w14:textId="44EDB56C" w:rsidR="0034746B" w:rsidRDefault="004B7808" w:rsidP="00B24092">
      <w:pPr>
        <w:pStyle w:val="BodyText"/>
      </w:pPr>
      <w:r>
        <w:t>The</w:t>
      </w:r>
      <w:r w:rsidR="008B754E">
        <w:t xml:space="preserve"> attribute </w:t>
      </w:r>
      <w:proofErr w:type="spellStart"/>
      <w:r w:rsidR="00F17586">
        <w:rPr>
          <w:i/>
        </w:rPr>
        <w:t>r</w:t>
      </w:r>
      <w:r w:rsidRPr="00025807">
        <w:rPr>
          <w:i/>
        </w:rPr>
        <w:t>eleasability</w:t>
      </w:r>
      <w:r w:rsidR="00F17586">
        <w:rPr>
          <w:i/>
        </w:rPr>
        <w:t>Type</w:t>
      </w:r>
      <w:proofErr w:type="spellEnd"/>
      <w:r>
        <w:t xml:space="preserve"> is</w:t>
      </w:r>
      <w:r w:rsidR="008B754E">
        <w:t xml:space="preserve"> </w:t>
      </w:r>
      <w:r w:rsidR="0034746B">
        <w:t xml:space="preserve">optionally </w:t>
      </w:r>
      <w:r w:rsidR="008B754E">
        <w:t>used to differentiate between "official", "development", "internal use"</w:t>
      </w:r>
      <w:r w:rsidR="0034746B">
        <w:t xml:space="preserve">, </w:t>
      </w:r>
      <w:r w:rsidR="008B754E">
        <w:t xml:space="preserve">"in construction" </w:t>
      </w:r>
      <w:r w:rsidR="0034746B">
        <w:t xml:space="preserve">or other </w:t>
      </w:r>
      <w:r w:rsidR="008B754E">
        <w:t xml:space="preserve">status for particular features. This </w:t>
      </w:r>
      <w:r w:rsidR="00712941">
        <w:t>attribute takes on values from</w:t>
      </w:r>
      <w:r w:rsidR="00F17586">
        <w:t xml:space="preserve"> the class </w:t>
      </w:r>
      <w:proofErr w:type="spellStart"/>
      <w:r w:rsidR="00F17586">
        <w:t>releasibilityTypeList</w:t>
      </w:r>
      <w:proofErr w:type="spellEnd"/>
      <w:r w:rsidR="0034717C">
        <w:t xml:space="preserve">. </w:t>
      </w:r>
    </w:p>
    <w:p w14:paraId="6300B5A6" w14:textId="64C68D29" w:rsidR="00B37A43" w:rsidRDefault="00B37A43" w:rsidP="00B24092">
      <w:pPr>
        <w:pStyle w:val="BodyText"/>
      </w:pPr>
      <w:r>
        <w:t xml:space="preserve">Both the attributes </w:t>
      </w:r>
      <w:r w:rsidR="00135FE5">
        <w:rPr>
          <w:i/>
        </w:rPr>
        <w:t>c</w:t>
      </w:r>
      <w:r w:rsidRPr="00B05128">
        <w:rPr>
          <w:i/>
        </w:rPr>
        <w:t>ontext</w:t>
      </w:r>
      <w:r>
        <w:t xml:space="preserve"> and </w:t>
      </w:r>
      <w:proofErr w:type="spellStart"/>
      <w:r w:rsidR="00135FE5">
        <w:rPr>
          <w:i/>
        </w:rPr>
        <w:t>r</w:t>
      </w:r>
      <w:r w:rsidRPr="00B05128">
        <w:rPr>
          <w:i/>
        </w:rPr>
        <w:t>eleasability</w:t>
      </w:r>
      <w:r w:rsidR="00135FE5">
        <w:rPr>
          <w:i/>
        </w:rPr>
        <w:t>Type</w:t>
      </w:r>
      <w:proofErr w:type="spellEnd"/>
      <w:r>
        <w:t xml:space="preserve"> support the ISO TC211 defined </w:t>
      </w:r>
      <w:proofErr w:type="spellStart"/>
      <w:r>
        <w:t>PT_Locale</w:t>
      </w:r>
      <w:proofErr w:type="spellEnd"/>
      <w:r>
        <w:t xml:space="preserve"> mechanism to allow for multilingual text.</w:t>
      </w:r>
    </w:p>
    <w:p w14:paraId="215CD382" w14:textId="1E9569D3" w:rsidR="00B24092" w:rsidRDefault="0034717C" w:rsidP="00B24092">
      <w:pPr>
        <w:pStyle w:val="BodyText"/>
      </w:pPr>
      <w:r>
        <w:t>The</w:t>
      </w:r>
      <w:r w:rsidR="00B24092">
        <w:t xml:space="preserve"> </w:t>
      </w:r>
      <w:r w:rsidR="00426B16">
        <w:t>Feature</w:t>
      </w:r>
      <w:r w:rsidR="00B24092">
        <w:t xml:space="preserve"> Unit may be associated with </w:t>
      </w:r>
      <w:r w:rsidR="00017D12">
        <w:t xml:space="preserve">one </w:t>
      </w:r>
      <w:r w:rsidR="00B24092">
        <w:t>or more S121_</w:t>
      </w:r>
      <w:r w:rsidR="00C50890">
        <w:t>SpatialAttributeTypes</w:t>
      </w:r>
      <w:r w:rsidR="00B24092">
        <w:t xml:space="preserve">; that is, the geometry may be shared. This is the same shared geometry construct as established for all feature types defined using IHO S-100. </w:t>
      </w:r>
    </w:p>
    <w:p w14:paraId="012AEE48" w14:textId="77777777" w:rsidR="00B24092" w:rsidRDefault="00B24092" w:rsidP="00B24092">
      <w:pPr>
        <w:pStyle w:val="BodyText"/>
      </w:pPr>
      <w:r>
        <w:t>ISO 19152 allows spatial units to be organized into groups or layers. Since this capability of grouping already exists in S-100 it is not necessary to inherit a duplicate structure from ISO 19152.</w:t>
      </w:r>
    </w:p>
    <w:p w14:paraId="670401A4" w14:textId="02FD7F77" w:rsidR="00B24092" w:rsidRDefault="00B24092" w:rsidP="00B24092">
      <w:pPr>
        <w:pStyle w:val="BodyText"/>
      </w:pPr>
      <w:r>
        <w:t>Figure 6 shows the inheritance relationship for S121_</w:t>
      </w:r>
      <w:r w:rsidR="00017D12">
        <w:t>FeatureUnit</w:t>
      </w:r>
      <w:r>
        <w:t>. Note that S121_</w:t>
      </w:r>
      <w:r w:rsidR="00017D12">
        <w:t xml:space="preserve">FeatureUnit </w:t>
      </w:r>
      <w:r>
        <w:t xml:space="preserve">is also a versioned object. </w:t>
      </w:r>
    </w:p>
    <w:p w14:paraId="1FBFE758" w14:textId="77777777" w:rsidR="00800B46" w:rsidRDefault="00800B46" w:rsidP="00800B46">
      <w:pPr>
        <w:pStyle w:val="BodyText"/>
      </w:pPr>
      <w:r>
        <w:t>There are two constraints on the relation from S121_</w:t>
      </w:r>
      <w:r w:rsidR="00017D12">
        <w:t xml:space="preserve">FeatureUnit </w:t>
      </w:r>
      <w:r>
        <w:t xml:space="preserve">to S121_SpatialAttributeType. The multiplicity constraint states that only one Spatial </w:t>
      </w:r>
      <w:proofErr w:type="spellStart"/>
      <w:r>
        <w:t>AttributeType</w:t>
      </w:r>
      <w:proofErr w:type="spellEnd"/>
      <w:r>
        <w:t xml:space="preserve"> </w:t>
      </w:r>
      <w:r w:rsidR="00064C45">
        <w:t xml:space="preserve">version </w:t>
      </w:r>
      <w:r>
        <w:t xml:space="preserve">may be associated with one </w:t>
      </w:r>
      <w:proofErr w:type="spellStart"/>
      <w:r w:rsidR="00017D12">
        <w:t>Feature</w:t>
      </w:r>
      <w:r>
        <w:t>Unit</w:t>
      </w:r>
      <w:proofErr w:type="spellEnd"/>
      <w:r>
        <w:t xml:space="preserve"> </w:t>
      </w:r>
      <w:r w:rsidR="00017D12">
        <w:t xml:space="preserve">instance </w:t>
      </w:r>
      <w:r>
        <w:t xml:space="preserve">at one time. The type constraint states that all Spatial Attribute Types associated with a </w:t>
      </w:r>
      <w:proofErr w:type="spellStart"/>
      <w:r w:rsidR="00017D12">
        <w:t>Feature</w:t>
      </w:r>
      <w:r>
        <w:t>Unit</w:t>
      </w:r>
      <w:proofErr w:type="spellEnd"/>
      <w:r>
        <w:t xml:space="preserve"> shall be of the same geometric type Point, </w:t>
      </w:r>
      <w:r w:rsidR="00017D12">
        <w:t xml:space="preserve">Curve </w:t>
      </w:r>
      <w:r>
        <w:t xml:space="preserve">or </w:t>
      </w:r>
      <w:r w:rsidR="00017D12">
        <w:t>Surface</w:t>
      </w:r>
      <w:r>
        <w:t xml:space="preserve">. Versioning allows the Spatial Attribute </w:t>
      </w:r>
      <w:r w:rsidR="00064C45">
        <w:t xml:space="preserve">instance </w:t>
      </w:r>
      <w:r>
        <w:t xml:space="preserve">to be </w:t>
      </w:r>
      <w:r w:rsidR="00017D12">
        <w:t>changed</w:t>
      </w:r>
      <w:r>
        <w:t>, but not its type.</w:t>
      </w:r>
    </w:p>
    <w:p w14:paraId="201AD617" w14:textId="77777777" w:rsidR="00B24092" w:rsidRDefault="00B24092" w:rsidP="00FB7821">
      <w:pPr>
        <w:jc w:val="center"/>
        <w:rPr>
          <w:noProof/>
        </w:rPr>
      </w:pPr>
    </w:p>
    <w:p w14:paraId="74D198D6" w14:textId="537C0D50" w:rsidR="009C5288" w:rsidRDefault="00DB660B" w:rsidP="009C5288">
      <w:pPr>
        <w:keepNext/>
        <w:jc w:val="center"/>
        <w:rPr>
          <w:noProof/>
        </w:rPr>
      </w:pPr>
      <w:r>
        <w:rPr>
          <w:noProof/>
        </w:rPr>
        <w:lastRenderedPageBreak/>
        <w:drawing>
          <wp:inline distT="0" distB="0" distL="0" distR="0" wp14:anchorId="59179CF0" wp14:editId="09E8292F">
            <wp:extent cx="5391302" cy="476034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6 DC-S121 Feature Unit..png"/>
                    <pic:cNvPicPr/>
                  </pic:nvPicPr>
                  <pic:blipFill>
                    <a:blip r:embed="rId26">
                      <a:extLst>
                        <a:ext uri="{28A0092B-C50C-407E-A947-70E740481C1C}">
                          <a14:useLocalDpi xmlns:a14="http://schemas.microsoft.com/office/drawing/2010/main" val="0"/>
                        </a:ext>
                      </a:extLst>
                    </a:blip>
                    <a:stretch>
                      <a:fillRect/>
                    </a:stretch>
                  </pic:blipFill>
                  <pic:spPr>
                    <a:xfrm>
                      <a:off x="0" y="0"/>
                      <a:ext cx="5394016" cy="4762741"/>
                    </a:xfrm>
                    <a:prstGeom prst="rect">
                      <a:avLst/>
                    </a:prstGeom>
                  </pic:spPr>
                </pic:pic>
              </a:graphicData>
            </a:graphic>
          </wp:inline>
        </w:drawing>
      </w:r>
    </w:p>
    <w:p w14:paraId="4093EFE5" w14:textId="7761FB01" w:rsidR="00B24092" w:rsidRPr="005A424B" w:rsidRDefault="00B24092" w:rsidP="00A21A8F">
      <w:pPr>
        <w:pStyle w:val="Figurecaption"/>
        <w:keepNext/>
        <w:ind w:left="360"/>
      </w:pPr>
    </w:p>
    <w:p w14:paraId="0666FF3C" w14:textId="3DA87706" w:rsidR="00B24092" w:rsidRPr="00EB2881" w:rsidRDefault="00B24092" w:rsidP="00B24092">
      <w:pPr>
        <w:pStyle w:val="Figurecaption"/>
        <w:rPr>
          <w:lang w:val="en-US"/>
        </w:rPr>
      </w:pPr>
      <w:r w:rsidRPr="00EB2881">
        <w:rPr>
          <w:lang w:val="en-US"/>
        </w:rPr>
        <w:t xml:space="preserve">Figure </w:t>
      </w:r>
      <w:r>
        <w:rPr>
          <w:lang w:val="en-US"/>
        </w:rPr>
        <w:t>6</w:t>
      </w:r>
      <w:r w:rsidRPr="00EB2881">
        <w:rPr>
          <w:lang w:val="en-US"/>
        </w:rPr>
        <w:t xml:space="preserve"> – </w:t>
      </w:r>
      <w:r w:rsidRPr="005A424B">
        <w:t xml:space="preserve">S121 </w:t>
      </w:r>
      <w:r w:rsidR="007F50A7">
        <w:t>Feature</w:t>
      </w:r>
      <w:r w:rsidR="007F50A7" w:rsidRPr="005A424B">
        <w:t xml:space="preserve"> </w:t>
      </w:r>
      <w:r w:rsidRPr="005A424B">
        <w:t>Unit</w:t>
      </w:r>
    </w:p>
    <w:p w14:paraId="385A4882" w14:textId="77777777" w:rsidR="00C57768" w:rsidRPr="00B702BD" w:rsidRDefault="00C57768" w:rsidP="00C7742F">
      <w:pPr>
        <w:pStyle w:val="Heading3"/>
      </w:pPr>
      <w:bookmarkStart w:id="273" w:name="_Toc479874463"/>
      <w:bookmarkStart w:id="274" w:name="_Toc432267"/>
      <w:r>
        <w:t>Spatial Attribute</w:t>
      </w:r>
      <w:bookmarkEnd w:id="273"/>
      <w:bookmarkEnd w:id="274"/>
      <w:r>
        <w:t xml:space="preserve"> </w:t>
      </w:r>
    </w:p>
    <w:p w14:paraId="7A9C8767" w14:textId="75296007" w:rsidR="00930763" w:rsidRDefault="003E654E" w:rsidP="00930763">
      <w:pPr>
        <w:pStyle w:val="BodyText"/>
      </w:pPr>
      <w:r>
        <w:rPr>
          <w:lang w:val="en-US"/>
        </w:rPr>
        <w:t>The S121</w:t>
      </w:r>
      <w:r w:rsidR="0070371B">
        <w:rPr>
          <w:lang w:val="en-US"/>
        </w:rPr>
        <w:t xml:space="preserve"> </w:t>
      </w:r>
      <w:proofErr w:type="spellStart"/>
      <w:r>
        <w:rPr>
          <w:lang w:val="en-US"/>
        </w:rPr>
        <w:t>SpatialAttributeType</w:t>
      </w:r>
      <w:proofErr w:type="spellEnd"/>
      <w:r>
        <w:rPr>
          <w:lang w:val="en-US"/>
        </w:rPr>
        <w:t xml:space="preserve"> describes the spatial properties of an S121_</w:t>
      </w:r>
      <w:r w:rsidR="004B7808">
        <w:rPr>
          <w:lang w:val="en-US"/>
        </w:rPr>
        <w:t>FeatureUnit</w:t>
      </w:r>
      <w:r>
        <w:rPr>
          <w:lang w:val="en-US"/>
        </w:rPr>
        <w:t xml:space="preserve">. </w:t>
      </w:r>
      <w:r w:rsidR="00C57768">
        <w:rPr>
          <w:lang w:val="en-US"/>
        </w:rPr>
        <w:t xml:space="preserve">It </w:t>
      </w:r>
      <w:r>
        <w:rPr>
          <w:lang w:val="en-US"/>
        </w:rPr>
        <w:t>inherits from S121_GF_</w:t>
      </w:r>
      <w:r w:rsidR="00930763">
        <w:rPr>
          <w:lang w:val="en-US"/>
        </w:rPr>
        <w:t>SpatialAttributeType and from the S</w:t>
      </w:r>
      <w:r w:rsidR="00196406">
        <w:rPr>
          <w:lang w:val="en-US"/>
        </w:rPr>
        <w:t>-</w:t>
      </w:r>
      <w:r w:rsidR="00930763">
        <w:rPr>
          <w:lang w:val="en-US"/>
        </w:rPr>
        <w:t xml:space="preserve">100 geometry model. </w:t>
      </w:r>
      <w:r w:rsidR="00930763">
        <w:t xml:space="preserve">This means that the geometry types inherited from S-100 apply. Only the geometry types </w:t>
      </w:r>
      <w:proofErr w:type="spellStart"/>
      <w:r w:rsidR="00930763">
        <w:t>GM_Point</w:t>
      </w:r>
      <w:proofErr w:type="spellEnd"/>
      <w:r w:rsidR="00930763">
        <w:t xml:space="preserve">, </w:t>
      </w:r>
      <w:proofErr w:type="spellStart"/>
      <w:r w:rsidR="00930763">
        <w:t>GM_MultiPoint</w:t>
      </w:r>
      <w:proofErr w:type="spellEnd"/>
      <w:r w:rsidR="00930763">
        <w:t xml:space="preserve">, </w:t>
      </w:r>
      <w:proofErr w:type="spellStart"/>
      <w:r w:rsidR="00930763">
        <w:t>GM_Curve</w:t>
      </w:r>
      <w:proofErr w:type="spellEnd"/>
      <w:r w:rsidR="00930763">
        <w:t xml:space="preserve">, </w:t>
      </w:r>
      <w:proofErr w:type="spellStart"/>
      <w:r w:rsidR="00930763">
        <w:t>GM_Surface</w:t>
      </w:r>
      <w:proofErr w:type="spellEnd"/>
      <w:r w:rsidR="00930763">
        <w:t xml:space="preserve">, </w:t>
      </w:r>
      <w:proofErr w:type="spellStart"/>
      <w:proofErr w:type="gramStart"/>
      <w:r w:rsidR="00930763">
        <w:t>CV</w:t>
      </w:r>
      <w:proofErr w:type="gramEnd"/>
      <w:r w:rsidR="00930763">
        <w:t>_Coverage</w:t>
      </w:r>
      <w:proofErr w:type="spellEnd"/>
      <w:r w:rsidR="00930763">
        <w:t xml:space="preserve">, </w:t>
      </w:r>
      <w:proofErr w:type="spellStart"/>
      <w:r w:rsidR="00930763">
        <w:t>GM_Curve</w:t>
      </w:r>
      <w:proofErr w:type="spellEnd"/>
      <w:r w:rsidR="00930763">
        <w:t xml:space="preserve"> (</w:t>
      </w:r>
      <w:proofErr w:type="spellStart"/>
      <w:r w:rsidR="00930763">
        <w:t>arcByCentrePoint</w:t>
      </w:r>
      <w:proofErr w:type="spellEnd"/>
      <w:r w:rsidR="00930763">
        <w:t xml:space="preserve"> and </w:t>
      </w:r>
      <w:proofErr w:type="spellStart"/>
      <w:r w:rsidR="00930763">
        <w:t>circleByCentrePoint</w:t>
      </w:r>
      <w:proofErr w:type="spellEnd"/>
      <w:r w:rsidR="00930763">
        <w:t>) may be used.</w:t>
      </w:r>
      <w:r w:rsidR="0070371B">
        <w:t xml:space="preserve"> The S121 </w:t>
      </w:r>
      <w:proofErr w:type="spellStart"/>
      <w:r w:rsidR="0070371B">
        <w:t>SpatialAttributeType</w:t>
      </w:r>
      <w:proofErr w:type="spellEnd"/>
      <w:r w:rsidR="0070371B">
        <w:t xml:space="preserve"> derives from the S121_GF_SpatialAttributeType which is equivalent to the S100_GF_SpatialAttributeType. This maintains </w:t>
      </w:r>
      <w:r w:rsidR="008427E9">
        <w:t>compatibility</w:t>
      </w:r>
      <w:r w:rsidR="0070371B">
        <w:t xml:space="preserve"> with other S-100 based products.</w:t>
      </w:r>
    </w:p>
    <w:p w14:paraId="62037500" w14:textId="4F221EC9" w:rsidR="00B24092" w:rsidRDefault="00B24092" w:rsidP="00B24092">
      <w:pPr>
        <w:pStyle w:val="BodyText"/>
        <w:rPr>
          <w:lang w:val="en-US"/>
        </w:rPr>
      </w:pPr>
      <w:r w:rsidRPr="005B01CE">
        <w:rPr>
          <w:lang w:val="en-US"/>
        </w:rPr>
        <w:t xml:space="preserve">The </w:t>
      </w:r>
      <w:r>
        <w:rPr>
          <w:lang w:val="en-US"/>
        </w:rPr>
        <w:t xml:space="preserve">ISO 19152 class </w:t>
      </w:r>
      <w:proofErr w:type="spellStart"/>
      <w:r w:rsidRPr="005B01CE">
        <w:rPr>
          <w:lang w:val="en-US"/>
        </w:rPr>
        <w:t>LA_</w:t>
      </w:r>
      <w:r w:rsidR="003E654E">
        <w:rPr>
          <w:lang w:val="en-US"/>
        </w:rPr>
        <w:t>SpatialAttributeType</w:t>
      </w:r>
      <w:proofErr w:type="spellEnd"/>
      <w:r w:rsidRPr="005B01CE">
        <w:rPr>
          <w:lang w:val="en-US"/>
        </w:rPr>
        <w:t xml:space="preserve"> makes use of the ISO spatial primitives </w:t>
      </w:r>
      <w:proofErr w:type="spellStart"/>
      <w:r w:rsidRPr="005B01CE">
        <w:rPr>
          <w:lang w:val="en-US"/>
        </w:rPr>
        <w:t>GM_MuliCurve</w:t>
      </w:r>
      <w:proofErr w:type="spellEnd"/>
      <w:r w:rsidRPr="005B01CE">
        <w:rPr>
          <w:lang w:val="en-US"/>
        </w:rPr>
        <w:t xml:space="preserve"> and </w:t>
      </w:r>
      <w:proofErr w:type="spellStart"/>
      <w:r w:rsidRPr="005B01CE">
        <w:rPr>
          <w:lang w:val="en-US"/>
        </w:rPr>
        <w:t>GM_MultiSurface</w:t>
      </w:r>
      <w:proofErr w:type="spellEnd"/>
      <w:r w:rsidRPr="005B01CE">
        <w:rPr>
          <w:lang w:val="en-US"/>
        </w:rPr>
        <w:t xml:space="preserve">. IHO does not use the </w:t>
      </w:r>
      <w:proofErr w:type="spellStart"/>
      <w:r w:rsidRPr="005B01CE">
        <w:rPr>
          <w:lang w:val="en-US"/>
        </w:rPr>
        <w:t>GM_Multi</w:t>
      </w:r>
      <w:proofErr w:type="spellEnd"/>
      <w:r w:rsidRPr="005B01CE">
        <w:rPr>
          <w:lang w:val="en-US"/>
        </w:rPr>
        <w:t xml:space="preserve"> primitives except for </w:t>
      </w:r>
      <w:proofErr w:type="spellStart"/>
      <w:r w:rsidRPr="005B01CE">
        <w:rPr>
          <w:lang w:val="en-US"/>
        </w:rPr>
        <w:t>GM_MultiPoint</w:t>
      </w:r>
      <w:proofErr w:type="spellEnd"/>
      <w:r w:rsidRPr="005B01CE">
        <w:rPr>
          <w:lang w:val="en-US"/>
        </w:rPr>
        <w:t xml:space="preserve"> (for soundings). S-100 does support </w:t>
      </w:r>
      <w:proofErr w:type="spellStart"/>
      <w:r w:rsidRPr="005B01CE">
        <w:rPr>
          <w:lang w:val="en-US"/>
        </w:rPr>
        <w:t>GM_Curve</w:t>
      </w:r>
      <w:proofErr w:type="spellEnd"/>
      <w:r w:rsidRPr="005B01CE">
        <w:rPr>
          <w:lang w:val="en-US"/>
        </w:rPr>
        <w:t xml:space="preserve"> and </w:t>
      </w:r>
      <w:proofErr w:type="spellStart"/>
      <w:r w:rsidRPr="005B01CE">
        <w:rPr>
          <w:lang w:val="en-US"/>
        </w:rPr>
        <w:t>GM_Surface</w:t>
      </w:r>
      <w:proofErr w:type="spellEnd"/>
      <w:r w:rsidRPr="005B01CE">
        <w:rPr>
          <w:lang w:val="en-US"/>
        </w:rPr>
        <w:t xml:space="preserve">, therefore </w:t>
      </w:r>
      <w:r w:rsidR="00C036DC" w:rsidRPr="005B01CE">
        <w:rPr>
          <w:lang w:val="en-US"/>
        </w:rPr>
        <w:t>the S121_SpatialAttributeType class supports these primitives</w:t>
      </w:r>
      <w:r w:rsidRPr="005B01CE">
        <w:rPr>
          <w:lang w:val="en-US"/>
        </w:rPr>
        <w:t>. The composition is handled at the feature level</w:t>
      </w:r>
      <w:r w:rsidR="00930763">
        <w:rPr>
          <w:lang w:val="en-US"/>
        </w:rPr>
        <w:t xml:space="preserve"> through </w:t>
      </w:r>
      <w:r w:rsidR="0034717C">
        <w:rPr>
          <w:lang w:val="en-US"/>
        </w:rPr>
        <w:t>S121_FeatureUnit</w:t>
      </w:r>
      <w:r w:rsidRPr="005B01CE">
        <w:rPr>
          <w:lang w:val="en-US"/>
        </w:rPr>
        <w:t xml:space="preserve">. </w:t>
      </w:r>
    </w:p>
    <w:p w14:paraId="7139BE8E" w14:textId="10086F29" w:rsidR="006C62B3" w:rsidRDefault="00DB660B" w:rsidP="006C62B3">
      <w:pPr>
        <w:pStyle w:val="BodyText"/>
        <w:jc w:val="center"/>
        <w:rPr>
          <w:lang w:val="en-US"/>
        </w:rPr>
      </w:pPr>
      <w:r>
        <w:rPr>
          <w:noProof/>
          <w:lang w:val="en-US"/>
        </w:rPr>
        <w:lastRenderedPageBreak/>
        <w:drawing>
          <wp:inline distT="0" distB="0" distL="0" distR="0" wp14:anchorId="2E9D3F01" wp14:editId="20011CFE">
            <wp:extent cx="5331839" cy="4513479"/>
            <wp:effectExtent l="0" t="0" r="254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7 DC-S121 Spatial Attribute Inheritance.png"/>
                    <pic:cNvPicPr/>
                  </pic:nvPicPr>
                  <pic:blipFill>
                    <a:blip r:embed="rId27">
                      <a:extLst>
                        <a:ext uri="{28A0092B-C50C-407E-A947-70E740481C1C}">
                          <a14:useLocalDpi xmlns:a14="http://schemas.microsoft.com/office/drawing/2010/main" val="0"/>
                        </a:ext>
                      </a:extLst>
                    </a:blip>
                    <a:stretch>
                      <a:fillRect/>
                    </a:stretch>
                  </pic:blipFill>
                  <pic:spPr>
                    <a:xfrm>
                      <a:off x="0" y="0"/>
                      <a:ext cx="5335009" cy="4516163"/>
                    </a:xfrm>
                    <a:prstGeom prst="rect">
                      <a:avLst/>
                    </a:prstGeom>
                  </pic:spPr>
                </pic:pic>
              </a:graphicData>
            </a:graphic>
          </wp:inline>
        </w:drawing>
      </w:r>
    </w:p>
    <w:p w14:paraId="688155EC" w14:textId="77777777" w:rsidR="006C62B3" w:rsidRPr="005A424B" w:rsidRDefault="006C62B3" w:rsidP="006C62B3">
      <w:pPr>
        <w:pStyle w:val="Figurecaption"/>
        <w:keepNext/>
        <w:ind w:left="360"/>
      </w:pPr>
    </w:p>
    <w:p w14:paraId="44CA2C5B" w14:textId="77777777" w:rsidR="006C62B3" w:rsidRPr="00EB2881" w:rsidRDefault="006C62B3" w:rsidP="006C62B3">
      <w:pPr>
        <w:pStyle w:val="Figurecaption"/>
        <w:rPr>
          <w:lang w:val="en-US"/>
        </w:rPr>
      </w:pPr>
      <w:r w:rsidRPr="00EB2881">
        <w:rPr>
          <w:lang w:val="en-US"/>
        </w:rPr>
        <w:t xml:space="preserve">Figure </w:t>
      </w:r>
      <w:r>
        <w:rPr>
          <w:lang w:val="en-US"/>
        </w:rPr>
        <w:t>7</w:t>
      </w:r>
      <w:r w:rsidRPr="00EB2881">
        <w:rPr>
          <w:lang w:val="en-US"/>
        </w:rPr>
        <w:t xml:space="preserve"> – </w:t>
      </w:r>
      <w:r w:rsidRPr="005A424B">
        <w:t xml:space="preserve">S121 Spatial </w:t>
      </w:r>
      <w:r>
        <w:t>Attribute Type</w:t>
      </w:r>
    </w:p>
    <w:p w14:paraId="39AC6122" w14:textId="7AA0D55A" w:rsidR="00930763" w:rsidRDefault="00930763" w:rsidP="00B24092">
      <w:pPr>
        <w:pStyle w:val="BodyText"/>
      </w:pPr>
      <w:r>
        <w:t>Figure 7 shows the inheritance relationship for S121_</w:t>
      </w:r>
      <w:r w:rsidR="006C62B3">
        <w:t>s</w:t>
      </w:r>
      <w:r>
        <w:t xml:space="preserve">patialAttributeType. </w:t>
      </w:r>
      <w:r w:rsidR="002C268E">
        <w:t>S121_</w:t>
      </w:r>
      <w:r w:rsidR="006C62B3">
        <w:t>s</w:t>
      </w:r>
      <w:r w:rsidR="002C268E">
        <w:t>patialAttributeType implements the metaclass S121_GF_SpatialAttributeType through a Realize relation. That is the</w:t>
      </w:r>
      <w:r w:rsidR="00CF7B16">
        <w:t xml:space="preserve"> S121 </w:t>
      </w:r>
      <w:proofErr w:type="spellStart"/>
      <w:r w:rsidR="00CF7B16">
        <w:t>SpatialAttributeType</w:t>
      </w:r>
      <w:proofErr w:type="spellEnd"/>
      <w:r w:rsidR="00CF7B16">
        <w:t xml:space="preserve"> derives from the S121_GF_SpatialAttributeType which is equivalent to the S100_GF_SpatialAttributeType</w:t>
      </w:r>
      <w:proofErr w:type="gramStart"/>
      <w:r w:rsidR="00CF7B16">
        <w:t>.</w:t>
      </w:r>
      <w:r>
        <w:t>.</w:t>
      </w:r>
      <w:proofErr w:type="gramEnd"/>
    </w:p>
    <w:p w14:paraId="251730EA" w14:textId="2D6F385F" w:rsidR="00B71B18" w:rsidRDefault="00B71B18" w:rsidP="00B24092">
      <w:pPr>
        <w:pStyle w:val="BodyText"/>
      </w:pPr>
      <w:r>
        <w:t xml:space="preserve">The attribute </w:t>
      </w:r>
      <w:proofErr w:type="spellStart"/>
      <w:r w:rsidRPr="00EF5FBC">
        <w:rPr>
          <w:i/>
        </w:rPr>
        <w:t>s</w:t>
      </w:r>
      <w:r>
        <w:rPr>
          <w:i/>
        </w:rPr>
        <w:t>a</w:t>
      </w:r>
      <w:r w:rsidRPr="00EF5FBC">
        <w:rPr>
          <w:i/>
        </w:rPr>
        <w:t>ID</w:t>
      </w:r>
      <w:proofErr w:type="spellEnd"/>
      <w:r>
        <w:t xml:space="preserve"> is the spatial attribute identifier that is referenced by the S121_</w:t>
      </w:r>
      <w:r w:rsidR="00C57768">
        <w:t>Feature</w:t>
      </w:r>
      <w:r>
        <w:t xml:space="preserve">Unit. </w:t>
      </w:r>
      <w:r w:rsidR="00CF7B16">
        <w:t>In an implementation this may be the object identifier used in the implementation application schema.</w:t>
      </w:r>
    </w:p>
    <w:p w14:paraId="1ED272D9" w14:textId="60B5744E" w:rsidR="00CF7B16" w:rsidRDefault="00CF7B16" w:rsidP="00B24092">
      <w:pPr>
        <w:pStyle w:val="BodyText"/>
      </w:pPr>
      <w:r>
        <w:t>Additional spatial attributes that do not participate in the geometry of the Geographic Information System (or GIS database or ECDIS) are defined as thematic attributes</w:t>
      </w:r>
      <w:r w:rsidR="002845AF">
        <w:t xml:space="preserve"> of a separate object</w:t>
      </w:r>
      <w:r>
        <w:t>. These attributes are inherited f</w:t>
      </w:r>
      <w:r w:rsidR="002845AF">
        <w:t>r</w:t>
      </w:r>
      <w:r>
        <w:t xml:space="preserve">om ISO 19152. A separate class is defined called </w:t>
      </w:r>
      <w:proofErr w:type="gramStart"/>
      <w:r>
        <w:t>a</w:t>
      </w:r>
      <w:proofErr w:type="gramEnd"/>
      <w:r>
        <w:t xml:space="preserve"> </w:t>
      </w:r>
      <w:r w:rsidR="002845AF">
        <w:t>“S121_AdditionalSpatialInformationT</w:t>
      </w:r>
      <w:r>
        <w:t xml:space="preserve">ype. This attribute class is versioned. </w:t>
      </w:r>
    </w:p>
    <w:p w14:paraId="27E6772C" w14:textId="490F0812" w:rsidR="002845AF" w:rsidRDefault="002845AF" w:rsidP="00B24092">
      <w:pPr>
        <w:pStyle w:val="BodyText"/>
      </w:pPr>
      <w:r>
        <w:t>A constraint locks instances of the S121_AdditionalSpatialInformationType to the corresponding instances of the S121_SpatialAttributeType</w:t>
      </w:r>
      <w:r w:rsidR="000D2538">
        <w:t>.</w:t>
      </w:r>
    </w:p>
    <w:p w14:paraId="28F36EF7" w14:textId="77777777" w:rsidR="00EA3DE9" w:rsidRDefault="00EA3DE9" w:rsidP="00EA3DE9">
      <w:pPr>
        <w:pStyle w:val="BodyText"/>
      </w:pPr>
      <w:r>
        <w:t xml:space="preserve">The attribute </w:t>
      </w:r>
      <w:proofErr w:type="spellStart"/>
      <w:r>
        <w:rPr>
          <w:i/>
        </w:rPr>
        <w:t>si</w:t>
      </w:r>
      <w:r w:rsidRPr="00EF5FBC">
        <w:rPr>
          <w:i/>
        </w:rPr>
        <w:t>ID</w:t>
      </w:r>
      <w:proofErr w:type="spellEnd"/>
      <w:r>
        <w:t xml:space="preserve"> is the additional spatial attribute object identifier that is referenced by the </w:t>
      </w:r>
      <w:proofErr w:type="spellStart"/>
      <w:r>
        <w:t>FeatureUnit</w:t>
      </w:r>
      <w:proofErr w:type="spellEnd"/>
      <w:r>
        <w:t>.</w:t>
      </w:r>
    </w:p>
    <w:p w14:paraId="05BC5981" w14:textId="517CA0C9" w:rsidR="00624D0C" w:rsidRDefault="004B7808" w:rsidP="00B24092">
      <w:pPr>
        <w:pStyle w:val="BodyText"/>
      </w:pPr>
      <w:r>
        <w:lastRenderedPageBreak/>
        <w:t xml:space="preserve">The attribute </w:t>
      </w:r>
      <w:proofErr w:type="spellStart"/>
      <w:r w:rsidRPr="00025807">
        <w:rPr>
          <w:i/>
        </w:rPr>
        <w:t>locationByText</w:t>
      </w:r>
      <w:proofErr w:type="spellEnd"/>
      <w:r>
        <w:t xml:space="preserve"> </w:t>
      </w:r>
      <w:proofErr w:type="gramStart"/>
      <w:r>
        <w:t xml:space="preserve">allows </w:t>
      </w:r>
      <w:r w:rsidR="00EA3DE9">
        <w:t xml:space="preserve"> additional</w:t>
      </w:r>
      <w:proofErr w:type="gramEnd"/>
      <w:r>
        <w:t xml:space="preserve"> spatial </w:t>
      </w:r>
      <w:r w:rsidR="00EA3DE9">
        <w:t xml:space="preserve">information </w:t>
      </w:r>
      <w:r>
        <w:t xml:space="preserve">to be a textual description. This allows locations, limits, zones or spaces that are not fully described geometrically to be included. </w:t>
      </w:r>
    </w:p>
    <w:p w14:paraId="26DFA866" w14:textId="248107B6" w:rsidR="001479EF" w:rsidRDefault="006C62B3" w:rsidP="006C62B3">
      <w:pPr>
        <w:pStyle w:val="BodyText"/>
      </w:pPr>
      <w:r>
        <w:t xml:space="preserve">The attribute </w:t>
      </w:r>
      <w:proofErr w:type="spellStart"/>
      <w:r w:rsidRPr="00025807">
        <w:rPr>
          <w:i/>
        </w:rPr>
        <w:t>referenceSystem</w:t>
      </w:r>
      <w:proofErr w:type="spellEnd"/>
      <w:r>
        <w:t xml:space="preserve"> allows a </w:t>
      </w:r>
      <w:proofErr w:type="spellStart"/>
      <w:r>
        <w:t>CoordinateReferencingSystem</w:t>
      </w:r>
      <w:proofErr w:type="spellEnd"/>
      <w:r>
        <w:t xml:space="preserve"> (CRS) to optionally be specified at the S121_spatialAttributeType level.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 </w:t>
      </w:r>
    </w:p>
    <w:p w14:paraId="20DFB989" w14:textId="051187F8" w:rsidR="006C62B3" w:rsidRDefault="006C62B3" w:rsidP="006C62B3">
      <w:pPr>
        <w:pStyle w:val="BodyText"/>
      </w:pPr>
      <w:r>
        <w:t xml:space="preserve">Figure 8 shows the S-100 classes used by the </w:t>
      </w:r>
      <w:proofErr w:type="spellStart"/>
      <w:r w:rsidRPr="00025807">
        <w:rPr>
          <w:i/>
        </w:rPr>
        <w:t>referenceSystem</w:t>
      </w:r>
      <w:proofErr w:type="spellEnd"/>
      <w:r>
        <w:t xml:space="preserve"> attribute.</w:t>
      </w:r>
    </w:p>
    <w:p w14:paraId="3C529487" w14:textId="77777777" w:rsidR="00D378FB" w:rsidRDefault="00D378FB" w:rsidP="00B24092">
      <w:pPr>
        <w:pStyle w:val="BodyText"/>
      </w:pPr>
    </w:p>
    <w:p w14:paraId="4718D97B" w14:textId="51FEF7CE" w:rsidR="00D378FB" w:rsidRPr="005A424B" w:rsidRDefault="003B09C3" w:rsidP="00D378FB">
      <w:pPr>
        <w:pStyle w:val="Figurecaption"/>
        <w:keepNext/>
        <w:ind w:left="360"/>
      </w:pPr>
      <w:r>
        <w:rPr>
          <w:noProof/>
          <w:lang w:val="en-US" w:eastAsia="en-US"/>
        </w:rPr>
        <w:drawing>
          <wp:inline distT="0" distB="0" distL="0" distR="0" wp14:anchorId="3D7586B5" wp14:editId="3F5D695D">
            <wp:extent cx="5391302" cy="291976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8 DC-S121 Spatial Referencing..png"/>
                    <pic:cNvPicPr/>
                  </pic:nvPicPr>
                  <pic:blipFill>
                    <a:blip r:embed="rId28">
                      <a:extLst>
                        <a:ext uri="{28A0092B-C50C-407E-A947-70E740481C1C}">
                          <a14:useLocalDpi xmlns:a14="http://schemas.microsoft.com/office/drawing/2010/main" val="0"/>
                        </a:ext>
                      </a:extLst>
                    </a:blip>
                    <a:stretch>
                      <a:fillRect/>
                    </a:stretch>
                  </pic:blipFill>
                  <pic:spPr>
                    <a:xfrm>
                      <a:off x="0" y="0"/>
                      <a:ext cx="5394015" cy="2921232"/>
                    </a:xfrm>
                    <a:prstGeom prst="rect">
                      <a:avLst/>
                    </a:prstGeom>
                  </pic:spPr>
                </pic:pic>
              </a:graphicData>
            </a:graphic>
          </wp:inline>
        </w:drawing>
      </w:r>
    </w:p>
    <w:p w14:paraId="1F5C26BE" w14:textId="653F2379" w:rsidR="00D378FB" w:rsidRPr="00EB2881" w:rsidRDefault="00D378FB" w:rsidP="00D378FB">
      <w:pPr>
        <w:pStyle w:val="Figurecaption"/>
        <w:rPr>
          <w:lang w:val="en-US"/>
        </w:rPr>
      </w:pPr>
      <w:r w:rsidRPr="00EB2881">
        <w:rPr>
          <w:lang w:val="en-US"/>
        </w:rPr>
        <w:t xml:space="preserve">Figure </w:t>
      </w:r>
      <w:r>
        <w:rPr>
          <w:lang w:val="en-US"/>
        </w:rPr>
        <w:t>8</w:t>
      </w:r>
      <w:r w:rsidRPr="00EB2881">
        <w:rPr>
          <w:lang w:val="en-US"/>
        </w:rPr>
        <w:t xml:space="preserve"> – </w:t>
      </w:r>
      <w:r w:rsidRPr="005A424B">
        <w:t xml:space="preserve">S121 </w:t>
      </w:r>
      <w:r>
        <w:t>Reference System Attribute</w:t>
      </w:r>
    </w:p>
    <w:p w14:paraId="2D46FF72" w14:textId="4240CE25" w:rsidR="00B24092" w:rsidRPr="005B01CE" w:rsidRDefault="00B24092" w:rsidP="00B24092">
      <w:pPr>
        <w:pStyle w:val="BodyText"/>
        <w:rPr>
          <w:lang w:val="en-US"/>
        </w:rPr>
      </w:pPr>
      <w:r w:rsidRPr="005B01CE">
        <w:rPr>
          <w:lang w:val="en-US"/>
        </w:rPr>
        <w:t xml:space="preserve">Figure </w:t>
      </w:r>
      <w:r w:rsidR="00EF1C3C">
        <w:rPr>
          <w:lang w:val="en-US"/>
        </w:rPr>
        <w:t>9</w:t>
      </w:r>
      <w:r w:rsidR="00EF1C3C" w:rsidRPr="005B01CE">
        <w:rPr>
          <w:lang w:val="en-US"/>
        </w:rPr>
        <w:t xml:space="preserve"> </w:t>
      </w:r>
      <w:r w:rsidRPr="005B01CE">
        <w:rPr>
          <w:lang w:val="en-US"/>
        </w:rPr>
        <w:t xml:space="preserve">shows an example of the use of the Multi-primitive </w:t>
      </w:r>
      <w:proofErr w:type="spellStart"/>
      <w:r w:rsidRPr="005B01CE">
        <w:rPr>
          <w:lang w:val="en-US"/>
        </w:rPr>
        <w:t>GM_MultiSurface</w:t>
      </w:r>
      <w:proofErr w:type="spellEnd"/>
      <w:r w:rsidRPr="005B01CE">
        <w:rPr>
          <w:lang w:val="en-US"/>
        </w:rPr>
        <w:t xml:space="preserve"> in a land </w:t>
      </w:r>
      <w:r w:rsidR="00851A5B" w:rsidRPr="005B01CE">
        <w:rPr>
          <w:lang w:val="en-US"/>
        </w:rPr>
        <w:t>cadaster</w:t>
      </w:r>
      <w:r w:rsidRPr="005B01CE">
        <w:rPr>
          <w:lang w:val="en-US"/>
        </w:rPr>
        <w:t xml:space="preserve"> environment. A farm land parcel object is crossed by a power line. In the land </w:t>
      </w:r>
      <w:r w:rsidR="00851A5B" w:rsidRPr="005B01CE">
        <w:rPr>
          <w:lang w:val="en-US"/>
        </w:rPr>
        <w:t>cadaster</w:t>
      </w:r>
      <w:r w:rsidRPr="005B01CE">
        <w:rPr>
          <w:lang w:val="en-US"/>
        </w:rPr>
        <w:t xml:space="preserve"> environment the farm would be one feature object that is defined by two surfaces using a </w:t>
      </w:r>
      <w:proofErr w:type="spellStart"/>
      <w:r w:rsidRPr="005B01CE">
        <w:rPr>
          <w:lang w:val="en-US"/>
        </w:rPr>
        <w:t>GM_MultiSurface</w:t>
      </w:r>
      <w:proofErr w:type="spellEnd"/>
      <w:r w:rsidRPr="005B01CE">
        <w:rPr>
          <w:lang w:val="en-US"/>
        </w:rPr>
        <w:t xml:space="preserve"> construct. In the marine environment there is a requirement from S-100 that each spatial primitive (except soundings) be a simple primitive. In this case one would generate two </w:t>
      </w:r>
      <w:r w:rsidR="00B71B18">
        <w:rPr>
          <w:lang w:val="en-US"/>
        </w:rPr>
        <w:t>spatial attribute</w:t>
      </w:r>
      <w:r w:rsidR="00B71B18" w:rsidRPr="005B01CE">
        <w:rPr>
          <w:lang w:val="en-US"/>
        </w:rPr>
        <w:t xml:space="preserve"> </w:t>
      </w:r>
      <w:r w:rsidRPr="005B01CE">
        <w:rPr>
          <w:lang w:val="en-US"/>
        </w:rPr>
        <w:t xml:space="preserve">objects each with a single </w:t>
      </w:r>
      <w:proofErr w:type="spellStart"/>
      <w:r w:rsidRPr="005B01CE">
        <w:rPr>
          <w:lang w:val="en-US"/>
        </w:rPr>
        <w:t>GM_Surface</w:t>
      </w:r>
      <w:proofErr w:type="spellEnd"/>
      <w:r w:rsidRPr="005B01CE">
        <w:rPr>
          <w:lang w:val="en-US"/>
        </w:rPr>
        <w:t xml:space="preserve"> geometry. These two simple </w:t>
      </w:r>
      <w:r w:rsidR="00B71B18">
        <w:rPr>
          <w:lang w:val="en-US"/>
        </w:rPr>
        <w:t>geometries</w:t>
      </w:r>
      <w:r w:rsidR="00B71B18" w:rsidRPr="005B01CE">
        <w:rPr>
          <w:lang w:val="en-US"/>
        </w:rPr>
        <w:t xml:space="preserve"> </w:t>
      </w:r>
      <w:r w:rsidRPr="005B01CE">
        <w:rPr>
          <w:lang w:val="en-US"/>
        </w:rPr>
        <w:t xml:space="preserve">would be combined into a complex with two parts. Both constructs are equivalent. In the marine environment the geometry is simpler whereas in the land </w:t>
      </w:r>
      <w:r w:rsidR="00851A5B" w:rsidRPr="005B01CE">
        <w:rPr>
          <w:lang w:val="en-US"/>
        </w:rPr>
        <w:t>cadaster</w:t>
      </w:r>
      <w:r w:rsidRPr="005B01CE">
        <w:rPr>
          <w:lang w:val="en-US"/>
        </w:rPr>
        <w:t xml:space="preserve"> environment the feature structure is simpler.</w:t>
      </w:r>
    </w:p>
    <w:p w14:paraId="17C289A4" w14:textId="77777777" w:rsidR="00B24092" w:rsidRDefault="00B24092" w:rsidP="00B24092">
      <w:pPr>
        <w:pStyle w:val="Figurecaption"/>
        <w:rPr>
          <w:noProof/>
          <w:lang w:val="en-US" w:eastAsia="en-US"/>
        </w:rPr>
      </w:pPr>
    </w:p>
    <w:p w14:paraId="1D270829" w14:textId="77777777" w:rsidR="00B24092" w:rsidRPr="005A424B" w:rsidRDefault="00973026" w:rsidP="00B71B18">
      <w:pPr>
        <w:pStyle w:val="Figurecaption"/>
        <w:keepNext/>
      </w:pPr>
      <w:r>
        <w:rPr>
          <w:noProof/>
          <w:lang w:val="en-US" w:eastAsia="en-US"/>
        </w:rPr>
        <w:lastRenderedPageBreak/>
        <w:drawing>
          <wp:inline distT="0" distB="0" distL="0" distR="0" wp14:anchorId="6CECACD6" wp14:editId="4EAF8A33">
            <wp:extent cx="4864608" cy="5674336"/>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E7 Muli Primitives.png"/>
                    <pic:cNvPicPr/>
                  </pic:nvPicPr>
                  <pic:blipFill>
                    <a:blip r:embed="rId29">
                      <a:extLst>
                        <a:ext uri="{28A0092B-C50C-407E-A947-70E740481C1C}">
                          <a14:useLocalDpi xmlns:a14="http://schemas.microsoft.com/office/drawing/2010/main" val="0"/>
                        </a:ext>
                      </a:extLst>
                    </a:blip>
                    <a:stretch>
                      <a:fillRect/>
                    </a:stretch>
                  </pic:blipFill>
                  <pic:spPr>
                    <a:xfrm>
                      <a:off x="0" y="0"/>
                      <a:ext cx="4867242" cy="5677408"/>
                    </a:xfrm>
                    <a:prstGeom prst="rect">
                      <a:avLst/>
                    </a:prstGeom>
                  </pic:spPr>
                </pic:pic>
              </a:graphicData>
            </a:graphic>
          </wp:inline>
        </w:drawing>
      </w:r>
    </w:p>
    <w:p w14:paraId="7D70CD7B" w14:textId="4B313E94" w:rsidR="00B24092" w:rsidRPr="00EB2881" w:rsidRDefault="00B24092" w:rsidP="00B24092">
      <w:pPr>
        <w:pStyle w:val="Figurecaption"/>
        <w:rPr>
          <w:lang w:val="en-US"/>
        </w:rPr>
      </w:pPr>
      <w:r w:rsidRPr="00EB2881">
        <w:rPr>
          <w:lang w:val="en-US"/>
        </w:rPr>
        <w:t xml:space="preserve">Figure </w:t>
      </w:r>
      <w:r w:rsidR="00EF1C3C">
        <w:rPr>
          <w:lang w:val="en-US"/>
        </w:rPr>
        <w:t>9</w:t>
      </w:r>
      <w:r w:rsidR="00EF1C3C" w:rsidRPr="00EB2881">
        <w:rPr>
          <w:lang w:val="en-US"/>
        </w:rPr>
        <w:t xml:space="preserve"> </w:t>
      </w:r>
      <w:r w:rsidRPr="00EB2881">
        <w:rPr>
          <w:lang w:val="en-US"/>
        </w:rPr>
        <w:t xml:space="preserve">– </w:t>
      </w:r>
      <w:r w:rsidR="00EF1C3C">
        <w:rPr>
          <w:lang w:val="en-US"/>
        </w:rPr>
        <w:t xml:space="preserve">Multi </w:t>
      </w:r>
      <w:r w:rsidR="00F4364B">
        <w:rPr>
          <w:lang w:val="en-US"/>
        </w:rPr>
        <w:t>Element</w:t>
      </w:r>
      <w:r w:rsidR="00EF1C3C">
        <w:rPr>
          <w:lang w:val="en-US"/>
        </w:rPr>
        <w:t xml:space="preserve"> </w:t>
      </w:r>
      <w:r>
        <w:t>Spatial Structure</w:t>
      </w:r>
    </w:p>
    <w:p w14:paraId="6B87D78D" w14:textId="19409266" w:rsidR="00B24092" w:rsidRDefault="00B24092" w:rsidP="00B24092">
      <w:pPr>
        <w:pStyle w:val="BodyText"/>
        <w:rPr>
          <w:lang w:val="en-US"/>
        </w:rPr>
      </w:pPr>
      <w:r w:rsidRPr="00C576FD">
        <w:rPr>
          <w:lang w:val="en-US"/>
        </w:rPr>
        <w:t>Since S-100 does not include any 3D spatial primitives</w:t>
      </w:r>
      <w:r w:rsidR="009E0216">
        <w:rPr>
          <w:lang w:val="en-US"/>
        </w:rPr>
        <w:t>.</w:t>
      </w:r>
      <w:r w:rsidRPr="00C576FD">
        <w:rPr>
          <w:lang w:val="en-US"/>
        </w:rPr>
        <w:t xml:space="preserve"> </w:t>
      </w:r>
      <w:r w:rsidR="009E0216">
        <w:rPr>
          <w:lang w:val="en-US"/>
        </w:rPr>
        <w:t>S</w:t>
      </w:r>
      <w:r w:rsidR="00EF1C3C">
        <w:rPr>
          <w:lang w:val="en-US"/>
        </w:rPr>
        <w:t>upport for space</w:t>
      </w:r>
      <w:r w:rsidRPr="00C576FD">
        <w:rPr>
          <w:lang w:val="en-US"/>
        </w:rPr>
        <w:t xml:space="preserve"> primitives must be constructed in the S-121 and in a Marine </w:t>
      </w:r>
      <w:r w:rsidR="00851A5B" w:rsidRPr="00C576FD">
        <w:rPr>
          <w:lang w:val="en-US"/>
        </w:rPr>
        <w:t>Cadaster</w:t>
      </w:r>
      <w:r w:rsidRPr="00C576FD">
        <w:rPr>
          <w:lang w:val="en-US"/>
        </w:rPr>
        <w:t xml:space="preserve">. This is done by defining 3D objects as 2D objects with a height description. This can be done through attribution defining the vertical position and height of the object. </w:t>
      </w:r>
      <w:r w:rsidR="00C036DC">
        <w:rPr>
          <w:lang w:val="en-US"/>
        </w:rPr>
        <w:t>T</w:t>
      </w:r>
      <w:r w:rsidR="00C036DC" w:rsidRPr="00C576FD">
        <w:rPr>
          <w:lang w:val="en-US"/>
        </w:rPr>
        <w:t>he domain</w:t>
      </w:r>
      <w:r w:rsidR="009E0216">
        <w:rPr>
          <w:lang w:val="en-US"/>
        </w:rPr>
        <w:t>s</w:t>
      </w:r>
      <w:r w:rsidR="00C036DC" w:rsidRPr="00C576FD">
        <w:rPr>
          <w:lang w:val="en-US"/>
        </w:rPr>
        <w:t xml:space="preserve"> of rights for some of the UNCLOS</w:t>
      </w:r>
      <w:r w:rsidR="00C036DC" w:rsidRPr="005A424B">
        <w:rPr>
          <w:rStyle w:val="FootnoteReference"/>
          <w:b/>
          <w:color w:val="000000" w:themeColor="text1"/>
        </w:rPr>
        <w:footnoteReference w:id="5"/>
      </w:r>
      <w:r w:rsidR="00C036DC">
        <w:rPr>
          <w:lang w:val="en-US"/>
        </w:rPr>
        <w:t xml:space="preserve"> </w:t>
      </w:r>
      <w:r w:rsidR="00C036DC" w:rsidRPr="00C576FD">
        <w:rPr>
          <w:lang w:val="en-US"/>
        </w:rPr>
        <w:t xml:space="preserve">feature objects </w:t>
      </w:r>
      <w:r w:rsidR="009E0216">
        <w:rPr>
          <w:lang w:val="en-US"/>
        </w:rPr>
        <w:t>have</w:t>
      </w:r>
      <w:r w:rsidR="009E0216" w:rsidRPr="00C576FD">
        <w:rPr>
          <w:lang w:val="en-US"/>
        </w:rPr>
        <w:t xml:space="preserve"> </w:t>
      </w:r>
      <w:r w:rsidR="00C036DC" w:rsidRPr="00C576FD">
        <w:rPr>
          <w:lang w:val="en-US"/>
        </w:rPr>
        <w:t>different vertical extents.</w:t>
      </w:r>
    </w:p>
    <w:p w14:paraId="55651D67" w14:textId="019CE0B8" w:rsidR="00C57409" w:rsidRDefault="00EF1C3C" w:rsidP="00B24092">
      <w:pPr>
        <w:pStyle w:val="BodyText"/>
        <w:rPr>
          <w:lang w:val="en-US"/>
        </w:rPr>
      </w:pPr>
      <w:r>
        <w:rPr>
          <w:lang w:val="en-US"/>
        </w:rPr>
        <w:t xml:space="preserve">Figure 10 shows spatial geometry at the feature type level. The four feature types Location, Limit, Zone and Space have different relations to the ISO 19152 spatial elements. They also carry different </w:t>
      </w:r>
      <w:r w:rsidR="00C57409">
        <w:rPr>
          <w:lang w:val="en-US"/>
        </w:rPr>
        <w:t xml:space="preserve">primitives. The ISO 19152 LADM has a very different structure for its spatial geometry designed to support land cadaster. </w:t>
      </w:r>
      <w:r w:rsidR="009E0216">
        <w:rPr>
          <w:lang w:val="en-US"/>
        </w:rPr>
        <w:t xml:space="preserve">ISO 19152 </w:t>
      </w:r>
      <w:r w:rsidR="00D87EA6">
        <w:rPr>
          <w:lang w:val="en-US"/>
        </w:rPr>
        <w:t>specifically</w:t>
      </w:r>
      <w:r w:rsidR="009E0216">
        <w:rPr>
          <w:lang w:val="en-US"/>
        </w:rPr>
        <w:t xml:space="preserve"> </w:t>
      </w:r>
      <w:r w:rsidR="009E0216">
        <w:rPr>
          <w:lang w:val="en-US"/>
        </w:rPr>
        <w:lastRenderedPageBreak/>
        <w:t xml:space="preserve">states that it uses a survey approach. </w:t>
      </w:r>
      <w:r w:rsidR="00C57409">
        <w:rPr>
          <w:lang w:val="en-US"/>
        </w:rPr>
        <w:t>The spatial and feature elements are combined in single feature type objects. S-100 separates features types and spatial attribute types. Figure 10 shows the realization of attributes, some to S121_FeatureUnits and some to S121_</w:t>
      </w:r>
      <w:r w:rsidR="009E0216">
        <w:rPr>
          <w:lang w:val="en-US"/>
        </w:rPr>
        <w:t>s</w:t>
      </w:r>
      <w:r w:rsidR="00C57409">
        <w:rPr>
          <w:lang w:val="en-US"/>
        </w:rPr>
        <w:t xml:space="preserve">patialAttributeTypes. </w:t>
      </w:r>
    </w:p>
    <w:p w14:paraId="2325E8E3" w14:textId="5891444A" w:rsidR="00EF1C3C" w:rsidRDefault="00C57409" w:rsidP="00B24092">
      <w:pPr>
        <w:pStyle w:val="BodyText"/>
        <w:rPr>
          <w:lang w:val="en-US"/>
        </w:rPr>
      </w:pPr>
      <w:r>
        <w:rPr>
          <w:lang w:val="en-US"/>
        </w:rPr>
        <w:t xml:space="preserve">An important attribute is </w:t>
      </w:r>
      <w:proofErr w:type="spellStart"/>
      <w:r w:rsidRPr="00025807">
        <w:rPr>
          <w:i/>
          <w:lang w:val="en-US"/>
        </w:rPr>
        <w:t>locationByText</w:t>
      </w:r>
      <w:proofErr w:type="spellEnd"/>
      <w:r>
        <w:rPr>
          <w:lang w:val="en-US"/>
        </w:rPr>
        <w:t xml:space="preserve">. This allows a spatial attribute to be described textually instead of geometrically. This situation occurs within treaties or other MLB authoritative documents and must be represented. </w:t>
      </w:r>
      <w:r w:rsidR="00F4364B">
        <w:rPr>
          <w:lang w:val="en-US"/>
        </w:rPr>
        <w:t xml:space="preserve">Sometimes it is because a Location, Limit, Zone or Space is not known or sometimes it is because of legal or political reasons where there is no agreement and the use of coordinates may be </w:t>
      </w:r>
      <w:r w:rsidR="00F4364B" w:rsidRPr="00F4364B">
        <w:rPr>
          <w:lang w:val="en-US"/>
        </w:rPr>
        <w:t>prejudicial</w:t>
      </w:r>
      <w:r w:rsidR="00F4364B">
        <w:rPr>
          <w:lang w:val="en-US"/>
        </w:rPr>
        <w:t>. If sp</w:t>
      </w:r>
      <w:r w:rsidR="009E0216">
        <w:rPr>
          <w:lang w:val="en-US"/>
        </w:rPr>
        <w:t>atial</w:t>
      </w:r>
      <w:r w:rsidR="00F4364B">
        <w:rPr>
          <w:lang w:val="en-US"/>
        </w:rPr>
        <w:t xml:space="preserve"> geometry and text are both provided then the geometry may be considered as an approximation and the text as descriptive.</w:t>
      </w:r>
    </w:p>
    <w:p w14:paraId="00641899" w14:textId="17D23DB0" w:rsidR="00426B16" w:rsidRDefault="009E0216" w:rsidP="00426B16">
      <w:pPr>
        <w:pStyle w:val="BodyText"/>
        <w:rPr>
          <w:lang w:val="en-US"/>
        </w:rPr>
      </w:pPr>
      <w:proofErr w:type="spellStart"/>
      <w:proofErr w:type="gramStart"/>
      <w:r>
        <w:rPr>
          <w:i/>
          <w:lang w:val="en-US"/>
        </w:rPr>
        <w:t>l</w:t>
      </w:r>
      <w:r w:rsidR="00426B16" w:rsidRPr="00624D0C">
        <w:rPr>
          <w:i/>
          <w:lang w:val="en-US"/>
        </w:rPr>
        <w:t>ocationByText</w:t>
      </w:r>
      <w:proofErr w:type="spellEnd"/>
      <w:proofErr w:type="gramEnd"/>
      <w:r w:rsidR="00426B16">
        <w:rPr>
          <w:lang w:val="en-US"/>
        </w:rPr>
        <w:t xml:space="preserve"> is </w:t>
      </w:r>
      <w:r w:rsidR="00624D0C">
        <w:rPr>
          <w:lang w:val="en-US"/>
        </w:rPr>
        <w:t xml:space="preserve">necessary </w:t>
      </w:r>
      <w:r w:rsidR="00426B16">
        <w:rPr>
          <w:lang w:val="en-US"/>
        </w:rPr>
        <w:t xml:space="preserve">because it is often the case in treaties, laws or other administrative documents where some information, usually the defining points, are provided geometrically and other information, such as the description of some limits and zones </w:t>
      </w:r>
      <w:r>
        <w:rPr>
          <w:lang w:val="en-US"/>
        </w:rPr>
        <w:t xml:space="preserve">are </w:t>
      </w:r>
      <w:r w:rsidR="00426B16">
        <w:rPr>
          <w:lang w:val="en-US"/>
        </w:rPr>
        <w:t xml:space="preserve">only provided textually. For example a Territorial Sea may be described as an area bounded by a Territorial Sea Outer Limit and the coastline and baseline. The only geometry provided may be the baseline points and coastline geometry. The Territorial Sea Outer Limit object may have a </w:t>
      </w:r>
      <w:proofErr w:type="spellStart"/>
      <w:r w:rsidR="00426B16" w:rsidRPr="00025807">
        <w:rPr>
          <w:i/>
          <w:lang w:val="en-US"/>
        </w:rPr>
        <w:t>locationByText</w:t>
      </w:r>
      <w:proofErr w:type="spellEnd"/>
      <w:r w:rsidR="00426B16" w:rsidRPr="00025807">
        <w:rPr>
          <w:i/>
          <w:lang w:val="en-US"/>
        </w:rPr>
        <w:t xml:space="preserve"> </w:t>
      </w:r>
      <w:r w:rsidR="00426B16">
        <w:rPr>
          <w:lang w:val="en-US"/>
        </w:rPr>
        <w:t>description saying that it is 12 miles seaward according to a calculation. No actual geometry may be given. From this amount of information one cannot draw the Territorial Sea Outer Limit object, but it is the information in the treaty and must be represented in the standard.</w:t>
      </w:r>
    </w:p>
    <w:p w14:paraId="1B1047AD" w14:textId="4F6F36B7" w:rsidR="00426B16" w:rsidRDefault="00426B16" w:rsidP="00426B16">
      <w:pPr>
        <w:pStyle w:val="BodyText"/>
        <w:rPr>
          <w:lang w:val="en-US"/>
        </w:rPr>
      </w:pPr>
      <w:r>
        <w:rPr>
          <w:lang w:val="en-US"/>
        </w:rPr>
        <w:t xml:space="preserve">Optional feature to feature relations are provided between the Location, Limit, Zone and Space objects to allow objects such as the Territorial Sea to be associated with their defining Limits and Location points. Where fully described geometric relationships between geometric spatial attributes </w:t>
      </w:r>
      <w:r w:rsidR="00765052">
        <w:rPr>
          <w:lang w:val="en-US"/>
        </w:rPr>
        <w:t xml:space="preserve">are provided </w:t>
      </w:r>
      <w:r>
        <w:rPr>
          <w:lang w:val="en-US"/>
        </w:rPr>
        <w:t xml:space="preserve">they take precedence over the feature to feature relations. Since administrative attributes such as Rights only apply to Zones and Spaces it is necessary to have a mechanism to relate a Zone or a Space to Limits and Location points </w:t>
      </w:r>
      <w:r w:rsidR="00765052">
        <w:rPr>
          <w:lang w:val="en-US"/>
        </w:rPr>
        <w:t>at the feature level</w:t>
      </w:r>
      <w:r>
        <w:rPr>
          <w:lang w:val="en-US"/>
        </w:rPr>
        <w:t>.</w:t>
      </w:r>
    </w:p>
    <w:p w14:paraId="5A9A8420" w14:textId="77777777" w:rsidR="00F4364B" w:rsidRDefault="00F4364B" w:rsidP="00B24092">
      <w:pPr>
        <w:pStyle w:val="BodyText"/>
        <w:rPr>
          <w:lang w:val="en-US"/>
        </w:rPr>
      </w:pPr>
    </w:p>
    <w:p w14:paraId="6FC557C0" w14:textId="43D4319E" w:rsidR="00E90278" w:rsidRDefault="003B09C3" w:rsidP="00E90278">
      <w:pPr>
        <w:pStyle w:val="BodyText"/>
        <w:jc w:val="center"/>
        <w:rPr>
          <w:lang w:val="en-US"/>
        </w:rPr>
      </w:pPr>
      <w:r>
        <w:rPr>
          <w:noProof/>
          <w:lang w:val="en-US"/>
        </w:rPr>
        <w:lastRenderedPageBreak/>
        <w:drawing>
          <wp:inline distT="0" distB="0" distL="0" distR="0" wp14:anchorId="3E8045C7" wp14:editId="21644C89">
            <wp:extent cx="5559611" cy="787115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DC-S121 Spatial Geometry Inheritance..png"/>
                    <pic:cNvPicPr/>
                  </pic:nvPicPr>
                  <pic:blipFill>
                    <a:blip r:embed="rId30">
                      <a:extLst>
                        <a:ext uri="{28A0092B-C50C-407E-A947-70E740481C1C}">
                          <a14:useLocalDpi xmlns:a14="http://schemas.microsoft.com/office/drawing/2010/main" val="0"/>
                        </a:ext>
                      </a:extLst>
                    </a:blip>
                    <a:stretch>
                      <a:fillRect/>
                    </a:stretch>
                  </pic:blipFill>
                  <pic:spPr>
                    <a:xfrm>
                      <a:off x="0" y="0"/>
                      <a:ext cx="5559611" cy="7871155"/>
                    </a:xfrm>
                    <a:prstGeom prst="rect">
                      <a:avLst/>
                    </a:prstGeom>
                  </pic:spPr>
                </pic:pic>
              </a:graphicData>
            </a:graphic>
          </wp:inline>
        </w:drawing>
      </w:r>
    </w:p>
    <w:p w14:paraId="10EE4A59" w14:textId="638660C1" w:rsidR="00F4364B" w:rsidRDefault="00F4364B" w:rsidP="000E2AA0">
      <w:pPr>
        <w:pStyle w:val="Figurecaption"/>
        <w:rPr>
          <w:lang w:val="en-US"/>
        </w:rPr>
      </w:pPr>
      <w:r w:rsidRPr="00EB2881">
        <w:rPr>
          <w:lang w:val="en-US"/>
        </w:rPr>
        <w:t xml:space="preserve">Figure </w:t>
      </w:r>
      <w:r>
        <w:rPr>
          <w:lang w:val="en-US"/>
        </w:rPr>
        <w:t>10</w:t>
      </w:r>
      <w:r w:rsidRPr="00EB2881">
        <w:rPr>
          <w:lang w:val="en-US"/>
        </w:rPr>
        <w:t xml:space="preserve"> – </w:t>
      </w:r>
      <w:r>
        <w:rPr>
          <w:lang w:val="en-US"/>
        </w:rPr>
        <w:t>Spatial Geometry</w:t>
      </w:r>
    </w:p>
    <w:p w14:paraId="20A6F088" w14:textId="00F4914D" w:rsidR="00DB6C35" w:rsidRDefault="00DB6C35" w:rsidP="00B24092">
      <w:pPr>
        <w:pStyle w:val="BodyText"/>
        <w:rPr>
          <w:lang w:val="en-US"/>
        </w:rPr>
      </w:pPr>
      <w:r>
        <w:rPr>
          <w:lang w:val="en-US"/>
        </w:rPr>
        <w:lastRenderedPageBreak/>
        <w:t>The Basic Administrative Unit (</w:t>
      </w:r>
      <w:proofErr w:type="spellStart"/>
      <w:r>
        <w:rPr>
          <w:lang w:val="en-US"/>
        </w:rPr>
        <w:t>B</w:t>
      </w:r>
      <w:r w:rsidR="00E90278">
        <w:rPr>
          <w:lang w:val="en-US"/>
        </w:rPr>
        <w:t>asic</w:t>
      </w:r>
      <w:r>
        <w:rPr>
          <w:lang w:val="en-US"/>
        </w:rPr>
        <w:t>A</w:t>
      </w:r>
      <w:r w:rsidR="00E90278">
        <w:rPr>
          <w:lang w:val="en-US"/>
        </w:rPr>
        <w:t>dministrative</w:t>
      </w:r>
      <w:r>
        <w:rPr>
          <w:lang w:val="en-US"/>
        </w:rPr>
        <w:t>Unit</w:t>
      </w:r>
      <w:proofErr w:type="spellEnd"/>
      <w:r>
        <w:rPr>
          <w:lang w:val="en-US"/>
        </w:rPr>
        <w:t xml:space="preserve">) relates to the S121_FeatureUnit to provide administrative attributes of Rights, Restrictions or Responsibilities. These are attributes by reference of the </w:t>
      </w:r>
      <w:proofErr w:type="spellStart"/>
      <w:r>
        <w:rPr>
          <w:lang w:val="en-US"/>
        </w:rPr>
        <w:t>FeatureUnit</w:t>
      </w:r>
      <w:proofErr w:type="spellEnd"/>
      <w:r>
        <w:rPr>
          <w:lang w:val="en-US"/>
        </w:rPr>
        <w:t xml:space="preserve"> through the S121_B</w:t>
      </w:r>
      <w:r w:rsidR="00E90278">
        <w:rPr>
          <w:lang w:val="en-US"/>
        </w:rPr>
        <w:t>asic</w:t>
      </w:r>
      <w:r>
        <w:rPr>
          <w:lang w:val="en-US"/>
        </w:rPr>
        <w:t>A</w:t>
      </w:r>
      <w:r w:rsidR="00E90278">
        <w:rPr>
          <w:lang w:val="en-US"/>
        </w:rPr>
        <w:t>dministrative</w:t>
      </w:r>
      <w:r>
        <w:rPr>
          <w:lang w:val="en-US"/>
        </w:rPr>
        <w:t>Unit and S121_R</w:t>
      </w:r>
      <w:r w:rsidR="00E90278">
        <w:rPr>
          <w:lang w:val="en-US"/>
        </w:rPr>
        <w:t>ights</w:t>
      </w:r>
      <w:r>
        <w:rPr>
          <w:lang w:val="en-US"/>
        </w:rPr>
        <w:t>R</w:t>
      </w:r>
      <w:r w:rsidR="00E90278">
        <w:rPr>
          <w:lang w:val="en-US"/>
        </w:rPr>
        <w:t>estrictions</w:t>
      </w:r>
      <w:r>
        <w:rPr>
          <w:lang w:val="en-US"/>
        </w:rPr>
        <w:t>R</w:t>
      </w:r>
      <w:r w:rsidR="00E90278">
        <w:rPr>
          <w:lang w:val="en-US"/>
        </w:rPr>
        <w:t>esponsibility</w:t>
      </w:r>
      <w:r>
        <w:rPr>
          <w:lang w:val="en-US"/>
        </w:rPr>
        <w:t xml:space="preserve"> information objects. This is shown in Figure 11. </w:t>
      </w:r>
    </w:p>
    <w:p w14:paraId="3F664DB9" w14:textId="24C5DAC1" w:rsidR="00B54CE8" w:rsidRDefault="00EF520E" w:rsidP="00E90278">
      <w:pPr>
        <w:pStyle w:val="BodyText"/>
        <w:jc w:val="center"/>
        <w:rPr>
          <w:lang w:val="en-US"/>
        </w:rPr>
      </w:pPr>
      <w:r>
        <w:rPr>
          <w:noProof/>
          <w:lang w:val="en-US"/>
        </w:rPr>
        <w:drawing>
          <wp:inline distT="0" distB="0" distL="0" distR="0" wp14:anchorId="5565D8A2" wp14:editId="1662BE9D">
            <wp:extent cx="5957570" cy="331533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DC-S121 Feature Relation Inheritance..png"/>
                    <pic:cNvPicPr/>
                  </pic:nvPicPr>
                  <pic:blipFill>
                    <a:blip r:embed="rId31">
                      <a:extLst>
                        <a:ext uri="{28A0092B-C50C-407E-A947-70E740481C1C}">
                          <a14:useLocalDpi xmlns:a14="http://schemas.microsoft.com/office/drawing/2010/main" val="0"/>
                        </a:ext>
                      </a:extLst>
                    </a:blip>
                    <a:stretch>
                      <a:fillRect/>
                    </a:stretch>
                  </pic:blipFill>
                  <pic:spPr>
                    <a:xfrm>
                      <a:off x="0" y="0"/>
                      <a:ext cx="5957570" cy="3315335"/>
                    </a:xfrm>
                    <a:prstGeom prst="rect">
                      <a:avLst/>
                    </a:prstGeom>
                  </pic:spPr>
                </pic:pic>
              </a:graphicData>
            </a:graphic>
          </wp:inline>
        </w:drawing>
      </w:r>
    </w:p>
    <w:p w14:paraId="52C09483" w14:textId="583E9EA0" w:rsidR="00DB6C35" w:rsidRPr="005A424B" w:rsidRDefault="00DB6C35" w:rsidP="00B54CE8">
      <w:pPr>
        <w:pStyle w:val="Figurecaption"/>
        <w:keepNext/>
      </w:pPr>
    </w:p>
    <w:p w14:paraId="410E4B6B" w14:textId="7E621A8E" w:rsidR="00DB6C35" w:rsidRPr="00EB2881" w:rsidRDefault="00DB6C35" w:rsidP="00DB6C35">
      <w:pPr>
        <w:pStyle w:val="Figurecaption"/>
        <w:rPr>
          <w:lang w:val="en-US"/>
        </w:rPr>
      </w:pPr>
      <w:r w:rsidRPr="00EB2881">
        <w:rPr>
          <w:lang w:val="en-US"/>
        </w:rPr>
        <w:t xml:space="preserve">Figure </w:t>
      </w:r>
      <w:r>
        <w:rPr>
          <w:lang w:val="en-US"/>
        </w:rPr>
        <w:t>11</w:t>
      </w:r>
      <w:r w:rsidRPr="00EB2881">
        <w:rPr>
          <w:lang w:val="en-US"/>
        </w:rPr>
        <w:t xml:space="preserve"> – </w:t>
      </w:r>
      <w:r>
        <w:rPr>
          <w:lang w:val="en-US"/>
        </w:rPr>
        <w:t>Relation of Administrative Structure to Feature Unit</w:t>
      </w:r>
    </w:p>
    <w:p w14:paraId="5C701BF0" w14:textId="77777777" w:rsidR="00DB6C35" w:rsidRDefault="00DB6C35" w:rsidP="00B24092">
      <w:pPr>
        <w:pStyle w:val="BodyText"/>
        <w:rPr>
          <w:lang w:val="en-US"/>
        </w:rPr>
      </w:pPr>
    </w:p>
    <w:p w14:paraId="53ECBEBF" w14:textId="5B4B8B53" w:rsidR="00095D70" w:rsidRDefault="00B24092" w:rsidP="00B24092">
      <w:pPr>
        <w:pStyle w:val="BodyText"/>
        <w:rPr>
          <w:lang w:val="en-US"/>
        </w:rPr>
      </w:pPr>
      <w:r>
        <w:rPr>
          <w:lang w:val="en-US"/>
        </w:rPr>
        <w:t xml:space="preserve">As illustrated in Figure </w:t>
      </w:r>
      <w:r w:rsidR="00B71B18">
        <w:rPr>
          <w:lang w:val="en-US"/>
        </w:rPr>
        <w:t xml:space="preserve">7 </w:t>
      </w:r>
      <w:r>
        <w:rPr>
          <w:lang w:val="en-US"/>
        </w:rPr>
        <w:t xml:space="preserve">a source may optionally be defined for a </w:t>
      </w:r>
      <w:r w:rsidR="00095D70">
        <w:rPr>
          <w:lang w:val="en-US"/>
        </w:rPr>
        <w:t xml:space="preserve">feature and a </w:t>
      </w:r>
      <w:r>
        <w:rPr>
          <w:lang w:val="en-US"/>
        </w:rPr>
        <w:t xml:space="preserve">spatial attribute. </w:t>
      </w:r>
      <w:r w:rsidR="00095D70">
        <w:rPr>
          <w:lang w:val="en-US"/>
        </w:rPr>
        <w:t xml:space="preserve">Source may also be defined for a Basic Administrative Unit, Rights, Restrictions and Responsibilities and Parties in the Administrative attribute structure. </w:t>
      </w:r>
      <w:r>
        <w:rPr>
          <w:lang w:val="en-US"/>
        </w:rPr>
        <w:t xml:space="preserve">Figure </w:t>
      </w:r>
      <w:r w:rsidR="00EF1C3C">
        <w:rPr>
          <w:lang w:val="en-US"/>
        </w:rPr>
        <w:t>1</w:t>
      </w:r>
      <w:r w:rsidR="00B54CE8">
        <w:rPr>
          <w:lang w:val="en-US"/>
        </w:rPr>
        <w:t>2</w:t>
      </w:r>
      <w:r w:rsidR="00EF1C3C">
        <w:rPr>
          <w:lang w:val="en-US"/>
        </w:rPr>
        <w:t xml:space="preserve"> </w:t>
      </w:r>
      <w:r>
        <w:rPr>
          <w:lang w:val="en-US"/>
        </w:rPr>
        <w:t>shows details of the S121_Source</w:t>
      </w:r>
      <w:r w:rsidR="00095D70">
        <w:rPr>
          <w:lang w:val="en-US"/>
        </w:rPr>
        <w:t xml:space="preserve"> and its derivation from the ISO 19152 classes. There are two subtypes of source</w:t>
      </w:r>
      <w:r w:rsidR="00F77403" w:rsidRPr="00F77403">
        <w:rPr>
          <w:lang w:val="en-US"/>
        </w:rPr>
        <w:t xml:space="preserve"> </w:t>
      </w:r>
      <w:r w:rsidR="00F77403">
        <w:rPr>
          <w:lang w:val="en-US"/>
        </w:rPr>
        <w:t>defined in ISO 19152</w:t>
      </w:r>
      <w:r w:rsidR="00E90278">
        <w:rPr>
          <w:lang w:val="en-US"/>
        </w:rPr>
        <w:t xml:space="preserve">. </w:t>
      </w:r>
      <w:r w:rsidR="00F77403">
        <w:rPr>
          <w:lang w:val="en-US"/>
        </w:rPr>
        <w:t xml:space="preserve">In S-121 these are combined into a single type with an attribute to distinguish their type. </w:t>
      </w:r>
      <w:r w:rsidR="00CF3455" w:rsidRPr="00CF3455">
        <w:rPr>
          <w:lang w:val="en-US"/>
        </w:rPr>
        <w:t xml:space="preserve">At least one of the three attributes </w:t>
      </w:r>
      <w:proofErr w:type="spellStart"/>
      <w:r w:rsidR="00CF3455" w:rsidRPr="00CF3455">
        <w:rPr>
          <w:lang w:val="en-US"/>
        </w:rPr>
        <w:t>adminSourceType</w:t>
      </w:r>
      <w:proofErr w:type="spellEnd"/>
      <w:r w:rsidR="00CF3455" w:rsidRPr="00CF3455">
        <w:rPr>
          <w:lang w:val="en-US"/>
        </w:rPr>
        <w:t xml:space="preserve">, </w:t>
      </w:r>
      <w:proofErr w:type="spellStart"/>
      <w:r w:rsidR="00CF3455" w:rsidRPr="00CF3455">
        <w:rPr>
          <w:lang w:val="en-US"/>
        </w:rPr>
        <w:t>spatialSourceType</w:t>
      </w:r>
      <w:proofErr w:type="spellEnd"/>
      <w:r w:rsidR="00CF3455" w:rsidRPr="00CF3455">
        <w:rPr>
          <w:lang w:val="en-US"/>
        </w:rPr>
        <w:t xml:space="preserve">, or </w:t>
      </w:r>
      <w:proofErr w:type="spellStart"/>
      <w:r w:rsidR="00CF3455" w:rsidRPr="00CF3455">
        <w:rPr>
          <w:lang w:val="en-US"/>
        </w:rPr>
        <w:t>sourceType</w:t>
      </w:r>
      <w:proofErr w:type="spellEnd"/>
      <w:r w:rsidR="00CF3455" w:rsidRPr="00CF3455">
        <w:rPr>
          <w:lang w:val="en-US"/>
        </w:rPr>
        <w:t xml:space="preserve"> is required.</w:t>
      </w:r>
      <w:r w:rsidR="00CF3455">
        <w:rPr>
          <w:lang w:val="en-US"/>
        </w:rPr>
        <w:t xml:space="preserve"> </w:t>
      </w:r>
      <w:r w:rsidR="00095D70">
        <w:rPr>
          <w:lang w:val="en-US"/>
        </w:rPr>
        <w:t>The</w:t>
      </w:r>
      <w:r w:rsidR="00CF3455">
        <w:rPr>
          <w:lang w:val="en-US"/>
        </w:rPr>
        <w:t>se</w:t>
      </w:r>
      <w:r w:rsidR="00095D70">
        <w:rPr>
          <w:lang w:val="en-US"/>
        </w:rPr>
        <w:t xml:space="preserve"> code lists are Maritime Limits and Boundaries specific. </w:t>
      </w:r>
    </w:p>
    <w:p w14:paraId="3C5E8931" w14:textId="62209834" w:rsidR="004146F0" w:rsidRDefault="00BA5C38" w:rsidP="00A24105">
      <w:pPr>
        <w:pStyle w:val="BodyText"/>
        <w:jc w:val="center"/>
        <w:rPr>
          <w:lang w:val="en-US"/>
        </w:rPr>
      </w:pPr>
      <w:r>
        <w:rPr>
          <w:noProof/>
          <w:lang w:val="en-US"/>
        </w:rPr>
        <w:lastRenderedPageBreak/>
        <w:drawing>
          <wp:inline distT="0" distB="0" distL="0" distR="0" wp14:anchorId="177BF921" wp14:editId="03230120">
            <wp:extent cx="5565812" cy="41028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 DC-S121 Source Inheritance..png"/>
                    <pic:cNvPicPr/>
                  </pic:nvPicPr>
                  <pic:blipFill>
                    <a:blip r:embed="rId32">
                      <a:extLst>
                        <a:ext uri="{28A0092B-C50C-407E-A947-70E740481C1C}">
                          <a14:useLocalDpi xmlns:a14="http://schemas.microsoft.com/office/drawing/2010/main" val="0"/>
                        </a:ext>
                      </a:extLst>
                    </a:blip>
                    <a:stretch>
                      <a:fillRect/>
                    </a:stretch>
                  </pic:blipFill>
                  <pic:spPr>
                    <a:xfrm>
                      <a:off x="0" y="0"/>
                      <a:ext cx="5569033" cy="4105247"/>
                    </a:xfrm>
                    <a:prstGeom prst="rect">
                      <a:avLst/>
                    </a:prstGeom>
                  </pic:spPr>
                </pic:pic>
              </a:graphicData>
            </a:graphic>
          </wp:inline>
        </w:drawing>
      </w:r>
    </w:p>
    <w:p w14:paraId="11C1F48C" w14:textId="4F3B14A2" w:rsidR="004F7A0F" w:rsidRPr="005A424B" w:rsidRDefault="004F7A0F" w:rsidP="004F7A0F">
      <w:pPr>
        <w:pStyle w:val="Figurecaption"/>
        <w:keepNext/>
      </w:pPr>
    </w:p>
    <w:p w14:paraId="58CF46DF" w14:textId="4B21090B" w:rsidR="004F7A0F" w:rsidRPr="00EB2881" w:rsidRDefault="004F7A0F" w:rsidP="004F7A0F">
      <w:pPr>
        <w:pStyle w:val="Figurecaption"/>
        <w:rPr>
          <w:lang w:val="en-US"/>
        </w:rPr>
      </w:pPr>
      <w:r w:rsidRPr="00EB2881">
        <w:rPr>
          <w:lang w:val="en-US"/>
        </w:rPr>
        <w:t xml:space="preserve">Figure </w:t>
      </w:r>
      <w:r>
        <w:rPr>
          <w:lang w:val="en-US"/>
        </w:rPr>
        <w:t>1</w:t>
      </w:r>
      <w:r w:rsidR="00B54CE8">
        <w:rPr>
          <w:lang w:val="en-US"/>
        </w:rPr>
        <w:t>2</w:t>
      </w:r>
      <w:r w:rsidRPr="00EB2881">
        <w:rPr>
          <w:lang w:val="en-US"/>
        </w:rPr>
        <w:t xml:space="preserve"> – </w:t>
      </w:r>
      <w:r>
        <w:rPr>
          <w:lang w:val="en-US"/>
        </w:rPr>
        <w:t>Source</w:t>
      </w:r>
    </w:p>
    <w:p w14:paraId="22DEB2B4" w14:textId="2EEB6B63" w:rsidR="00B24092" w:rsidRDefault="004146F0" w:rsidP="00B24092">
      <w:pPr>
        <w:pStyle w:val="BodyText"/>
        <w:rPr>
          <w:lang w:val="en-US"/>
        </w:rPr>
      </w:pPr>
      <w:r>
        <w:rPr>
          <w:lang w:val="en-US"/>
        </w:rPr>
        <w:t>Figure 1</w:t>
      </w:r>
      <w:r w:rsidR="00B54CE8">
        <w:rPr>
          <w:lang w:val="en-US"/>
        </w:rPr>
        <w:t>3</w:t>
      </w:r>
      <w:r>
        <w:rPr>
          <w:lang w:val="en-US"/>
        </w:rPr>
        <w:t xml:space="preserve"> shows the S121_Source object with the associated code lists and associated support classes. </w:t>
      </w:r>
      <w:r w:rsidR="00851A54">
        <w:rPr>
          <w:lang w:val="en-US"/>
        </w:rPr>
        <w:t>A set of attributes, stereotyped S121, explicitly describe the information pertinent to source documents in a legal environment. These are:</w:t>
      </w:r>
    </w:p>
    <w:p w14:paraId="547A6720" w14:textId="5F9D0D9F" w:rsidR="00851A54" w:rsidRDefault="00CF3455" w:rsidP="000F1F44">
      <w:pPr>
        <w:pStyle w:val="BodyText"/>
        <w:keepNext/>
        <w:numPr>
          <w:ilvl w:val="0"/>
          <w:numId w:val="37"/>
        </w:numPr>
        <w:spacing w:before="120"/>
        <w:rPr>
          <w:lang w:val="en-US"/>
        </w:rPr>
      </w:pPr>
      <w:proofErr w:type="spellStart"/>
      <w:r>
        <w:rPr>
          <w:b/>
          <w:i/>
          <w:lang w:val="en-US"/>
        </w:rPr>
        <w:t>sourceDocumentN</w:t>
      </w:r>
      <w:r w:rsidR="00851A54" w:rsidRPr="00025807">
        <w:rPr>
          <w:b/>
          <w:i/>
          <w:lang w:val="en-US"/>
        </w:rPr>
        <w:t>ame</w:t>
      </w:r>
      <w:proofErr w:type="spellEnd"/>
      <w:r w:rsidR="00851A54">
        <w:rPr>
          <w:lang w:val="en-US"/>
        </w:rPr>
        <w:t xml:space="preserve"> – </w:t>
      </w:r>
      <w:r w:rsidR="000F1F44" w:rsidRPr="000F1F44">
        <w:rPr>
          <w:lang w:val="en-US"/>
        </w:rPr>
        <w:t>Document name - for example the document (legislation, treaty,</w:t>
      </w:r>
      <w:r w:rsidR="000F1F44">
        <w:rPr>
          <w:lang w:val="en-US"/>
        </w:rPr>
        <w:t xml:space="preserve"> title) that defines the object</w:t>
      </w:r>
      <w:r w:rsidR="00851A54">
        <w:rPr>
          <w:lang w:val="en-US"/>
        </w:rPr>
        <w:t>;</w:t>
      </w:r>
    </w:p>
    <w:p w14:paraId="76D31841" w14:textId="23B914D7" w:rsidR="00851A54" w:rsidRDefault="00CF3455" w:rsidP="00851A54">
      <w:pPr>
        <w:pStyle w:val="BodyText"/>
        <w:numPr>
          <w:ilvl w:val="0"/>
          <w:numId w:val="37"/>
        </w:numPr>
        <w:spacing w:before="120"/>
        <w:rPr>
          <w:lang w:val="en-US"/>
        </w:rPr>
      </w:pPr>
      <w:proofErr w:type="spellStart"/>
      <w:r>
        <w:rPr>
          <w:b/>
          <w:i/>
          <w:lang w:val="en-US"/>
        </w:rPr>
        <w:t>sourceOnlineResource</w:t>
      </w:r>
      <w:proofErr w:type="spellEnd"/>
      <w:r w:rsidR="00851A54">
        <w:rPr>
          <w:lang w:val="en-US"/>
        </w:rPr>
        <w:t xml:space="preserve"> – </w:t>
      </w:r>
      <w:r w:rsidR="000F1F44">
        <w:t>official URL (or equivalent online resource) where the document is distributed</w:t>
      </w:r>
      <w:r w:rsidR="00851A54">
        <w:rPr>
          <w:lang w:val="en-US"/>
        </w:rPr>
        <w:t>;</w:t>
      </w:r>
    </w:p>
    <w:p w14:paraId="1B566974" w14:textId="43D81CDE" w:rsidR="00851A54" w:rsidRDefault="00CF3455" w:rsidP="00851A54">
      <w:pPr>
        <w:pStyle w:val="BodyText"/>
        <w:numPr>
          <w:ilvl w:val="0"/>
          <w:numId w:val="37"/>
        </w:numPr>
        <w:spacing w:before="120"/>
        <w:rPr>
          <w:lang w:val="en-US"/>
        </w:rPr>
      </w:pPr>
      <w:proofErr w:type="spellStart"/>
      <w:proofErr w:type="gramStart"/>
      <w:r>
        <w:rPr>
          <w:b/>
          <w:i/>
          <w:lang w:val="en-US"/>
        </w:rPr>
        <w:t>sourceR</w:t>
      </w:r>
      <w:r w:rsidR="000F1F44" w:rsidRPr="00025807">
        <w:rPr>
          <w:b/>
          <w:i/>
          <w:lang w:val="en-US"/>
        </w:rPr>
        <w:t>egistryNumber</w:t>
      </w:r>
      <w:proofErr w:type="spellEnd"/>
      <w:proofErr w:type="gramEnd"/>
      <w:r w:rsidR="00851A54">
        <w:rPr>
          <w:lang w:val="en-US"/>
        </w:rPr>
        <w:t xml:space="preserve"> – </w:t>
      </w:r>
      <w:r w:rsidR="000F1F44">
        <w:t xml:space="preserve">Unique official identifier of the record in a registry. For example, in states with registers of legislative instruments, versioning is controlled by the </w:t>
      </w:r>
      <w:r w:rsidR="002B6DD1">
        <w:t xml:space="preserve">legislative </w:t>
      </w:r>
      <w:r w:rsidR="000F1F44">
        <w:t>registry ID</w:t>
      </w:r>
      <w:r w:rsidR="00851A54">
        <w:rPr>
          <w:lang w:val="en-US"/>
        </w:rPr>
        <w:t>;</w:t>
      </w:r>
    </w:p>
    <w:p w14:paraId="5D185A16" w14:textId="77777777" w:rsidR="00B24092" w:rsidRPr="005A424B" w:rsidRDefault="00B24092" w:rsidP="00502AD8"/>
    <w:p w14:paraId="29620CA3" w14:textId="77777777" w:rsidR="003D344F" w:rsidRDefault="003D344F" w:rsidP="003D344F">
      <w:pPr>
        <w:pStyle w:val="BodyText"/>
        <w:keepNext/>
        <w:rPr>
          <w:lang w:val="en-US"/>
        </w:rPr>
      </w:pPr>
      <w:r>
        <w:rPr>
          <w:lang w:val="en-US"/>
        </w:rPr>
        <w:lastRenderedPageBreak/>
        <w:t xml:space="preserve">The other S121_Source attributes are: </w:t>
      </w:r>
    </w:p>
    <w:p w14:paraId="318BA11B" w14:textId="77777777" w:rsidR="003D344F" w:rsidRDefault="003D344F" w:rsidP="003D344F">
      <w:pPr>
        <w:pStyle w:val="BodyText"/>
        <w:keepNext/>
        <w:numPr>
          <w:ilvl w:val="0"/>
          <w:numId w:val="37"/>
        </w:numPr>
        <w:spacing w:before="120"/>
        <w:rPr>
          <w:lang w:val="en-US"/>
        </w:rPr>
      </w:pPr>
      <w:proofErr w:type="spellStart"/>
      <w:r w:rsidRPr="00032CB1">
        <w:rPr>
          <w:b/>
          <w:i/>
          <w:lang w:val="en-US"/>
        </w:rPr>
        <w:t>sID</w:t>
      </w:r>
      <w:proofErr w:type="spellEnd"/>
      <w:r>
        <w:rPr>
          <w:lang w:val="en-US"/>
        </w:rPr>
        <w:t xml:space="preserve"> – </w:t>
      </w:r>
      <w:r>
        <w:t>the identifier of the source</w:t>
      </w:r>
      <w:r>
        <w:rPr>
          <w:lang w:val="en-US"/>
        </w:rPr>
        <w:t>;</w:t>
      </w:r>
    </w:p>
    <w:p w14:paraId="54B0651F" w14:textId="07723D50" w:rsidR="003D344F" w:rsidRDefault="00CF3455" w:rsidP="00CF3455">
      <w:pPr>
        <w:pStyle w:val="BodyText"/>
        <w:keepNext/>
        <w:numPr>
          <w:ilvl w:val="0"/>
          <w:numId w:val="37"/>
        </w:numPr>
        <w:spacing w:before="120"/>
        <w:rPr>
          <w:lang w:val="en-US"/>
        </w:rPr>
      </w:pPr>
      <w:proofErr w:type="spellStart"/>
      <w:r w:rsidRPr="00032CB1">
        <w:rPr>
          <w:b/>
          <w:i/>
          <w:lang w:val="en-US"/>
        </w:rPr>
        <w:t>sourceAdministrativeDateStamp</w:t>
      </w:r>
      <w:proofErr w:type="spellEnd"/>
      <w:r w:rsidRPr="00032CB1">
        <w:rPr>
          <w:b/>
          <w:i/>
          <w:lang w:val="en-US"/>
        </w:rPr>
        <w:t xml:space="preserve"> </w:t>
      </w:r>
      <w:r w:rsidR="003D344F">
        <w:rPr>
          <w:lang w:val="en-US"/>
        </w:rPr>
        <w:t xml:space="preserve">– </w:t>
      </w:r>
      <w:r w:rsidR="003D344F">
        <w:t>the moment that the event represented by the instance of S121_Source is further processed</w:t>
      </w:r>
      <w:r w:rsidR="003D344F">
        <w:rPr>
          <w:lang w:val="en-US"/>
        </w:rPr>
        <w:t>;</w:t>
      </w:r>
    </w:p>
    <w:p w14:paraId="0E2427B6" w14:textId="4ED4E1BD" w:rsidR="003D344F" w:rsidRDefault="00CF3455" w:rsidP="00CF3455">
      <w:pPr>
        <w:pStyle w:val="BodyText"/>
        <w:keepNext/>
        <w:numPr>
          <w:ilvl w:val="0"/>
          <w:numId w:val="37"/>
        </w:numPr>
        <w:spacing w:before="120"/>
        <w:rPr>
          <w:lang w:val="en-US"/>
        </w:rPr>
      </w:pPr>
      <w:proofErr w:type="spellStart"/>
      <w:r w:rsidRPr="00032CB1">
        <w:rPr>
          <w:b/>
          <w:i/>
          <w:lang w:val="en-US"/>
        </w:rPr>
        <w:t>sourceAuthoritativeDate</w:t>
      </w:r>
      <w:proofErr w:type="spellEnd"/>
      <w:r w:rsidRPr="00032CB1">
        <w:rPr>
          <w:b/>
          <w:i/>
          <w:lang w:val="en-US"/>
        </w:rPr>
        <w:t xml:space="preserve"> </w:t>
      </w:r>
      <w:r w:rsidR="003D344F">
        <w:rPr>
          <w:lang w:val="en-US"/>
        </w:rPr>
        <w:t xml:space="preserve">– </w:t>
      </w:r>
      <w:r w:rsidR="003D344F">
        <w:t>the date of force of law of the source by an authority</w:t>
      </w:r>
      <w:r w:rsidR="003D344F">
        <w:rPr>
          <w:lang w:val="en-US"/>
        </w:rPr>
        <w:t>;</w:t>
      </w:r>
    </w:p>
    <w:p w14:paraId="1C14359B" w14:textId="57E4DF28" w:rsidR="003D344F" w:rsidRDefault="00CF3455" w:rsidP="003D344F">
      <w:pPr>
        <w:pStyle w:val="BodyText"/>
        <w:keepNext/>
        <w:numPr>
          <w:ilvl w:val="0"/>
          <w:numId w:val="37"/>
        </w:numPr>
        <w:spacing w:before="120"/>
        <w:rPr>
          <w:lang w:val="en-US"/>
        </w:rPr>
      </w:pPr>
      <w:proofErr w:type="spellStart"/>
      <w:r w:rsidRPr="00032CB1">
        <w:rPr>
          <w:b/>
          <w:i/>
          <w:lang w:val="en-US"/>
        </w:rPr>
        <w:t>sourceDocumentType</w:t>
      </w:r>
      <w:proofErr w:type="spellEnd"/>
      <w:r w:rsidR="003D344F">
        <w:rPr>
          <w:lang w:val="en-US"/>
        </w:rPr>
        <w:t xml:space="preserve"> – </w:t>
      </w:r>
      <w:r w:rsidR="003D344F">
        <w:t>the type of document</w:t>
      </w:r>
      <w:r w:rsidR="003D344F">
        <w:rPr>
          <w:lang w:val="en-US"/>
        </w:rPr>
        <w:t>;</w:t>
      </w:r>
    </w:p>
    <w:p w14:paraId="4E592F88" w14:textId="0251F706" w:rsidR="003D344F" w:rsidRDefault="00CF3455" w:rsidP="003D344F">
      <w:pPr>
        <w:pStyle w:val="BodyText"/>
        <w:keepNext/>
        <w:numPr>
          <w:ilvl w:val="0"/>
          <w:numId w:val="37"/>
        </w:numPr>
        <w:spacing w:before="120"/>
        <w:rPr>
          <w:lang w:val="en-US"/>
        </w:rPr>
      </w:pPr>
      <w:proofErr w:type="spellStart"/>
      <w:r w:rsidRPr="00032CB1">
        <w:rPr>
          <w:b/>
          <w:i/>
          <w:lang w:val="en-US"/>
        </w:rPr>
        <w:t>sourceAvailability</w:t>
      </w:r>
      <w:r w:rsidR="003D344F" w:rsidRPr="00032CB1">
        <w:rPr>
          <w:b/>
          <w:i/>
          <w:lang w:val="en-US"/>
        </w:rPr>
        <w:t>Status</w:t>
      </w:r>
      <w:proofErr w:type="spellEnd"/>
      <w:r w:rsidR="003D344F">
        <w:rPr>
          <w:lang w:val="en-US"/>
        </w:rPr>
        <w:t xml:space="preserve"> – t</w:t>
      </w:r>
      <w:r w:rsidR="003D344F">
        <w:t xml:space="preserve">he status of document from the code list </w:t>
      </w:r>
      <w:proofErr w:type="spellStart"/>
      <w:r w:rsidR="003D344F">
        <w:t>LA_AvailabilityStatusType</w:t>
      </w:r>
      <w:proofErr w:type="spellEnd"/>
      <w:r w:rsidR="003D344F">
        <w:rPr>
          <w:lang w:val="en-US"/>
        </w:rPr>
        <w:t>;</w:t>
      </w:r>
    </w:p>
    <w:p w14:paraId="6E8667CC" w14:textId="77777777" w:rsidR="00032CB1" w:rsidRDefault="00032CB1" w:rsidP="00032CB1">
      <w:pPr>
        <w:pStyle w:val="BodyText"/>
        <w:keepNext/>
        <w:numPr>
          <w:ilvl w:val="0"/>
          <w:numId w:val="37"/>
        </w:numPr>
        <w:spacing w:before="120"/>
        <w:rPr>
          <w:lang w:val="en-US"/>
        </w:rPr>
      </w:pPr>
      <w:proofErr w:type="spellStart"/>
      <w:r>
        <w:rPr>
          <w:b/>
          <w:i/>
          <w:lang w:val="en-US"/>
        </w:rPr>
        <w:t>administrativeSourceType</w:t>
      </w:r>
      <w:proofErr w:type="spellEnd"/>
      <w:r>
        <w:rPr>
          <w:b/>
          <w:i/>
          <w:lang w:val="en-US"/>
        </w:rPr>
        <w:t xml:space="preserve"> </w:t>
      </w:r>
      <w:r>
        <w:rPr>
          <w:lang w:val="en-US"/>
        </w:rPr>
        <w:t xml:space="preserve">- </w:t>
      </w:r>
      <w:r>
        <w:t>descriptive documentation that supports, complement or describes the associated object;</w:t>
      </w:r>
    </w:p>
    <w:p w14:paraId="3548E808" w14:textId="77777777" w:rsidR="00032CB1" w:rsidRPr="00FE4ADE" w:rsidRDefault="00032CB1" w:rsidP="00032CB1">
      <w:pPr>
        <w:pStyle w:val="BodyText"/>
        <w:keepNext/>
        <w:numPr>
          <w:ilvl w:val="0"/>
          <w:numId w:val="37"/>
        </w:numPr>
        <w:spacing w:before="120"/>
        <w:rPr>
          <w:lang w:val="en-US"/>
        </w:rPr>
      </w:pPr>
      <w:proofErr w:type="spellStart"/>
      <w:r>
        <w:rPr>
          <w:b/>
          <w:i/>
          <w:lang w:val="en-US"/>
        </w:rPr>
        <w:t>spatialSourceType</w:t>
      </w:r>
      <w:proofErr w:type="spellEnd"/>
      <w:r>
        <w:rPr>
          <w:b/>
          <w:i/>
          <w:lang w:val="en-US"/>
        </w:rPr>
        <w:t xml:space="preserve"> </w:t>
      </w:r>
      <w:r>
        <w:rPr>
          <w:lang w:val="en-US"/>
        </w:rPr>
        <w:t xml:space="preserve">- </w:t>
      </w:r>
      <w:r>
        <w:t>The type of spatial "Source" document;</w:t>
      </w:r>
    </w:p>
    <w:p w14:paraId="48FA5C8A" w14:textId="77777777" w:rsidR="00032CB1" w:rsidRDefault="00032CB1" w:rsidP="00032CB1">
      <w:pPr>
        <w:pStyle w:val="BodyText"/>
        <w:keepNext/>
        <w:numPr>
          <w:ilvl w:val="0"/>
          <w:numId w:val="37"/>
        </w:numPr>
        <w:spacing w:before="120"/>
        <w:rPr>
          <w:lang w:val="en-US"/>
        </w:rPr>
      </w:pPr>
      <w:proofErr w:type="spellStart"/>
      <w:r w:rsidRPr="00FE4ADE">
        <w:rPr>
          <w:b/>
          <w:i/>
          <w:lang w:val="en-US"/>
        </w:rPr>
        <w:t>sourceType</w:t>
      </w:r>
      <w:proofErr w:type="spellEnd"/>
      <w:r>
        <w:rPr>
          <w:lang w:val="en-US"/>
        </w:rPr>
        <w:t xml:space="preserve"> - </w:t>
      </w:r>
      <w:r>
        <w:t>The type of "Source" document Reference:</w:t>
      </w:r>
    </w:p>
    <w:p w14:paraId="4E816566" w14:textId="1D7E4D77" w:rsidR="003D344F" w:rsidRDefault="003D344F" w:rsidP="003D344F">
      <w:pPr>
        <w:pStyle w:val="BodyText"/>
        <w:keepNext/>
        <w:numPr>
          <w:ilvl w:val="0"/>
          <w:numId w:val="37"/>
        </w:numPr>
        <w:spacing w:before="120"/>
        <w:rPr>
          <w:lang w:val="en-US"/>
        </w:rPr>
      </w:pPr>
      <w:proofErr w:type="spellStart"/>
      <w:r w:rsidRPr="00032CB1">
        <w:rPr>
          <w:b/>
          <w:i/>
          <w:lang w:val="en-US"/>
        </w:rPr>
        <w:t>source</w:t>
      </w:r>
      <w:r w:rsidR="00032CB1" w:rsidRPr="00032CB1">
        <w:rPr>
          <w:b/>
          <w:i/>
          <w:lang w:val="en-US"/>
        </w:rPr>
        <w:t>Reference</w:t>
      </w:r>
      <w:proofErr w:type="spellEnd"/>
      <w:r>
        <w:rPr>
          <w:lang w:val="en-US"/>
        </w:rPr>
        <w:t xml:space="preserve"> – </w:t>
      </w:r>
      <w:r>
        <w:t>reference to source through the class S121_ResponsibleParty</w:t>
      </w:r>
      <w:r>
        <w:rPr>
          <w:lang w:val="en-US"/>
        </w:rPr>
        <w:t>;</w:t>
      </w:r>
    </w:p>
    <w:p w14:paraId="551BD099" w14:textId="59756E47" w:rsidR="003D344F" w:rsidRDefault="00032CB1" w:rsidP="003D344F">
      <w:pPr>
        <w:pStyle w:val="BodyText"/>
        <w:keepNext/>
        <w:numPr>
          <w:ilvl w:val="0"/>
          <w:numId w:val="37"/>
        </w:numPr>
        <w:spacing w:before="120"/>
        <w:rPr>
          <w:lang w:val="en-US"/>
        </w:rPr>
      </w:pPr>
      <w:proofErr w:type="spellStart"/>
      <w:r>
        <w:rPr>
          <w:b/>
          <w:i/>
          <w:lang w:val="en-US"/>
        </w:rPr>
        <w:t>sourceQ</w:t>
      </w:r>
      <w:r w:rsidR="003D344F" w:rsidRPr="00032CB1">
        <w:rPr>
          <w:b/>
          <w:i/>
          <w:lang w:val="en-US"/>
        </w:rPr>
        <w:t>uality</w:t>
      </w:r>
      <w:proofErr w:type="spellEnd"/>
      <w:r w:rsidR="003D344F">
        <w:rPr>
          <w:lang w:val="en-US"/>
        </w:rPr>
        <w:t xml:space="preserve"> – </w:t>
      </w:r>
      <w:r w:rsidR="003D344F">
        <w:t xml:space="preserve">Data Quality description through the metadata class </w:t>
      </w:r>
      <w:proofErr w:type="spellStart"/>
      <w:r w:rsidR="003D344F">
        <w:t>DQ_Element</w:t>
      </w:r>
      <w:proofErr w:type="spellEnd"/>
      <w:r w:rsidR="003D344F">
        <w:rPr>
          <w:lang w:val="en-US"/>
        </w:rPr>
        <w:t>;</w:t>
      </w:r>
    </w:p>
    <w:p w14:paraId="271E4F8E" w14:textId="73A73CDC" w:rsidR="003D344F" w:rsidRDefault="00032CB1" w:rsidP="003D344F">
      <w:pPr>
        <w:pStyle w:val="BodyText"/>
        <w:keepNext/>
        <w:numPr>
          <w:ilvl w:val="0"/>
          <w:numId w:val="37"/>
        </w:numPr>
        <w:spacing w:before="120"/>
        <w:rPr>
          <w:lang w:val="en-US"/>
        </w:rPr>
      </w:pPr>
      <w:proofErr w:type="spellStart"/>
      <w:r>
        <w:rPr>
          <w:b/>
          <w:i/>
          <w:lang w:val="en-US"/>
        </w:rPr>
        <w:t>sourceS</w:t>
      </w:r>
      <w:r w:rsidR="003D344F" w:rsidRPr="00032CB1">
        <w:rPr>
          <w:b/>
          <w:i/>
          <w:lang w:val="en-US"/>
        </w:rPr>
        <w:t>ubmission</w:t>
      </w:r>
      <w:r>
        <w:rPr>
          <w:b/>
          <w:i/>
          <w:lang w:val="en-US"/>
        </w:rPr>
        <w:t>Date</w:t>
      </w:r>
      <w:proofErr w:type="spellEnd"/>
      <w:r w:rsidR="003D344F">
        <w:rPr>
          <w:b/>
          <w:lang w:val="en-US"/>
        </w:rPr>
        <w:t xml:space="preserve"> </w:t>
      </w:r>
      <w:r w:rsidR="003D344F">
        <w:rPr>
          <w:lang w:val="en-US"/>
        </w:rPr>
        <w:t xml:space="preserve">– </w:t>
      </w:r>
      <w:r w:rsidR="003D344F">
        <w:t>The date of submission of the source by a party</w:t>
      </w:r>
      <w:r w:rsidR="003D344F">
        <w:rPr>
          <w:lang w:val="en-US"/>
        </w:rPr>
        <w:t>;</w:t>
      </w:r>
    </w:p>
    <w:p w14:paraId="2FC4484A" w14:textId="5854042E" w:rsidR="00032CB1" w:rsidRPr="00DB49A6" w:rsidRDefault="00032CB1" w:rsidP="003D344F">
      <w:pPr>
        <w:pStyle w:val="BodyText"/>
        <w:keepNext/>
        <w:numPr>
          <w:ilvl w:val="0"/>
          <w:numId w:val="37"/>
        </w:numPr>
        <w:spacing w:before="120"/>
        <w:rPr>
          <w:lang w:val="en-US"/>
        </w:rPr>
      </w:pPr>
      <w:proofErr w:type="spellStart"/>
      <w:r>
        <w:rPr>
          <w:b/>
          <w:i/>
          <w:lang w:val="en-US"/>
        </w:rPr>
        <w:t>sourceExternal</w:t>
      </w:r>
      <w:r w:rsidR="003D344F" w:rsidRPr="00032CB1">
        <w:rPr>
          <w:b/>
          <w:i/>
          <w:lang w:val="en-US"/>
        </w:rPr>
        <w:t>ArchiveI</w:t>
      </w:r>
      <w:r>
        <w:rPr>
          <w:b/>
          <w:i/>
          <w:lang w:val="en-US"/>
        </w:rPr>
        <w:t>dentifier</w:t>
      </w:r>
      <w:proofErr w:type="spellEnd"/>
      <w:r w:rsidR="003D344F">
        <w:rPr>
          <w:b/>
          <w:lang w:val="en-US"/>
        </w:rPr>
        <w:t xml:space="preserve"> </w:t>
      </w:r>
      <w:r w:rsidR="003D344F">
        <w:rPr>
          <w:lang w:val="en-US"/>
        </w:rPr>
        <w:t xml:space="preserve">– </w:t>
      </w:r>
      <w:r w:rsidR="003D344F">
        <w:t>The identifier of a source in an external registration</w:t>
      </w:r>
      <w:r>
        <w:t>;</w:t>
      </w:r>
    </w:p>
    <w:p w14:paraId="50DEC97C" w14:textId="77D02850" w:rsidR="003D344F" w:rsidRDefault="00032CB1" w:rsidP="003D344F">
      <w:pPr>
        <w:pStyle w:val="BodyText"/>
        <w:keepNext/>
        <w:numPr>
          <w:ilvl w:val="0"/>
          <w:numId w:val="37"/>
        </w:numPr>
        <w:spacing w:before="120"/>
        <w:rPr>
          <w:lang w:val="en-US"/>
        </w:rPr>
      </w:pPr>
      <w:proofErr w:type="spellStart"/>
      <w:proofErr w:type="gramStart"/>
      <w:r>
        <w:rPr>
          <w:b/>
          <w:i/>
          <w:lang w:val="en-US"/>
        </w:rPr>
        <w:t>sourceRecordation</w:t>
      </w:r>
      <w:proofErr w:type="spellEnd"/>
      <w:proofErr w:type="gramEnd"/>
      <w:r>
        <w:rPr>
          <w:b/>
          <w:i/>
          <w:lang w:val="en-US"/>
        </w:rPr>
        <w:t xml:space="preserve"> </w:t>
      </w:r>
      <w:r w:rsidRPr="00380FEB">
        <w:t>-</w:t>
      </w:r>
      <w:r>
        <w:t xml:space="preserve"> The date of registration (recordation) of the "Source" by registering authority</w:t>
      </w:r>
      <w:r w:rsidR="003D344F">
        <w:t>.</w:t>
      </w:r>
    </w:p>
    <w:p w14:paraId="0DE47E28" w14:textId="77777777" w:rsidR="003D344F" w:rsidRDefault="003D344F" w:rsidP="003D344F">
      <w:pPr>
        <w:pStyle w:val="BodyText"/>
        <w:keepNext/>
        <w:rPr>
          <w:lang w:val="en-US"/>
        </w:rPr>
      </w:pPr>
      <w:r>
        <w:rPr>
          <w:lang w:val="en-US"/>
        </w:rPr>
        <w:t>The code lists and classes referenced are:</w:t>
      </w:r>
    </w:p>
    <w:p w14:paraId="0E88F303" w14:textId="77777777" w:rsidR="00B24092" w:rsidRDefault="00B24092" w:rsidP="00FB10AA">
      <w:pPr>
        <w:pStyle w:val="BodyText"/>
        <w:keepNext/>
        <w:numPr>
          <w:ilvl w:val="0"/>
          <w:numId w:val="37"/>
        </w:numPr>
        <w:spacing w:before="120"/>
        <w:rPr>
          <w:lang w:val="en-US"/>
        </w:rPr>
      </w:pPr>
      <w:proofErr w:type="spellStart"/>
      <w:r w:rsidRPr="00C735CD">
        <w:rPr>
          <w:b/>
          <w:lang w:val="en-US"/>
        </w:rPr>
        <w:t>DateTime</w:t>
      </w:r>
      <w:proofErr w:type="spellEnd"/>
      <w:r>
        <w:rPr>
          <w:lang w:val="en-US"/>
        </w:rPr>
        <w:t xml:space="preserve"> – a data type for recording clock time;</w:t>
      </w:r>
    </w:p>
    <w:p w14:paraId="36DF65D9" w14:textId="77777777" w:rsidR="00B24092" w:rsidRDefault="00B24092" w:rsidP="00B24092">
      <w:pPr>
        <w:pStyle w:val="BodyText"/>
        <w:numPr>
          <w:ilvl w:val="0"/>
          <w:numId w:val="37"/>
        </w:numPr>
        <w:spacing w:before="120"/>
        <w:rPr>
          <w:lang w:val="en-US"/>
        </w:rPr>
      </w:pPr>
      <w:proofErr w:type="spellStart"/>
      <w:r w:rsidRPr="00C735CD">
        <w:rPr>
          <w:b/>
          <w:lang w:val="en-US"/>
        </w:rPr>
        <w:t>LA_AvabilityStatusType</w:t>
      </w:r>
      <w:proofErr w:type="spellEnd"/>
      <w:r>
        <w:rPr>
          <w:lang w:val="en-US"/>
        </w:rPr>
        <w:t xml:space="preserve"> – a code list identifying the status of a source archive;</w:t>
      </w:r>
    </w:p>
    <w:p w14:paraId="276A8DDF" w14:textId="77777777" w:rsidR="00032CB1" w:rsidRDefault="00032CB1" w:rsidP="00032CB1">
      <w:pPr>
        <w:pStyle w:val="BodyText"/>
        <w:numPr>
          <w:ilvl w:val="0"/>
          <w:numId w:val="37"/>
        </w:numPr>
        <w:spacing w:before="120"/>
        <w:rPr>
          <w:lang w:val="en-US"/>
        </w:rPr>
      </w:pPr>
      <w:proofErr w:type="spellStart"/>
      <w:r>
        <w:rPr>
          <w:b/>
          <w:lang w:val="en-US"/>
        </w:rPr>
        <w:t>SpatialSourceTypeList</w:t>
      </w:r>
      <w:proofErr w:type="spellEnd"/>
      <w:r>
        <w:rPr>
          <w:b/>
          <w:lang w:val="en-US"/>
        </w:rPr>
        <w:t xml:space="preserve"> </w:t>
      </w:r>
      <w:r w:rsidRPr="00380FEB">
        <w:rPr>
          <w:lang w:val="en-US"/>
        </w:rPr>
        <w:t>-</w:t>
      </w:r>
      <w:r>
        <w:rPr>
          <w:lang w:val="en-US"/>
        </w:rPr>
        <w:t xml:space="preserve"> </w:t>
      </w:r>
      <w:r w:rsidRPr="00380FEB">
        <w:rPr>
          <w:lang w:val="en-US"/>
        </w:rPr>
        <w:t>Category of "</w:t>
      </w:r>
      <w:proofErr w:type="spellStart"/>
      <w:r w:rsidRPr="00380FEB">
        <w:rPr>
          <w:lang w:val="en-US"/>
        </w:rPr>
        <w:t>spatialSourceType</w:t>
      </w:r>
      <w:proofErr w:type="spellEnd"/>
      <w:r w:rsidRPr="00380FEB">
        <w:rPr>
          <w:lang w:val="en-US"/>
        </w:rPr>
        <w:t>" (from I</w:t>
      </w:r>
      <w:r>
        <w:rPr>
          <w:lang w:val="en-US"/>
        </w:rPr>
        <w:t>SO 19152:2012</w:t>
      </w:r>
      <w:r w:rsidRPr="00380FEB">
        <w:rPr>
          <w:lang w:val="en-US"/>
        </w:rPr>
        <w:t>)</w:t>
      </w:r>
      <w:r>
        <w:rPr>
          <w:lang w:val="en-US"/>
        </w:rPr>
        <w:t>;</w:t>
      </w:r>
    </w:p>
    <w:p w14:paraId="3DD16C05" w14:textId="77777777" w:rsidR="00032CB1" w:rsidRDefault="00032CB1" w:rsidP="00032CB1">
      <w:pPr>
        <w:pStyle w:val="BodyText"/>
        <w:numPr>
          <w:ilvl w:val="0"/>
          <w:numId w:val="37"/>
        </w:numPr>
        <w:spacing w:before="120"/>
        <w:rPr>
          <w:lang w:val="en-US"/>
        </w:rPr>
      </w:pPr>
      <w:proofErr w:type="spellStart"/>
      <w:r w:rsidRPr="00380FEB">
        <w:rPr>
          <w:b/>
          <w:lang w:val="en-US"/>
        </w:rPr>
        <w:t>AdministrativeSourceTypeList</w:t>
      </w:r>
      <w:proofErr w:type="spellEnd"/>
      <w:r>
        <w:rPr>
          <w:lang w:val="en-US"/>
        </w:rPr>
        <w:t xml:space="preserve"> - </w:t>
      </w:r>
      <w:r w:rsidRPr="00380FEB">
        <w:rPr>
          <w:lang w:val="en-US"/>
        </w:rPr>
        <w:t>Category of "</w:t>
      </w:r>
      <w:proofErr w:type="spellStart"/>
      <w:r w:rsidRPr="00380FEB">
        <w:rPr>
          <w:lang w:val="en-US"/>
        </w:rPr>
        <w:t>administrativeSourceType</w:t>
      </w:r>
      <w:proofErr w:type="spellEnd"/>
      <w:r w:rsidRPr="00380FEB">
        <w:rPr>
          <w:lang w:val="en-US"/>
        </w:rPr>
        <w:t>" (from  ISO 19152)</w:t>
      </w:r>
      <w:r>
        <w:rPr>
          <w:lang w:val="en-US"/>
        </w:rPr>
        <w:t>;</w:t>
      </w:r>
    </w:p>
    <w:p w14:paraId="2629C4A6" w14:textId="77777777" w:rsidR="00032CB1" w:rsidRDefault="00032CB1" w:rsidP="00032CB1">
      <w:pPr>
        <w:pStyle w:val="BodyText"/>
        <w:numPr>
          <w:ilvl w:val="0"/>
          <w:numId w:val="37"/>
        </w:numPr>
        <w:spacing w:before="120"/>
        <w:rPr>
          <w:lang w:val="en-US"/>
        </w:rPr>
      </w:pPr>
      <w:proofErr w:type="spellStart"/>
      <w:r>
        <w:rPr>
          <w:b/>
          <w:lang w:val="en-US"/>
        </w:rPr>
        <w:t>responsibleParty</w:t>
      </w:r>
      <w:proofErr w:type="spellEnd"/>
      <w:r>
        <w:rPr>
          <w:b/>
          <w:lang w:val="en-US"/>
        </w:rPr>
        <w:t xml:space="preserve"> </w:t>
      </w:r>
      <w:r w:rsidRPr="00380FEB">
        <w:rPr>
          <w:lang w:val="en-US"/>
        </w:rPr>
        <w:t>-</w:t>
      </w:r>
      <w:r>
        <w:rPr>
          <w:lang w:val="en-US"/>
        </w:rPr>
        <w:t xml:space="preserve"> </w:t>
      </w:r>
      <w:r>
        <w:t>The responsible party of the "Source";</w:t>
      </w:r>
    </w:p>
    <w:p w14:paraId="2B69DD10" w14:textId="77777777" w:rsidR="00032CB1" w:rsidRDefault="00032CB1" w:rsidP="00032CB1">
      <w:pPr>
        <w:pStyle w:val="BodyText"/>
        <w:numPr>
          <w:ilvl w:val="0"/>
          <w:numId w:val="37"/>
        </w:numPr>
        <w:spacing w:before="120"/>
        <w:rPr>
          <w:lang w:val="en-US"/>
        </w:rPr>
      </w:pPr>
      <w:proofErr w:type="spellStart"/>
      <w:r w:rsidRPr="00D4620C">
        <w:rPr>
          <w:b/>
          <w:lang w:val="en-US"/>
        </w:rPr>
        <w:t>CI_RoleCode</w:t>
      </w:r>
      <w:proofErr w:type="spellEnd"/>
      <w:r>
        <w:rPr>
          <w:lang w:val="en-US"/>
        </w:rPr>
        <w:t xml:space="preserve"> - </w:t>
      </w:r>
      <w:r>
        <w:t>Responsible Party Role;</w:t>
      </w:r>
    </w:p>
    <w:p w14:paraId="335312AB" w14:textId="77777777" w:rsidR="00B24092" w:rsidRDefault="00B24092" w:rsidP="00B24092">
      <w:pPr>
        <w:pStyle w:val="BodyText"/>
        <w:numPr>
          <w:ilvl w:val="0"/>
          <w:numId w:val="37"/>
        </w:numPr>
        <w:spacing w:before="120"/>
        <w:rPr>
          <w:lang w:val="en-US"/>
        </w:rPr>
      </w:pPr>
      <w:proofErr w:type="spellStart"/>
      <w:r w:rsidRPr="00C735CD">
        <w:rPr>
          <w:b/>
          <w:lang w:val="en-US"/>
        </w:rPr>
        <w:t>EX_Archive</w:t>
      </w:r>
      <w:proofErr w:type="spellEnd"/>
      <w:r>
        <w:rPr>
          <w:lang w:val="en-US"/>
        </w:rPr>
        <w:t xml:space="preserve"> – metadata about an external archive;</w:t>
      </w:r>
    </w:p>
    <w:p w14:paraId="150005FC" w14:textId="77777777" w:rsidR="00B24092" w:rsidRDefault="00B24092" w:rsidP="00B24092">
      <w:pPr>
        <w:pStyle w:val="BodyText"/>
        <w:numPr>
          <w:ilvl w:val="0"/>
          <w:numId w:val="37"/>
        </w:numPr>
        <w:spacing w:before="120"/>
        <w:rPr>
          <w:lang w:val="en-US"/>
        </w:rPr>
      </w:pPr>
      <w:proofErr w:type="spellStart"/>
      <w:r w:rsidRPr="00C735CD">
        <w:rPr>
          <w:b/>
          <w:lang w:val="en-US"/>
        </w:rPr>
        <w:t>CI_PresentationFormCode</w:t>
      </w:r>
      <w:proofErr w:type="spellEnd"/>
      <w:r>
        <w:rPr>
          <w:lang w:val="en-US"/>
        </w:rPr>
        <w:t xml:space="preserve"> – a code list identifying the mode in which the source data is represented;</w:t>
      </w:r>
    </w:p>
    <w:p w14:paraId="3CF2628C" w14:textId="77777777" w:rsidR="00B24092" w:rsidRDefault="00B24092" w:rsidP="00B24092">
      <w:pPr>
        <w:pStyle w:val="BodyText"/>
        <w:numPr>
          <w:ilvl w:val="0"/>
          <w:numId w:val="37"/>
        </w:numPr>
        <w:spacing w:before="120"/>
        <w:rPr>
          <w:lang w:val="en-US"/>
        </w:rPr>
      </w:pPr>
      <w:proofErr w:type="spellStart"/>
      <w:r w:rsidRPr="00C735CD">
        <w:rPr>
          <w:b/>
          <w:lang w:val="en-US"/>
        </w:rPr>
        <w:t>DQ_Element</w:t>
      </w:r>
      <w:proofErr w:type="spellEnd"/>
      <w:r>
        <w:rPr>
          <w:lang w:val="en-US"/>
        </w:rPr>
        <w:t xml:space="preserve"> – a metadata class describing data quality of the source data;</w:t>
      </w:r>
    </w:p>
    <w:p w14:paraId="39BB7212" w14:textId="77777777" w:rsidR="00B24092" w:rsidRDefault="00B24092" w:rsidP="00B24092">
      <w:pPr>
        <w:pStyle w:val="BodyText"/>
        <w:numPr>
          <w:ilvl w:val="0"/>
          <w:numId w:val="37"/>
        </w:numPr>
        <w:spacing w:before="120"/>
        <w:rPr>
          <w:lang w:val="en-US"/>
        </w:rPr>
      </w:pPr>
      <w:proofErr w:type="spellStart"/>
      <w:r w:rsidRPr="00C735CD">
        <w:rPr>
          <w:b/>
          <w:lang w:val="en-US"/>
        </w:rPr>
        <w:t>DQ_EvaluationMethodTypeCode</w:t>
      </w:r>
      <w:proofErr w:type="spellEnd"/>
      <w:r>
        <w:rPr>
          <w:lang w:val="en-US"/>
        </w:rPr>
        <w:t xml:space="preserve"> – a code list of the method used to evaluate data quality;</w:t>
      </w:r>
    </w:p>
    <w:p w14:paraId="6713F4E1" w14:textId="77777777" w:rsidR="00B24092" w:rsidRDefault="00B24092" w:rsidP="00B24092">
      <w:pPr>
        <w:pStyle w:val="BodyText"/>
        <w:numPr>
          <w:ilvl w:val="0"/>
          <w:numId w:val="37"/>
        </w:numPr>
        <w:spacing w:before="120"/>
        <w:rPr>
          <w:lang w:val="en-US"/>
        </w:rPr>
      </w:pPr>
      <w:proofErr w:type="spellStart"/>
      <w:r w:rsidRPr="00C735CD">
        <w:rPr>
          <w:b/>
          <w:lang w:val="en-US"/>
        </w:rPr>
        <w:t>DQ_Result</w:t>
      </w:r>
      <w:proofErr w:type="spellEnd"/>
      <w:r>
        <w:rPr>
          <w:lang w:val="en-US"/>
        </w:rPr>
        <w:t xml:space="preserve"> – results of the data quality evaluation;</w:t>
      </w:r>
    </w:p>
    <w:p w14:paraId="03A63B80" w14:textId="77777777" w:rsidR="00B24092" w:rsidRDefault="00B24092" w:rsidP="00B24092">
      <w:pPr>
        <w:pStyle w:val="BodyText"/>
        <w:numPr>
          <w:ilvl w:val="0"/>
          <w:numId w:val="37"/>
        </w:numPr>
        <w:spacing w:before="120"/>
      </w:pPr>
      <w:proofErr w:type="spellStart"/>
      <w:r w:rsidRPr="00C735CD">
        <w:rPr>
          <w:b/>
          <w:lang w:val="en-US"/>
        </w:rPr>
        <w:lastRenderedPageBreak/>
        <w:t>CI_RoleCode</w:t>
      </w:r>
      <w:proofErr w:type="spellEnd"/>
      <w:r>
        <w:rPr>
          <w:lang w:val="en-US"/>
        </w:rPr>
        <w:t xml:space="preserve"> – a code list of information about the </w:t>
      </w:r>
      <w:r>
        <w:t>function performed by the responsible party for the source data;</w:t>
      </w:r>
    </w:p>
    <w:p w14:paraId="1B455639" w14:textId="77777777" w:rsidR="00B24092" w:rsidRDefault="00B24092" w:rsidP="00B24092">
      <w:pPr>
        <w:pStyle w:val="BodyText"/>
        <w:numPr>
          <w:ilvl w:val="0"/>
          <w:numId w:val="37"/>
        </w:numPr>
        <w:spacing w:before="120"/>
      </w:pPr>
      <w:proofErr w:type="spellStart"/>
      <w:r w:rsidRPr="00C735CD">
        <w:rPr>
          <w:b/>
        </w:rPr>
        <w:t>CI_OnlineFunctionCode</w:t>
      </w:r>
      <w:proofErr w:type="spellEnd"/>
      <w:r>
        <w:t xml:space="preserve"> – a code list of the online function performed by an online resource as part of a contact for a responsible party for a source;</w:t>
      </w:r>
    </w:p>
    <w:p w14:paraId="4E098F70" w14:textId="49A2D6A8" w:rsidR="00B24092" w:rsidRDefault="00B24092" w:rsidP="00B24092">
      <w:pPr>
        <w:pStyle w:val="BodyText"/>
      </w:pPr>
      <w:r>
        <w:t xml:space="preserve">In addition the ISO metadata class </w:t>
      </w:r>
      <w:proofErr w:type="spellStart"/>
      <w:r>
        <w:t>CI_ResponsibleParty</w:t>
      </w:r>
      <w:proofErr w:type="spellEnd"/>
      <w:r>
        <w:t xml:space="preserve"> has been realized in S-121 to be </w:t>
      </w:r>
      <w:proofErr w:type="spellStart"/>
      <w:r>
        <w:t>ResponsibleParty</w:t>
      </w:r>
      <w:proofErr w:type="spellEnd"/>
      <w:r>
        <w:t xml:space="preserve">. This includes the classes Contact, </w:t>
      </w:r>
      <w:proofErr w:type="spellStart"/>
      <w:r>
        <w:t>OnlineResource</w:t>
      </w:r>
      <w:proofErr w:type="spellEnd"/>
      <w:r>
        <w:t xml:space="preserve"> and Address that are realizations of the ISO classes </w:t>
      </w:r>
      <w:proofErr w:type="spellStart"/>
      <w:r>
        <w:t>CI_Contact</w:t>
      </w:r>
      <w:proofErr w:type="spellEnd"/>
      <w:r>
        <w:t xml:space="preserve">, </w:t>
      </w:r>
      <w:proofErr w:type="spellStart"/>
      <w:r>
        <w:t>CI_Address</w:t>
      </w:r>
      <w:proofErr w:type="spellEnd"/>
      <w:r>
        <w:t xml:space="preserve"> and </w:t>
      </w:r>
      <w:proofErr w:type="spellStart"/>
      <w:r w:rsidR="00C036DC">
        <w:t>CI_OnlineResource</w:t>
      </w:r>
      <w:proofErr w:type="spellEnd"/>
      <w:r>
        <w:t xml:space="preserve">. The attributes and inheritance of S121_Source are shown in Figure </w:t>
      </w:r>
      <w:r w:rsidR="00BC1D70">
        <w:t>1</w:t>
      </w:r>
      <w:r w:rsidR="00B54CE8">
        <w:t>3</w:t>
      </w:r>
      <w:r>
        <w:t>.</w:t>
      </w:r>
    </w:p>
    <w:p w14:paraId="1B4B66F1" w14:textId="1ACF2384" w:rsidR="002B6DD1" w:rsidRDefault="002B6DD1" w:rsidP="00B24092">
      <w:pPr>
        <w:pStyle w:val="BodyText"/>
      </w:pPr>
    </w:p>
    <w:p w14:paraId="5FD0A782" w14:textId="5BDC5A61" w:rsidR="00B24092" w:rsidRPr="005A424B" w:rsidRDefault="003613B8" w:rsidP="00B24092">
      <w:pPr>
        <w:pStyle w:val="Figurecaption"/>
      </w:pPr>
      <w:r>
        <w:rPr>
          <w:noProof/>
          <w:lang w:val="en-US" w:eastAsia="en-US"/>
        </w:rPr>
        <w:lastRenderedPageBreak/>
        <w:drawing>
          <wp:inline distT="0" distB="0" distL="0" distR="0" wp14:anchorId="2F842D35" wp14:editId="69B2265B">
            <wp:extent cx="5957570" cy="716280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DC-S121 Source Attributes Inheritance..png"/>
                    <pic:cNvPicPr/>
                  </pic:nvPicPr>
                  <pic:blipFill>
                    <a:blip r:embed="rId33">
                      <a:extLst>
                        <a:ext uri="{28A0092B-C50C-407E-A947-70E740481C1C}">
                          <a14:useLocalDpi xmlns:a14="http://schemas.microsoft.com/office/drawing/2010/main" val="0"/>
                        </a:ext>
                      </a:extLst>
                    </a:blip>
                    <a:stretch>
                      <a:fillRect/>
                    </a:stretch>
                  </pic:blipFill>
                  <pic:spPr>
                    <a:xfrm>
                      <a:off x="0" y="0"/>
                      <a:ext cx="5957570" cy="7162800"/>
                    </a:xfrm>
                    <a:prstGeom prst="rect">
                      <a:avLst/>
                    </a:prstGeom>
                  </pic:spPr>
                </pic:pic>
              </a:graphicData>
            </a:graphic>
          </wp:inline>
        </w:drawing>
      </w:r>
    </w:p>
    <w:p w14:paraId="62B70EAD" w14:textId="70CDA56B" w:rsidR="00B24092" w:rsidRPr="00EB2881" w:rsidRDefault="00B24092" w:rsidP="00B24092">
      <w:pPr>
        <w:pStyle w:val="Figurecaption"/>
        <w:rPr>
          <w:lang w:val="en-US"/>
        </w:rPr>
      </w:pPr>
      <w:r w:rsidRPr="00EB2881">
        <w:rPr>
          <w:lang w:val="en-US"/>
        </w:rPr>
        <w:t xml:space="preserve">Figure </w:t>
      </w:r>
      <w:r w:rsidR="00BC1D70">
        <w:rPr>
          <w:lang w:val="en-US"/>
        </w:rPr>
        <w:t>1</w:t>
      </w:r>
      <w:r w:rsidR="00B54CE8">
        <w:rPr>
          <w:lang w:val="en-US"/>
        </w:rPr>
        <w:t>3</w:t>
      </w:r>
      <w:r w:rsidR="00BC1D70" w:rsidRPr="00EB2881">
        <w:rPr>
          <w:lang w:val="en-US"/>
        </w:rPr>
        <w:t xml:space="preserve"> </w:t>
      </w:r>
      <w:r w:rsidRPr="00EB2881">
        <w:rPr>
          <w:lang w:val="en-US"/>
        </w:rPr>
        <w:t xml:space="preserve">– </w:t>
      </w:r>
      <w:r>
        <w:t>S121_Source Attributes</w:t>
      </w:r>
    </w:p>
    <w:p w14:paraId="53E1CFE6" w14:textId="77777777" w:rsidR="00B24092" w:rsidRPr="00B702BD" w:rsidRDefault="00B24092" w:rsidP="00C7742F">
      <w:pPr>
        <w:pStyle w:val="Heading3"/>
      </w:pPr>
      <w:bookmarkStart w:id="275" w:name="_Toc479874464"/>
      <w:bookmarkStart w:id="276" w:name="_Toc432268"/>
      <w:r w:rsidRPr="00C576FD">
        <w:lastRenderedPageBreak/>
        <w:t>Party Unit</w:t>
      </w:r>
      <w:r>
        <w:t xml:space="preserve"> Package</w:t>
      </w:r>
      <w:bookmarkEnd w:id="275"/>
      <w:bookmarkEnd w:id="276"/>
    </w:p>
    <w:p w14:paraId="18F19B79" w14:textId="1C4FEF83" w:rsidR="00CC601E" w:rsidRPr="00BD3636" w:rsidRDefault="00CC601E" w:rsidP="00CC601E">
      <w:pPr>
        <w:pStyle w:val="BodyText"/>
      </w:pPr>
      <w:r w:rsidRPr="00C576FD">
        <w:t>A party is “a person or organization that plays a role in rights</w:t>
      </w:r>
      <w:r w:rsidRPr="005A424B">
        <w:rPr>
          <w:rStyle w:val="FootnoteReference"/>
          <w:bCs/>
          <w:color w:val="000000" w:themeColor="text1"/>
        </w:rPr>
        <w:footnoteReference w:id="6"/>
      </w:r>
      <w:r w:rsidRPr="00C576FD">
        <w:t>”.</w:t>
      </w:r>
      <w:r w:rsidR="00851A5B">
        <w:t xml:space="preserve"> </w:t>
      </w:r>
      <w:r w:rsidRPr="00C576FD">
        <w:t xml:space="preserve">A Party is considered as an object. </w:t>
      </w:r>
      <w:r w:rsidR="00F422B1">
        <w:t xml:space="preserve">By treating parties (and rights, restrictions and responsibilities) as objects it means that they can be shared between features and also they can have attributes such as source and versioning applied to them. </w:t>
      </w:r>
      <w:r w:rsidRPr="00C576FD">
        <w:t xml:space="preserve">ISO </w:t>
      </w:r>
      <w:r w:rsidRPr="00CC601E">
        <w:t>19152</w:t>
      </w:r>
      <w:r w:rsidRPr="00C576FD">
        <w:t xml:space="preserve"> has a Party model that allows for the establishment of groups as well as individual parties as individual objects. This is shown in Figure </w:t>
      </w:r>
      <w:r w:rsidR="00D76E8A">
        <w:t>1</w:t>
      </w:r>
      <w:r w:rsidR="00B54CE8">
        <w:t>4</w:t>
      </w:r>
      <w:r w:rsidR="00D76E8A" w:rsidRPr="00C576FD">
        <w:t xml:space="preserve"> </w:t>
      </w:r>
      <w:r w:rsidRPr="00C576FD">
        <w:t xml:space="preserve">which is </w:t>
      </w:r>
      <w:r>
        <w:t>based on the model in ISO 19152</w:t>
      </w:r>
      <w:r w:rsidRPr="00BD3636">
        <w:t>.</w:t>
      </w:r>
    </w:p>
    <w:p w14:paraId="07E64089" w14:textId="77777777" w:rsidR="00CC601E" w:rsidRDefault="00CC601E" w:rsidP="00CC601E">
      <w:pPr>
        <w:pStyle w:val="Figurecaption"/>
        <w:rPr>
          <w:noProof/>
          <w:lang w:val="en-US" w:eastAsia="en-US"/>
        </w:rPr>
      </w:pPr>
    </w:p>
    <w:p w14:paraId="5A464CBC" w14:textId="6E61DC3C" w:rsidR="00781D33" w:rsidRDefault="00780A88" w:rsidP="00F90B0D">
      <w:pPr>
        <w:pStyle w:val="Figurecaption"/>
        <w:keepNext/>
        <w:rPr>
          <w:noProof/>
          <w:lang w:val="en-US" w:eastAsia="en-US"/>
        </w:rPr>
      </w:pPr>
      <w:r>
        <w:rPr>
          <w:noProof/>
          <w:lang w:val="en-US" w:eastAsia="en-US"/>
        </w:rPr>
        <w:drawing>
          <wp:inline distT="0" distB="0" distL="0" distR="0" wp14:anchorId="3B4AE86D" wp14:editId="1E313958">
            <wp:extent cx="5957570" cy="434467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DC-S121 Party Package Inheritance..png"/>
                    <pic:cNvPicPr/>
                  </pic:nvPicPr>
                  <pic:blipFill>
                    <a:blip r:embed="rId34">
                      <a:extLst>
                        <a:ext uri="{28A0092B-C50C-407E-A947-70E740481C1C}">
                          <a14:useLocalDpi xmlns:a14="http://schemas.microsoft.com/office/drawing/2010/main" val="0"/>
                        </a:ext>
                      </a:extLst>
                    </a:blip>
                    <a:stretch>
                      <a:fillRect/>
                    </a:stretch>
                  </pic:blipFill>
                  <pic:spPr>
                    <a:xfrm>
                      <a:off x="0" y="0"/>
                      <a:ext cx="5957570" cy="4344670"/>
                    </a:xfrm>
                    <a:prstGeom prst="rect">
                      <a:avLst/>
                    </a:prstGeom>
                  </pic:spPr>
                </pic:pic>
              </a:graphicData>
            </a:graphic>
          </wp:inline>
        </w:drawing>
      </w:r>
    </w:p>
    <w:p w14:paraId="27467780" w14:textId="2F7B5850" w:rsidR="00CC601E" w:rsidRPr="005A424B" w:rsidRDefault="00CC601E" w:rsidP="00F90B0D">
      <w:pPr>
        <w:pStyle w:val="Figurecaption"/>
        <w:keepNext/>
        <w:ind w:left="450"/>
      </w:pPr>
    </w:p>
    <w:p w14:paraId="55633806" w14:textId="52A49A35" w:rsidR="00CC601E" w:rsidRPr="00EB2881" w:rsidRDefault="00CC601E" w:rsidP="00CC601E">
      <w:pPr>
        <w:pStyle w:val="Figurecaption"/>
        <w:rPr>
          <w:lang w:val="en-US"/>
        </w:rPr>
      </w:pPr>
      <w:r w:rsidRPr="00EB2881">
        <w:rPr>
          <w:lang w:val="en-US"/>
        </w:rPr>
        <w:t xml:space="preserve">Figure </w:t>
      </w:r>
      <w:r w:rsidR="00B54CE8">
        <w:rPr>
          <w:lang w:val="en-US"/>
        </w:rPr>
        <w:t>14</w:t>
      </w:r>
      <w:r w:rsidR="00B54CE8" w:rsidRPr="00EB2881">
        <w:rPr>
          <w:lang w:val="en-US"/>
        </w:rPr>
        <w:t xml:space="preserve"> </w:t>
      </w:r>
      <w:r w:rsidRPr="00EB2881">
        <w:rPr>
          <w:lang w:val="en-US"/>
        </w:rPr>
        <w:t xml:space="preserve">– </w:t>
      </w:r>
      <w:r w:rsidRPr="005A424B">
        <w:t>S121 Party Package</w:t>
      </w:r>
    </w:p>
    <w:p w14:paraId="5A6925CE" w14:textId="616897D1" w:rsidR="00CC601E" w:rsidRDefault="00CC601E" w:rsidP="00CC601E">
      <w:pPr>
        <w:pStyle w:val="BodyText"/>
      </w:pPr>
      <w:proofErr w:type="gramStart"/>
      <w:r>
        <w:t xml:space="preserve">ISO 19152 states that “The basic class [is] </w:t>
      </w:r>
      <w:proofErr w:type="spellStart"/>
      <w:r>
        <w:t>LA_Party</w:t>
      </w:r>
      <w:proofErr w:type="spellEnd"/>
      <w:r>
        <w:t xml:space="preserve"> (with party as an instance).</w:t>
      </w:r>
      <w:proofErr w:type="gramEnd"/>
      <w:r>
        <w:t xml:space="preserve"> </w:t>
      </w:r>
      <w:proofErr w:type="spellStart"/>
      <w:r>
        <w:t>LA_Party</w:t>
      </w:r>
      <w:proofErr w:type="spellEnd"/>
      <w:r>
        <w:t xml:space="preserve"> has a specialization: </w:t>
      </w:r>
      <w:proofErr w:type="spellStart"/>
      <w:r>
        <w:t>LA_GroupParty</w:t>
      </w:r>
      <w:proofErr w:type="spellEnd"/>
      <w:r>
        <w:t xml:space="preserve"> (with group party as an instance). Between </w:t>
      </w:r>
      <w:proofErr w:type="spellStart"/>
      <w:r>
        <w:t>LA_Party</w:t>
      </w:r>
      <w:proofErr w:type="spellEnd"/>
      <w:r>
        <w:t xml:space="preserve"> and </w:t>
      </w:r>
      <w:proofErr w:type="spellStart"/>
      <w:r>
        <w:t>LA_GroupParty</w:t>
      </w:r>
      <w:proofErr w:type="spellEnd"/>
      <w:r>
        <w:t xml:space="preserve"> there is an optional association class: </w:t>
      </w:r>
      <w:proofErr w:type="spellStart"/>
      <w:r>
        <w:t>LA_PartyMember</w:t>
      </w:r>
      <w:proofErr w:type="spellEnd"/>
      <w:r>
        <w:t xml:space="preserve"> (with party member as an instance). … A group party, being a specialization of party, is also a party.” This means that the aggregation relationship between S121_Party and S121_GroupParty in Figure </w:t>
      </w:r>
      <w:r w:rsidR="00781D33">
        <w:t xml:space="preserve">14 </w:t>
      </w:r>
      <w:r>
        <w:t xml:space="preserve">creates group parties with (registered) parties as constituents. An individual may be a member of a group, and a group as a whole can be treated as a party. "Every </w:t>
      </w:r>
      <w:r>
        <w:lastRenderedPageBreak/>
        <w:t xml:space="preserve">party, being a constituent of a group party, may then be registered as a party member of class </w:t>
      </w:r>
      <w:proofErr w:type="spellStart"/>
      <w:r>
        <w:t>LA_PartyMember</w:t>
      </w:r>
      <w:proofErr w:type="spellEnd"/>
      <w:r w:rsidRPr="005A424B">
        <w:rPr>
          <w:rStyle w:val="FootnoteReference"/>
          <w:color w:val="000000" w:themeColor="text1"/>
        </w:rPr>
        <w:footnoteReference w:id="7"/>
      </w:r>
      <w:r>
        <w:t>". This structure allows instances of individuals and groups to be uniquely identified. The S121_PartyMember class is effectively an optional attribute on the relationship of membership (members).</w:t>
      </w:r>
    </w:p>
    <w:p w14:paraId="0EDC31B2" w14:textId="1FD814F3" w:rsidR="00CC601E" w:rsidRDefault="00CC601E" w:rsidP="00CC601E">
      <w:pPr>
        <w:pStyle w:val="BodyText"/>
      </w:pPr>
      <w:r>
        <w:t>The relationship between Parties, Group Parties, Rights, Restrictions and Responsibilities and feature objects (S121_B</w:t>
      </w:r>
      <w:r w:rsidR="00781D33">
        <w:t>asic</w:t>
      </w:r>
      <w:r>
        <w:t>A</w:t>
      </w:r>
      <w:r w:rsidR="00781D33">
        <w:t>administrative</w:t>
      </w:r>
      <w:r>
        <w:t xml:space="preserve">Unit) is by reference through the </w:t>
      </w:r>
      <w:proofErr w:type="spellStart"/>
      <w:r>
        <w:t>Oid</w:t>
      </w:r>
      <w:proofErr w:type="spellEnd"/>
      <w:r>
        <w:t xml:space="preserve"> (Object ID). </w:t>
      </w:r>
      <w:proofErr w:type="spellStart"/>
      <w:proofErr w:type="gramStart"/>
      <w:r w:rsidR="00937DF1">
        <w:t>pID</w:t>
      </w:r>
      <w:proofErr w:type="spellEnd"/>
      <w:proofErr w:type="gramEnd"/>
      <w:r w:rsidR="00937DF1">
        <w:t xml:space="preserve"> is the identifier of the party and optionally </w:t>
      </w:r>
      <w:proofErr w:type="spellStart"/>
      <w:r w:rsidR="00937DF1">
        <w:t>exPID</w:t>
      </w:r>
      <w:proofErr w:type="spellEnd"/>
      <w:r w:rsidR="00937DF1">
        <w:t xml:space="preserve"> is an identifier of the party in an external registration.</w:t>
      </w:r>
    </w:p>
    <w:p w14:paraId="306B35AF" w14:textId="676D39A1" w:rsidR="00937DF1" w:rsidRDefault="00937DF1" w:rsidP="00CC601E">
      <w:pPr>
        <w:pStyle w:val="BodyText"/>
      </w:pPr>
      <w:r>
        <w:t xml:space="preserve">The attributes </w:t>
      </w:r>
      <w:proofErr w:type="spellStart"/>
      <w:r w:rsidR="00435475" w:rsidRPr="00435475">
        <w:rPr>
          <w:i/>
        </w:rPr>
        <w:t>partyT</w:t>
      </w:r>
      <w:r w:rsidR="00C036DC" w:rsidRPr="00435475">
        <w:rPr>
          <w:i/>
        </w:rPr>
        <w:t>ype</w:t>
      </w:r>
      <w:proofErr w:type="spellEnd"/>
      <w:r w:rsidR="00C036DC">
        <w:t xml:space="preserve"> </w:t>
      </w:r>
      <w:r w:rsidR="00435475">
        <w:t xml:space="preserve">and </w:t>
      </w:r>
      <w:proofErr w:type="spellStart"/>
      <w:r w:rsidR="00435475" w:rsidRPr="00435475">
        <w:rPr>
          <w:i/>
        </w:rPr>
        <w:t>groupPartyType</w:t>
      </w:r>
      <w:proofErr w:type="spellEnd"/>
      <w:r w:rsidR="00435475">
        <w:t xml:space="preserve"> </w:t>
      </w:r>
      <w:r w:rsidR="00C036DC">
        <w:t>describe</w:t>
      </w:r>
      <w:r>
        <w:t xml:space="preserve"> the </w:t>
      </w:r>
      <w:r w:rsidR="00435475">
        <w:t>Party</w:t>
      </w:r>
      <w:r>
        <w:t xml:space="preserve"> and the </w:t>
      </w:r>
      <w:r w:rsidR="00435475">
        <w:t>Group Party</w:t>
      </w:r>
      <w:r>
        <w:t>.</w:t>
      </w:r>
    </w:p>
    <w:p w14:paraId="2B517713" w14:textId="30DBE238" w:rsidR="00780A88" w:rsidRDefault="00780A88" w:rsidP="00CC601E">
      <w:pPr>
        <w:pStyle w:val="BodyText"/>
      </w:pPr>
      <w:r>
        <w:t>The S121_Party is structured in an equivalent but simpler manner than ISO 19152.</w:t>
      </w:r>
    </w:p>
    <w:p w14:paraId="1BF74102" w14:textId="77777777" w:rsidR="00B24092" w:rsidRPr="00B702BD" w:rsidRDefault="00CC601E" w:rsidP="00C7742F">
      <w:pPr>
        <w:pStyle w:val="Heading3"/>
      </w:pPr>
      <w:bookmarkStart w:id="277" w:name="_Toc479874465"/>
      <w:bookmarkStart w:id="278" w:name="_Toc432269"/>
      <w:r w:rsidRPr="000404C6">
        <w:t>RRR Administrative Package</w:t>
      </w:r>
      <w:bookmarkEnd w:id="277"/>
      <w:bookmarkEnd w:id="278"/>
      <w:r w:rsidRPr="00C576FD">
        <w:t xml:space="preserve"> </w:t>
      </w:r>
    </w:p>
    <w:p w14:paraId="7785B9AC" w14:textId="6448B146" w:rsidR="00CC601E" w:rsidRDefault="00CC601E" w:rsidP="00CC601E">
      <w:pPr>
        <w:pStyle w:val="BodyText"/>
      </w:pPr>
      <w:r>
        <w:t>ISO 19152 defines an administrative package that associates parties with B</w:t>
      </w:r>
      <w:r w:rsidR="00F90B0D">
        <w:t xml:space="preserve">asic </w:t>
      </w:r>
      <w:r>
        <w:t>A</w:t>
      </w:r>
      <w:r w:rsidR="00F90B0D">
        <w:t xml:space="preserve">dministrative </w:t>
      </w:r>
      <w:r>
        <w:t>Units. Most of this package also applies to S-121 (and also to Marine Cadaster</w:t>
      </w:r>
      <w:r w:rsidR="00F422B1">
        <w:t>)</w:t>
      </w:r>
      <w:r>
        <w:t xml:space="preserve">. </w:t>
      </w:r>
    </w:p>
    <w:p w14:paraId="6030F46B" w14:textId="77777777" w:rsidR="00CC601E" w:rsidRDefault="00CC601E" w:rsidP="00CC601E">
      <w:pPr>
        <w:pStyle w:val="BodyText"/>
      </w:pPr>
      <w:r>
        <w:t xml:space="preserve">An aggregate class LA_RRR is defined in ISO 19152 that has three specializations. </w:t>
      </w:r>
    </w:p>
    <w:p w14:paraId="511D8D4E" w14:textId="77777777" w:rsidR="00CC601E" w:rsidRDefault="00CC601E" w:rsidP="00CC601E">
      <w:pPr>
        <w:pStyle w:val="BodyText"/>
        <w:ind w:left="1800" w:hanging="360"/>
      </w:pPr>
      <w:r>
        <w:t>1.</w:t>
      </w:r>
      <w:r>
        <w:tab/>
      </w:r>
      <w:proofErr w:type="spellStart"/>
      <w:r>
        <w:t>LA_Right</w:t>
      </w:r>
      <w:proofErr w:type="spellEnd"/>
      <w:r>
        <w:t>, with rights as instances. Rights are primarily in the legal domain. A cadastre may define ownership rights. ISO 19152 provides code lists to support ownership within a national legal structure.</w:t>
      </w:r>
    </w:p>
    <w:p w14:paraId="75C2BA68" w14:textId="77777777" w:rsidR="00CC601E" w:rsidRDefault="00CC601E" w:rsidP="00CC601E">
      <w:pPr>
        <w:pStyle w:val="BodyText"/>
        <w:spacing w:before="60"/>
        <w:ind w:left="1800" w:hanging="360"/>
      </w:pPr>
      <w:r>
        <w:t>2.</w:t>
      </w:r>
      <w:r>
        <w:tab/>
      </w:r>
      <w:proofErr w:type="spellStart"/>
      <w:r>
        <w:t>LA_Responsibility</w:t>
      </w:r>
      <w:proofErr w:type="spellEnd"/>
      <w:r>
        <w:t xml:space="preserve">, with responsibilities as instances. </w:t>
      </w:r>
    </w:p>
    <w:p w14:paraId="4A761626" w14:textId="77777777" w:rsidR="00CC601E" w:rsidRDefault="00CC601E" w:rsidP="00CC601E">
      <w:pPr>
        <w:pStyle w:val="BodyText"/>
        <w:spacing w:before="60"/>
        <w:ind w:left="1800" w:hanging="360"/>
      </w:pPr>
      <w:r>
        <w:t>3.</w:t>
      </w:r>
      <w:r>
        <w:tab/>
      </w:r>
      <w:proofErr w:type="spellStart"/>
      <w:r>
        <w:t>LA_Restriction</w:t>
      </w:r>
      <w:proofErr w:type="spellEnd"/>
      <w:r>
        <w:t xml:space="preserve">, with restrictions as instances. Restrictions usually apply to objects independent of the rights; that is, the related party can change and the restriction remains. </w:t>
      </w:r>
    </w:p>
    <w:p w14:paraId="2F3C9F13" w14:textId="53C5B7D3" w:rsidR="00CC601E" w:rsidRDefault="00CC601E" w:rsidP="00CC601E">
      <w:pPr>
        <w:pStyle w:val="BodyText"/>
      </w:pPr>
      <w:r>
        <w:t xml:space="preserve">Rights, responsibilities and restrictions appear as attributes for </w:t>
      </w:r>
      <w:r w:rsidR="00851A5B">
        <w:t>an</w:t>
      </w:r>
      <w:r>
        <w:t xml:space="preserve"> S121_B</w:t>
      </w:r>
      <w:r w:rsidR="00F90B0D">
        <w:t>asic</w:t>
      </w:r>
      <w:r>
        <w:t>A</w:t>
      </w:r>
      <w:r w:rsidR="00DD41A3">
        <w:t>dmini</w:t>
      </w:r>
      <w:r w:rsidR="00F90B0D">
        <w:t>strative</w:t>
      </w:r>
      <w:r>
        <w:t xml:space="preserve">Unit. These are subtypes of the collection class </w:t>
      </w:r>
      <w:proofErr w:type="spellStart"/>
      <w:r>
        <w:t>R</w:t>
      </w:r>
      <w:r w:rsidR="00DD41A3">
        <w:t>ight</w:t>
      </w:r>
      <w:r>
        <w:t>R</w:t>
      </w:r>
      <w:r w:rsidR="00DD41A3">
        <w:t>estrictioin</w:t>
      </w:r>
      <w:r>
        <w:t>R</w:t>
      </w:r>
      <w:r w:rsidR="00DD41A3">
        <w:t>esponsibility</w:t>
      </w:r>
      <w:proofErr w:type="spellEnd"/>
      <w:r>
        <w:t xml:space="preserve">. In the S121 model these classes are realizations of the ISO 19152 RRR classes. </w:t>
      </w:r>
    </w:p>
    <w:p w14:paraId="43AF6BA0" w14:textId="21DD80A4" w:rsidR="00CC601E" w:rsidRDefault="00CC601E" w:rsidP="00CC601E">
      <w:pPr>
        <w:pStyle w:val="BodyText"/>
      </w:pPr>
      <w:r>
        <w:t xml:space="preserve">In the ISO 19152 Land Administration Domain Model there are code lists which assign type to the rights, responsibilities and restrictions classes. These are land oriented types. For the marine environment these code lists have been replaced with code lists specialized to the marine environment. </w:t>
      </w:r>
      <w:r w:rsidR="00DD41A3">
        <w:t xml:space="preserve">The code lists are: </w:t>
      </w:r>
      <w:proofErr w:type="spellStart"/>
      <w:r w:rsidR="00DD41A3">
        <w:t>rightTypeList</w:t>
      </w:r>
      <w:proofErr w:type="spellEnd"/>
      <w:r w:rsidR="00DD41A3">
        <w:t xml:space="preserve">, </w:t>
      </w:r>
      <w:proofErr w:type="spellStart"/>
      <w:r w:rsidR="00DD41A3">
        <w:t>restrictionTypeList</w:t>
      </w:r>
      <w:proofErr w:type="spellEnd"/>
      <w:r w:rsidR="00DD41A3">
        <w:t xml:space="preserve">, </w:t>
      </w:r>
      <w:proofErr w:type="spellStart"/>
      <w:r w:rsidR="00DD41A3">
        <w:t>responsibilityTypeList</w:t>
      </w:r>
      <w:proofErr w:type="spellEnd"/>
      <w:r w:rsidR="00DD41A3">
        <w:t>.</w:t>
      </w:r>
    </w:p>
    <w:p w14:paraId="3BC0BD28" w14:textId="5C8E6D83" w:rsidR="00CC601E" w:rsidRDefault="00CC601E" w:rsidP="00CC601E">
      <w:pPr>
        <w:pStyle w:val="BodyText"/>
      </w:pPr>
      <w:r>
        <w:t>Note: Code lists are used, rather than character strings in order to ensure consistency. This is a requirement from ISO 19152.</w:t>
      </w:r>
    </w:p>
    <w:p w14:paraId="6C256DD0" w14:textId="77777777" w:rsidR="00CC601E" w:rsidRDefault="00CC601E" w:rsidP="00CC601E">
      <w:pPr>
        <w:pStyle w:val="BodyText"/>
      </w:pPr>
      <w:r>
        <w:t>Also classes particularly aimed at Land Cadastre applications (such as mortgage) have not been expressed in the model. Since this is a realization, any of the ISO classes could be introduced into the S-121 (or Marine Cadaster) model if they are needed.</w:t>
      </w:r>
    </w:p>
    <w:p w14:paraId="72F2ACEF" w14:textId="77777777" w:rsidR="00CC601E" w:rsidRDefault="00CC601E" w:rsidP="00CC601E">
      <w:pPr>
        <w:pStyle w:val="BodyText"/>
      </w:pPr>
      <w:r>
        <w:t xml:space="preserve">These objects are </w:t>
      </w:r>
      <w:r w:rsidR="00B2090B">
        <w:t xml:space="preserve">realizations </w:t>
      </w:r>
      <w:r>
        <w:t>of the S100_GF_InformationType.</w:t>
      </w:r>
      <w:r w:rsidR="00B2090B">
        <w:t xml:space="preserve"> That is, they are object that may be referenced by other objects, but they do not carry spatial attributes.</w:t>
      </w:r>
      <w:r>
        <w:t xml:space="preserve"> This is a </w:t>
      </w:r>
      <w:r>
        <w:lastRenderedPageBreak/>
        <w:t xml:space="preserve">preferable structure to introducing rights, responsibilities and restrictions as attributes of feature objects. Feature objects may point to the appropriate information objects using the </w:t>
      </w:r>
      <w:proofErr w:type="spellStart"/>
      <w:r>
        <w:t>Oid</w:t>
      </w:r>
      <w:proofErr w:type="spellEnd"/>
      <w:r>
        <w:t xml:space="preserve"> (Object ID) attribute. For example if a particular restriction applies to a fishing zone, then all features that invoke the restriction would point to the information object that establishes that restriction. If the restriction is changed it only needs to be changed once, not through the attributes in possibly hundreds of feature objects. </w:t>
      </w:r>
    </w:p>
    <w:p w14:paraId="62E14E13" w14:textId="5F0C1DDE" w:rsidR="00CC601E" w:rsidRPr="00BD3636" w:rsidRDefault="00CC601E" w:rsidP="00CC601E">
      <w:pPr>
        <w:pStyle w:val="BodyText"/>
      </w:pPr>
      <w:r>
        <w:t xml:space="preserve">Figure </w:t>
      </w:r>
      <w:r w:rsidR="00DD41A3">
        <w:t xml:space="preserve">15 </w:t>
      </w:r>
      <w:r>
        <w:t>shows the S121 Administrative Rights, Responsibilities and Restrictions.</w:t>
      </w:r>
    </w:p>
    <w:p w14:paraId="787D157A" w14:textId="0958A3C2" w:rsidR="00CC601E" w:rsidRDefault="00655831" w:rsidP="00DD41A3">
      <w:pPr>
        <w:pStyle w:val="BodyText"/>
        <w:jc w:val="center"/>
      </w:pPr>
      <w:r>
        <w:rPr>
          <w:noProof/>
          <w:lang w:val="en-US"/>
        </w:rPr>
        <w:drawing>
          <wp:inline distT="0" distB="0" distL="0" distR="0" wp14:anchorId="288F062C" wp14:editId="4D0C4F25">
            <wp:extent cx="5403700" cy="5450353"/>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DC-S121 Administrative RRR Inheritance.png"/>
                    <pic:cNvPicPr/>
                  </pic:nvPicPr>
                  <pic:blipFill>
                    <a:blip r:embed="rId35">
                      <a:extLst>
                        <a:ext uri="{28A0092B-C50C-407E-A947-70E740481C1C}">
                          <a14:useLocalDpi xmlns:a14="http://schemas.microsoft.com/office/drawing/2010/main" val="0"/>
                        </a:ext>
                      </a:extLst>
                    </a:blip>
                    <a:stretch>
                      <a:fillRect/>
                    </a:stretch>
                  </pic:blipFill>
                  <pic:spPr>
                    <a:xfrm>
                      <a:off x="0" y="0"/>
                      <a:ext cx="5405554" cy="5452223"/>
                    </a:xfrm>
                    <a:prstGeom prst="rect">
                      <a:avLst/>
                    </a:prstGeom>
                  </pic:spPr>
                </pic:pic>
              </a:graphicData>
            </a:graphic>
          </wp:inline>
        </w:drawing>
      </w:r>
    </w:p>
    <w:p w14:paraId="71ADDCB5" w14:textId="499CE387" w:rsidR="00CC601E" w:rsidRDefault="00CC601E" w:rsidP="00B25052">
      <w:pPr>
        <w:pStyle w:val="Figurecaption"/>
        <w:ind w:left="360"/>
        <w:rPr>
          <w:lang w:val="en-US"/>
        </w:rPr>
      </w:pPr>
    </w:p>
    <w:p w14:paraId="35F90178" w14:textId="17894FCF" w:rsidR="00CC601E" w:rsidRPr="00EB2881" w:rsidRDefault="00CC601E" w:rsidP="00CC601E">
      <w:pPr>
        <w:pStyle w:val="Figurecaption"/>
        <w:rPr>
          <w:lang w:val="en-US"/>
        </w:rPr>
      </w:pPr>
      <w:r w:rsidRPr="00EB2881">
        <w:rPr>
          <w:lang w:val="en-US"/>
        </w:rPr>
        <w:t xml:space="preserve">Figure </w:t>
      </w:r>
      <w:r w:rsidR="00B1118B">
        <w:rPr>
          <w:lang w:val="en-US"/>
        </w:rPr>
        <w:t>15</w:t>
      </w:r>
      <w:r w:rsidR="00B1118B" w:rsidRPr="00EB2881">
        <w:rPr>
          <w:lang w:val="en-US"/>
        </w:rPr>
        <w:t xml:space="preserve"> </w:t>
      </w:r>
      <w:r w:rsidRPr="00EB2881">
        <w:rPr>
          <w:lang w:val="en-US"/>
        </w:rPr>
        <w:t xml:space="preserve">– </w:t>
      </w:r>
      <w:r w:rsidRPr="005A424B">
        <w:t>S121 RRR Administrative Package</w:t>
      </w:r>
    </w:p>
    <w:p w14:paraId="2CBA19DC" w14:textId="77777777" w:rsidR="00B24092" w:rsidRPr="00B702BD" w:rsidRDefault="00892404" w:rsidP="00C7742F">
      <w:pPr>
        <w:pStyle w:val="Heading3"/>
      </w:pPr>
      <w:bookmarkStart w:id="279" w:name="_Toc479874466"/>
      <w:bookmarkStart w:id="280" w:name="_Toc432270"/>
      <w:r w:rsidRPr="00B664EA">
        <w:t>RRR Structur</w:t>
      </w:r>
      <w:r>
        <w:t>e</w:t>
      </w:r>
      <w:bookmarkEnd w:id="279"/>
      <w:bookmarkEnd w:id="280"/>
    </w:p>
    <w:p w14:paraId="7A7EC869" w14:textId="6EE2C156" w:rsidR="00892404" w:rsidRDefault="00892404" w:rsidP="00892404">
      <w:pPr>
        <w:pStyle w:val="BodyText"/>
      </w:pPr>
      <w:r>
        <w:t xml:space="preserve">Figure </w:t>
      </w:r>
      <w:r w:rsidR="009B3894">
        <w:t xml:space="preserve">16 </w:t>
      </w:r>
      <w:r>
        <w:t>shows the combined structure of the attribute classes realized from the ISO 19152 LADM model.</w:t>
      </w:r>
      <w:r w:rsidR="00851A5B">
        <w:t xml:space="preserve"> </w:t>
      </w:r>
      <w:r>
        <w:t xml:space="preserve">The Rights, Responsibilities and Restrictions provide guidance on how to define attributes that are included in the Feature Catalogue attributes. Each Right, </w:t>
      </w:r>
      <w:r>
        <w:lastRenderedPageBreak/>
        <w:t xml:space="preserve">Responsibility, and Restriction will be included in the Feature Catalogue as a separate simple or complex attribute. </w:t>
      </w:r>
    </w:p>
    <w:p w14:paraId="6CDB6CE3" w14:textId="23DE23DC" w:rsidR="00892404" w:rsidRDefault="00892404" w:rsidP="00892404">
      <w:pPr>
        <w:pStyle w:val="BodyText"/>
      </w:pPr>
      <w:r>
        <w:t xml:space="preserve">The S121_Party </w:t>
      </w:r>
      <w:r w:rsidR="00780A88">
        <w:t>is a</w:t>
      </w:r>
      <w:r>
        <w:t xml:space="preserve"> non-spatial object which </w:t>
      </w:r>
      <w:r w:rsidR="002C464B">
        <w:t xml:space="preserve">is an </w:t>
      </w:r>
      <w:r>
        <w:t>extension beyond S-100. The S121 Party classes are not features and do not need to be included in the Feature Catalogue.</w:t>
      </w:r>
      <w:r w:rsidR="00DD41A3">
        <w:t xml:space="preserve"> They are Information Objects.</w:t>
      </w:r>
      <w:r>
        <w:t xml:space="preserve"> Individual parties are identified by the attribute values of the party classes</w:t>
      </w:r>
      <w:r w:rsidRPr="00BD3636">
        <w:t>.</w:t>
      </w:r>
    </w:p>
    <w:p w14:paraId="547FDBFC" w14:textId="6F8B8148" w:rsidR="00DD41A3" w:rsidRDefault="0075409F" w:rsidP="00DD41A3">
      <w:pPr>
        <w:pStyle w:val="BodyText"/>
        <w:jc w:val="center"/>
      </w:pPr>
      <w:r>
        <w:rPr>
          <w:noProof/>
          <w:lang w:val="en-US"/>
        </w:rPr>
        <w:drawing>
          <wp:inline distT="0" distB="0" distL="0" distR="0" wp14:anchorId="55EB96A6" wp14:editId="3FA1B4F7">
            <wp:extent cx="5892244" cy="50167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DC-S121 RRR Structure..png"/>
                    <pic:cNvPicPr/>
                  </pic:nvPicPr>
                  <pic:blipFill>
                    <a:blip r:embed="rId36">
                      <a:extLst>
                        <a:ext uri="{28A0092B-C50C-407E-A947-70E740481C1C}">
                          <a14:useLocalDpi xmlns:a14="http://schemas.microsoft.com/office/drawing/2010/main" val="0"/>
                        </a:ext>
                      </a:extLst>
                    </a:blip>
                    <a:stretch>
                      <a:fillRect/>
                    </a:stretch>
                  </pic:blipFill>
                  <pic:spPr>
                    <a:xfrm>
                      <a:off x="0" y="0"/>
                      <a:ext cx="5898737" cy="5022289"/>
                    </a:xfrm>
                    <a:prstGeom prst="rect">
                      <a:avLst/>
                    </a:prstGeom>
                  </pic:spPr>
                </pic:pic>
              </a:graphicData>
            </a:graphic>
          </wp:inline>
        </w:drawing>
      </w:r>
    </w:p>
    <w:p w14:paraId="247BBA38" w14:textId="3063E75D" w:rsidR="00892404" w:rsidRDefault="00892404" w:rsidP="00892404">
      <w:pPr>
        <w:pStyle w:val="Figurecaption"/>
        <w:spacing w:before="60"/>
      </w:pPr>
      <w:r w:rsidRPr="00EB2881">
        <w:rPr>
          <w:lang w:val="en-US"/>
        </w:rPr>
        <w:t xml:space="preserve">Figure </w:t>
      </w:r>
      <w:r w:rsidR="009B3894">
        <w:rPr>
          <w:lang w:val="en-US"/>
        </w:rPr>
        <w:t>16</w:t>
      </w:r>
      <w:r w:rsidR="009B3894" w:rsidRPr="00EB2881">
        <w:rPr>
          <w:lang w:val="en-US"/>
        </w:rPr>
        <w:t xml:space="preserve"> </w:t>
      </w:r>
      <w:r w:rsidRPr="00EB2881">
        <w:rPr>
          <w:lang w:val="en-US"/>
        </w:rPr>
        <w:t xml:space="preserve">– </w:t>
      </w:r>
      <w:r w:rsidRPr="005A424B">
        <w:t>S121 Party and RRR Structure</w:t>
      </w:r>
    </w:p>
    <w:p w14:paraId="0E6B7DDF" w14:textId="77777777" w:rsidR="00243BCF" w:rsidRPr="00B702BD" w:rsidRDefault="00243BCF" w:rsidP="00C7742F">
      <w:pPr>
        <w:pStyle w:val="Heading3"/>
      </w:pPr>
      <w:bookmarkStart w:id="281" w:name="_Toc498988593"/>
      <w:bookmarkStart w:id="282" w:name="_Toc432271"/>
      <w:r>
        <w:t>Governance Object</w:t>
      </w:r>
      <w:bookmarkEnd w:id="281"/>
      <w:bookmarkEnd w:id="282"/>
      <w:r>
        <w:t xml:space="preserve">    </w:t>
      </w:r>
    </w:p>
    <w:p w14:paraId="4CC886BD" w14:textId="77777777" w:rsidR="00243BCF" w:rsidRDefault="00243BCF" w:rsidP="00243BCF">
      <w:pPr>
        <w:pStyle w:val="BodyText"/>
      </w:pPr>
      <w:r>
        <w:t>Treaties and other descriptive legal documents normally contain a textual preamble that contains information specific to the legal status of the data, or exchange data set (such as a submission to DOALOS). This information requires another type of Information Object. This information object is called a governance object. This information is not metadata. It is part of the dataset containing specific legal text, but it may duplicate some metadata elements such as title. The governance data object may be versioned and can reference a source or sources.</w:t>
      </w:r>
    </w:p>
    <w:p w14:paraId="12274005" w14:textId="77777777" w:rsidR="00D620F2" w:rsidRDefault="00D620F2" w:rsidP="00D620F2">
      <w:pPr>
        <w:pStyle w:val="BodyText"/>
      </w:pPr>
      <w:r>
        <w:lastRenderedPageBreak/>
        <w:t xml:space="preserve">All of the attributes of the governance object are optional except for the identifier attribute: </w:t>
      </w:r>
      <w:proofErr w:type="spellStart"/>
      <w:r w:rsidRPr="00923056">
        <w:rPr>
          <w:i/>
        </w:rPr>
        <w:t>govID</w:t>
      </w:r>
      <w:proofErr w:type="spellEnd"/>
      <w:r>
        <w:t>. There may be zero or more (0</w:t>
      </w:r>
      <w:proofErr w:type="gramStart"/>
      <w:r>
        <w:t>..*</w:t>
      </w:r>
      <w:proofErr w:type="gramEnd"/>
      <w:r>
        <w:t xml:space="preserve">) governance objects associated with a </w:t>
      </w:r>
      <w:proofErr w:type="spellStart"/>
      <w:r>
        <w:t>BasicAdministrativeUnit</w:t>
      </w:r>
      <w:proofErr w:type="spellEnd"/>
      <w:r>
        <w:t xml:space="preserve">. When generating a data set from data held in the S-121 data model the governance objects associated with the Basic Administrative Units selected for output would be included with the output data. </w:t>
      </w:r>
    </w:p>
    <w:p w14:paraId="68AB63F9" w14:textId="06CFBD43" w:rsidR="00D620F2" w:rsidRDefault="00D620F2" w:rsidP="00D620F2">
      <w:pPr>
        <w:pStyle w:val="BodyText"/>
      </w:pPr>
      <w:r>
        <w:t>There are several optional attributes that may be used to carry specific aspects of the textual preamble such as the title (</w:t>
      </w:r>
      <w:proofErr w:type="spellStart"/>
      <w:r>
        <w:t>governanceTitle</w:t>
      </w:r>
      <w:proofErr w:type="spellEnd"/>
      <w:r>
        <w:t>), or the reference number (</w:t>
      </w:r>
      <w:proofErr w:type="spellStart"/>
      <w:r>
        <w:t>referenceNumber</w:t>
      </w:r>
      <w:proofErr w:type="spellEnd"/>
      <w:r>
        <w:t>) of the data. The textual preamble would be carried as a character string in the governance description (</w:t>
      </w:r>
      <w:proofErr w:type="spellStart"/>
      <w:r>
        <w:t>governanceDescription</w:t>
      </w:r>
      <w:proofErr w:type="spellEnd"/>
      <w:r>
        <w:t>) attribute.</w:t>
      </w:r>
    </w:p>
    <w:p w14:paraId="43E5D960" w14:textId="77777777" w:rsidR="00243BCF" w:rsidRDefault="00243BCF" w:rsidP="00655831">
      <w:pPr>
        <w:pStyle w:val="BodyText"/>
        <w:keepNext/>
        <w:ind w:left="562"/>
      </w:pPr>
      <w:r>
        <w:t>The attributes are:</w:t>
      </w:r>
    </w:p>
    <w:p w14:paraId="63D1141C" w14:textId="77777777" w:rsidR="00243BCF" w:rsidRDefault="00243BCF" w:rsidP="00243BCF">
      <w:pPr>
        <w:pStyle w:val="BodyText"/>
      </w:pPr>
      <w:proofErr w:type="spellStart"/>
      <w:proofErr w:type="gramStart"/>
      <w:r w:rsidRPr="00361ABF">
        <w:rPr>
          <w:i/>
        </w:rPr>
        <w:t>govID</w:t>
      </w:r>
      <w:proofErr w:type="spellEnd"/>
      <w:proofErr w:type="gramEnd"/>
      <w:r>
        <w:t xml:space="preserve"> - Reference to information objects using the "</w:t>
      </w:r>
      <w:proofErr w:type="spellStart"/>
      <w:r>
        <w:t>Oid</w:t>
      </w:r>
      <w:proofErr w:type="spellEnd"/>
      <w:r>
        <w:t>" (Object ID) attribute. The "</w:t>
      </w:r>
      <w:proofErr w:type="spellStart"/>
      <w:r>
        <w:t>Oid</w:t>
      </w:r>
      <w:proofErr w:type="spellEnd"/>
      <w:r>
        <w:t>" comprises a unique character string and a namespace identifier which is also a unique character string. An example might be "Governance-1" where "Governance" is the namespace and "1" is the unique id within that namespace.</w:t>
      </w:r>
    </w:p>
    <w:p w14:paraId="66FD6703" w14:textId="77777777" w:rsidR="00243BCF" w:rsidRDefault="00243BCF" w:rsidP="00243BCF">
      <w:pPr>
        <w:pStyle w:val="BodyText"/>
      </w:pPr>
      <w:proofErr w:type="spellStart"/>
      <w:proofErr w:type="gramStart"/>
      <w:r w:rsidRPr="00361ABF">
        <w:rPr>
          <w:i/>
        </w:rPr>
        <w:t>referenceNumber</w:t>
      </w:r>
      <w:proofErr w:type="spellEnd"/>
      <w:proofErr w:type="gramEnd"/>
      <w:r>
        <w:t xml:space="preserve"> - The reference number of the legal reference.</w:t>
      </w:r>
    </w:p>
    <w:p w14:paraId="2265CD10" w14:textId="77777777" w:rsidR="00243BCF" w:rsidRDefault="00243BCF" w:rsidP="00243BCF">
      <w:pPr>
        <w:pStyle w:val="BodyText"/>
      </w:pPr>
      <w:proofErr w:type="gramStart"/>
      <w:r w:rsidRPr="00361ABF">
        <w:rPr>
          <w:i/>
        </w:rPr>
        <w:t>label</w:t>
      </w:r>
      <w:proofErr w:type="gramEnd"/>
      <w:r>
        <w:t xml:space="preserve"> – A short textual identifier of the governance object.</w:t>
      </w:r>
    </w:p>
    <w:p w14:paraId="367892AA" w14:textId="77777777" w:rsidR="00243BCF" w:rsidRDefault="00243BCF" w:rsidP="00243BCF">
      <w:pPr>
        <w:pStyle w:val="BodyText"/>
      </w:pPr>
      <w:proofErr w:type="gramStart"/>
      <w:r w:rsidRPr="00361ABF">
        <w:rPr>
          <w:i/>
        </w:rPr>
        <w:t>name</w:t>
      </w:r>
      <w:proofErr w:type="gramEnd"/>
      <w:r>
        <w:t xml:space="preserve"> – The name of the governance object.</w:t>
      </w:r>
    </w:p>
    <w:p w14:paraId="4A9F51E8" w14:textId="77777777" w:rsidR="00243BCF" w:rsidRDefault="00243BCF" w:rsidP="00243BCF">
      <w:pPr>
        <w:pStyle w:val="BodyText"/>
      </w:pPr>
      <w:proofErr w:type="spellStart"/>
      <w:proofErr w:type="gramStart"/>
      <w:r w:rsidRPr="00361ABF">
        <w:rPr>
          <w:i/>
        </w:rPr>
        <w:t>governanceTitle</w:t>
      </w:r>
      <w:proofErr w:type="spellEnd"/>
      <w:proofErr w:type="gramEnd"/>
      <w:r>
        <w:t xml:space="preserve"> – The title of the legal reference.</w:t>
      </w:r>
    </w:p>
    <w:p w14:paraId="5D161C6D" w14:textId="0C1FEB78" w:rsidR="00243BCF" w:rsidRDefault="00243BCF" w:rsidP="00243BCF">
      <w:pPr>
        <w:pStyle w:val="BodyText"/>
      </w:pPr>
      <w:proofErr w:type="spellStart"/>
      <w:proofErr w:type="gramStart"/>
      <w:r w:rsidRPr="00361ABF">
        <w:rPr>
          <w:i/>
        </w:rPr>
        <w:t>governanceDescription</w:t>
      </w:r>
      <w:proofErr w:type="spellEnd"/>
      <w:proofErr w:type="gramEnd"/>
      <w:r>
        <w:t xml:space="preserve"> – </w:t>
      </w:r>
      <w:r w:rsidR="00D620F2">
        <w:t>A character string containing</w:t>
      </w:r>
      <w:r>
        <w:t xml:space="preserve"> the governance statement.</w:t>
      </w:r>
    </w:p>
    <w:p w14:paraId="344D780F" w14:textId="77777777" w:rsidR="00243BCF" w:rsidRDefault="00243BCF" w:rsidP="00243BCF">
      <w:pPr>
        <w:pStyle w:val="BodyText"/>
      </w:pPr>
      <w:proofErr w:type="spellStart"/>
      <w:proofErr w:type="gramStart"/>
      <w:r w:rsidRPr="00361ABF">
        <w:rPr>
          <w:i/>
        </w:rPr>
        <w:t>releasibilityType</w:t>
      </w:r>
      <w:proofErr w:type="spellEnd"/>
      <w:proofErr w:type="gramEnd"/>
      <w:r>
        <w:t xml:space="preserve"> – Optionally used to differentiate between releasability status for particular features</w:t>
      </w:r>
    </w:p>
    <w:p w14:paraId="1B03B7F6" w14:textId="77777777" w:rsidR="00243BCF" w:rsidRDefault="00243BCF" w:rsidP="00243BCF">
      <w:pPr>
        <w:pStyle w:val="BodyText"/>
      </w:pPr>
      <w:proofErr w:type="spellStart"/>
      <w:proofErr w:type="gramStart"/>
      <w:r w:rsidRPr="00361ABF">
        <w:rPr>
          <w:i/>
        </w:rPr>
        <w:t>dateApproved</w:t>
      </w:r>
      <w:proofErr w:type="spellEnd"/>
      <w:proofErr w:type="gramEnd"/>
      <w:r>
        <w:t xml:space="preserve"> -  The date at which the legal statement or document was approved by the appropriate governing body.</w:t>
      </w:r>
    </w:p>
    <w:p w14:paraId="78B50A0B" w14:textId="77777777" w:rsidR="00243BCF" w:rsidRDefault="00243BCF" w:rsidP="00243BCF">
      <w:pPr>
        <w:pStyle w:val="BodyText"/>
      </w:pPr>
      <w:proofErr w:type="spellStart"/>
      <w:proofErr w:type="gramStart"/>
      <w:r w:rsidRPr="00361ABF">
        <w:rPr>
          <w:i/>
        </w:rPr>
        <w:t>dateConsidered</w:t>
      </w:r>
      <w:proofErr w:type="spellEnd"/>
      <w:proofErr w:type="gramEnd"/>
      <w:r>
        <w:t xml:space="preserve"> – The date at which the legal statement or document was considered by the appropriate governing body.</w:t>
      </w:r>
    </w:p>
    <w:p w14:paraId="544F323E" w14:textId="77777777" w:rsidR="00243BCF" w:rsidRDefault="00243BCF" w:rsidP="00243BCF">
      <w:pPr>
        <w:pStyle w:val="BodyText"/>
      </w:pPr>
      <w:proofErr w:type="spellStart"/>
      <w:proofErr w:type="gramStart"/>
      <w:r w:rsidRPr="00361ABF">
        <w:rPr>
          <w:i/>
        </w:rPr>
        <w:t>dateIntroduced</w:t>
      </w:r>
      <w:proofErr w:type="spellEnd"/>
      <w:proofErr w:type="gramEnd"/>
      <w:r>
        <w:t xml:space="preserve"> - The date at which the legal statement or document was introduced.</w:t>
      </w:r>
    </w:p>
    <w:p w14:paraId="7D476417" w14:textId="2B6030A5" w:rsidR="00243BCF" w:rsidRDefault="00243BCF" w:rsidP="00243BCF">
      <w:pPr>
        <w:pStyle w:val="BodyText"/>
      </w:pPr>
      <w:r>
        <w:t>Figure 17 shows the Governance Object structure.</w:t>
      </w:r>
    </w:p>
    <w:p w14:paraId="0BD2B130" w14:textId="1BC79ACC" w:rsidR="00243BCF" w:rsidRDefault="00515E9C" w:rsidP="00243BCF">
      <w:pPr>
        <w:pStyle w:val="BodyText"/>
        <w:jc w:val="center"/>
      </w:pPr>
      <w:r>
        <w:rPr>
          <w:noProof/>
          <w:lang w:val="en-US"/>
        </w:rPr>
        <w:lastRenderedPageBreak/>
        <w:drawing>
          <wp:inline distT="0" distB="0" distL="0" distR="0" wp14:anchorId="538A31E4" wp14:editId="038D9A5D">
            <wp:extent cx="4914970" cy="281319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DC-S121 Governance..png"/>
                    <pic:cNvPicPr/>
                  </pic:nvPicPr>
                  <pic:blipFill>
                    <a:blip r:embed="rId37">
                      <a:extLst>
                        <a:ext uri="{28A0092B-C50C-407E-A947-70E740481C1C}">
                          <a14:useLocalDpi xmlns:a14="http://schemas.microsoft.com/office/drawing/2010/main" val="0"/>
                        </a:ext>
                      </a:extLst>
                    </a:blip>
                    <a:stretch>
                      <a:fillRect/>
                    </a:stretch>
                  </pic:blipFill>
                  <pic:spPr>
                    <a:xfrm>
                      <a:off x="0" y="0"/>
                      <a:ext cx="4916082" cy="2813830"/>
                    </a:xfrm>
                    <a:prstGeom prst="rect">
                      <a:avLst/>
                    </a:prstGeom>
                  </pic:spPr>
                </pic:pic>
              </a:graphicData>
            </a:graphic>
          </wp:inline>
        </w:drawing>
      </w:r>
    </w:p>
    <w:p w14:paraId="2CE44638" w14:textId="48FCC0BC" w:rsidR="00243BCF" w:rsidRPr="00EB2881" w:rsidRDefault="00243BCF" w:rsidP="00243BCF">
      <w:pPr>
        <w:pStyle w:val="Figurecaption"/>
        <w:rPr>
          <w:lang w:val="en-US"/>
        </w:rPr>
      </w:pPr>
      <w:r w:rsidRPr="00EB2881">
        <w:rPr>
          <w:lang w:val="en-US"/>
        </w:rPr>
        <w:t xml:space="preserve">Figure </w:t>
      </w:r>
      <w:r>
        <w:rPr>
          <w:lang w:val="en-US"/>
        </w:rPr>
        <w:t>17</w:t>
      </w:r>
      <w:r w:rsidRPr="00EB2881">
        <w:rPr>
          <w:lang w:val="en-US"/>
        </w:rPr>
        <w:t xml:space="preserve"> – </w:t>
      </w:r>
      <w:r>
        <w:t>Governance</w:t>
      </w:r>
      <w:r w:rsidRPr="005A424B">
        <w:t xml:space="preserve"> Object</w:t>
      </w:r>
    </w:p>
    <w:p w14:paraId="39A3AC85" w14:textId="77777777" w:rsidR="00892404" w:rsidRPr="00B702BD" w:rsidRDefault="00892404" w:rsidP="00C7742F">
      <w:pPr>
        <w:pStyle w:val="Heading3"/>
      </w:pPr>
      <w:bookmarkStart w:id="283" w:name="_Toc479874467"/>
      <w:bookmarkStart w:id="284" w:name="_Toc432272"/>
      <w:r w:rsidRPr="00B664EA">
        <w:t>Versioned Objec</w:t>
      </w:r>
      <w:r>
        <w:t>t</w:t>
      </w:r>
      <w:bookmarkEnd w:id="283"/>
      <w:bookmarkEnd w:id="284"/>
    </w:p>
    <w:p w14:paraId="571E2A4E" w14:textId="486EF385" w:rsidR="00892404" w:rsidRDefault="00892404" w:rsidP="00892404">
      <w:pPr>
        <w:pStyle w:val="BodyText"/>
      </w:pPr>
      <w:r>
        <w:t>The versioned object capability in ISO 19152 LADM allows objects to include a set of versioning attributes. These attributes consist of begin and end dates.</w:t>
      </w:r>
      <w:r w:rsidR="00851A5B">
        <w:t xml:space="preserve"> </w:t>
      </w:r>
      <w:r>
        <w:t xml:space="preserve">This object has been realized from ISO. The optional quality and source attributes </w:t>
      </w:r>
      <w:r w:rsidR="00DD41A3">
        <w:t xml:space="preserve">defined in ISO 19152 </w:t>
      </w:r>
      <w:r>
        <w:t>are not inherited.</w:t>
      </w:r>
    </w:p>
    <w:p w14:paraId="5196DB04" w14:textId="235D0F8E" w:rsidR="0080674E" w:rsidRDefault="0080674E" w:rsidP="00892404">
      <w:pPr>
        <w:pStyle w:val="BodyText"/>
      </w:pPr>
      <w:r>
        <w:t xml:space="preserve">The </w:t>
      </w:r>
      <w:proofErr w:type="spellStart"/>
      <w:r>
        <w:t>VersionedObject</w:t>
      </w:r>
      <w:proofErr w:type="spellEnd"/>
      <w:r>
        <w:t xml:space="preserve"> also contains the attribute </w:t>
      </w:r>
      <w:r w:rsidRPr="00F0585C">
        <w:rPr>
          <w:i/>
        </w:rPr>
        <w:t>collection</w:t>
      </w:r>
      <w: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F0585C">
        <w:rPr>
          <w:i/>
        </w:rPr>
        <w:t>collection</w:t>
      </w:r>
      <w: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countries national database (if the country has a unique and unambiguous name or numbering system, and it is not required in an exchange data set because the metadata of the entire dataset uniquely identifies the dataset.</w:t>
      </w:r>
    </w:p>
    <w:p w14:paraId="3B49D0D2" w14:textId="3F990B5F" w:rsidR="00892404" w:rsidRDefault="00892404" w:rsidP="00892404">
      <w:pPr>
        <w:pStyle w:val="BodyText"/>
      </w:pPr>
      <w:r>
        <w:t>IHO S-100 allows for many feature types to be non-versioned. For example, features in an ENC would follow the S-101 Product Specification and would be non-versioned; however, whole ENC data product would be versioned. Versioned and non-versioned objects may be combined.</w:t>
      </w:r>
      <w:r w:rsidR="00851A5B">
        <w:t xml:space="preserve"> </w:t>
      </w:r>
      <w:r>
        <w:t xml:space="preserve">A particular Product Specification would incorporate versioning by using the classes identified in Figure </w:t>
      </w:r>
      <w:r w:rsidR="00243BCF">
        <w:t>18</w:t>
      </w:r>
      <w:r>
        <w:t>, which shows the S121 objects that inherit the versioning attributes</w:t>
      </w:r>
      <w:r w:rsidRPr="00BD3636">
        <w:t>.</w:t>
      </w:r>
    </w:p>
    <w:p w14:paraId="442A9207" w14:textId="2984902A" w:rsidR="0080674E" w:rsidRPr="00BD3636" w:rsidRDefault="00A704FF" w:rsidP="00B5484C">
      <w:pPr>
        <w:pStyle w:val="BodyText"/>
        <w:keepNext/>
        <w:jc w:val="center"/>
      </w:pPr>
      <w:r>
        <w:rPr>
          <w:noProof/>
          <w:lang w:val="en-US"/>
        </w:rPr>
        <w:lastRenderedPageBreak/>
        <w:drawing>
          <wp:inline distT="0" distB="0" distL="0" distR="0" wp14:anchorId="5D9B7313" wp14:editId="65F28397">
            <wp:extent cx="5649034" cy="7256678"/>
            <wp:effectExtent l="0" t="0" r="889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 DC-S121 VersionedObject Realized..png"/>
                    <pic:cNvPicPr/>
                  </pic:nvPicPr>
                  <pic:blipFill>
                    <a:blip r:embed="rId38">
                      <a:extLst>
                        <a:ext uri="{28A0092B-C50C-407E-A947-70E740481C1C}">
                          <a14:useLocalDpi xmlns:a14="http://schemas.microsoft.com/office/drawing/2010/main" val="0"/>
                        </a:ext>
                      </a:extLst>
                    </a:blip>
                    <a:stretch>
                      <a:fillRect/>
                    </a:stretch>
                  </pic:blipFill>
                  <pic:spPr>
                    <a:xfrm>
                      <a:off x="0" y="0"/>
                      <a:ext cx="5651877" cy="7260330"/>
                    </a:xfrm>
                    <a:prstGeom prst="rect">
                      <a:avLst/>
                    </a:prstGeom>
                  </pic:spPr>
                </pic:pic>
              </a:graphicData>
            </a:graphic>
          </wp:inline>
        </w:drawing>
      </w:r>
    </w:p>
    <w:p w14:paraId="57B3CD0D" w14:textId="1BEAFEF2" w:rsidR="00892404" w:rsidRDefault="00892404" w:rsidP="00B5484C">
      <w:pPr>
        <w:pStyle w:val="Figurecaption"/>
      </w:pPr>
      <w:r w:rsidRPr="00EB2881">
        <w:rPr>
          <w:lang w:val="en-US"/>
        </w:rPr>
        <w:t xml:space="preserve">Figure </w:t>
      </w:r>
      <w:r w:rsidR="0097654B">
        <w:rPr>
          <w:lang w:val="en-US"/>
        </w:rPr>
        <w:t>18</w:t>
      </w:r>
      <w:r w:rsidR="0097654B" w:rsidRPr="00EB2881">
        <w:rPr>
          <w:lang w:val="en-US"/>
        </w:rPr>
        <w:t xml:space="preserve"> </w:t>
      </w:r>
      <w:r w:rsidRPr="00EB2881">
        <w:rPr>
          <w:lang w:val="en-US"/>
        </w:rPr>
        <w:t xml:space="preserve">– </w:t>
      </w:r>
      <w:r w:rsidRPr="005A424B">
        <w:t>Versioned Objects</w:t>
      </w:r>
    </w:p>
    <w:p w14:paraId="2067A55D" w14:textId="77777777" w:rsidR="00B5484C" w:rsidRPr="00EB2881" w:rsidRDefault="00B5484C" w:rsidP="00B5484C">
      <w:pPr>
        <w:pStyle w:val="Figurecaption"/>
        <w:keepNext/>
        <w:rPr>
          <w:lang w:val="en-US"/>
        </w:rPr>
      </w:pPr>
    </w:p>
    <w:p w14:paraId="27CE4351" w14:textId="77777777" w:rsidR="00892404" w:rsidRPr="00B702BD" w:rsidRDefault="00892404" w:rsidP="00C7742F">
      <w:pPr>
        <w:pStyle w:val="Heading1"/>
      </w:pPr>
      <w:bookmarkStart w:id="285" w:name="_Toc479874468"/>
      <w:bookmarkStart w:id="286" w:name="_Toc432273"/>
      <w:r w:rsidRPr="00B23AD4">
        <w:t xml:space="preserve">Using the </w:t>
      </w:r>
      <w:r>
        <w:t>S121 RRR</w:t>
      </w:r>
      <w:r w:rsidRPr="00B23AD4">
        <w:t xml:space="preserve"> </w:t>
      </w:r>
      <w:r>
        <w:t>Structure</w:t>
      </w:r>
      <w:bookmarkEnd w:id="285"/>
      <w:bookmarkEnd w:id="286"/>
    </w:p>
    <w:p w14:paraId="2EF93ADE" w14:textId="77777777" w:rsidR="00892404" w:rsidRDefault="00892404" w:rsidP="00892404">
      <w:pPr>
        <w:pStyle w:val="BodyText"/>
      </w:pPr>
      <w:r>
        <w:t>ISO 19152 is a conceptual model standard. It provides elements that can be used in other standards such as the IHO S-100 standard series to structure data so that communities of interest can communicate using a shared vocabulary. ISO 19152 reflects the social relationship regarding rights, restrictions and responsibilities to a geographic area. This allows legal rights to be expressed.</w:t>
      </w:r>
    </w:p>
    <w:p w14:paraId="2A541238" w14:textId="2D969FFB" w:rsidR="00892404" w:rsidRDefault="00892404" w:rsidP="00892404">
      <w:pPr>
        <w:pStyle w:val="BodyText"/>
      </w:pPr>
      <w:r>
        <w:t>The implementation of the S121 Party Unit Package and the S121 Administrative Package is done through the use of information objects. These information objects correspond to the classes in the S121 Party Unit Package and the S121 RRR Administrative Package. Each has an object identifier (</w:t>
      </w:r>
      <w:proofErr w:type="spellStart"/>
      <w:r>
        <w:t>Oid</w:t>
      </w:r>
      <w:proofErr w:type="spellEnd"/>
      <w:r>
        <w:t>) so that it can be referenced. This means that, for example, an S121</w:t>
      </w:r>
      <w:r w:rsidR="00064376">
        <w:t xml:space="preserve"> </w:t>
      </w:r>
      <w:r>
        <w:t>R</w:t>
      </w:r>
      <w:r w:rsidR="00064376">
        <w:t>ight</w:t>
      </w:r>
      <w:r w:rsidR="00EF667C">
        <w:t xml:space="preserve"> </w:t>
      </w:r>
      <w:r>
        <w:t>R</w:t>
      </w:r>
      <w:r w:rsidR="00064376">
        <w:t>estriction</w:t>
      </w:r>
      <w:r w:rsidR="00EF667C">
        <w:t xml:space="preserve"> or </w:t>
      </w:r>
      <w:r>
        <w:t>R</w:t>
      </w:r>
      <w:r w:rsidR="00064376">
        <w:t>esponsibility</w:t>
      </w:r>
      <w:r>
        <w:t xml:space="preserve"> versioned object can reference an S121_Party through a pointer implementing the </w:t>
      </w:r>
      <w:proofErr w:type="spellStart"/>
      <w:r w:rsidRPr="00EA4028">
        <w:rPr>
          <w:i/>
        </w:rPr>
        <w:t>rrrParty</w:t>
      </w:r>
      <w:proofErr w:type="spellEnd"/>
      <w:r>
        <w:t xml:space="preserve"> relationship</w:t>
      </w:r>
      <w:r w:rsidR="00C80ED1">
        <w:t>.</w:t>
      </w:r>
      <w:r>
        <w:t xml:space="preserve"> The other relationships between Party and </w:t>
      </w:r>
      <w:r w:rsidR="00EF667C">
        <w:t>Right Restriction Responsibility</w:t>
      </w:r>
      <w:r>
        <w:t xml:space="preserve"> objects </w:t>
      </w:r>
      <w:r w:rsidR="0087092E">
        <w:t xml:space="preserve">are </w:t>
      </w:r>
      <w:r>
        <w:t xml:space="preserve">implemented as pointers between information objects are </w:t>
      </w:r>
      <w:r w:rsidRPr="005C6E5D">
        <w:rPr>
          <w:i/>
        </w:rPr>
        <w:t>members</w:t>
      </w:r>
      <w:r>
        <w:t xml:space="preserve"> relating an S121_Party to an S121_GroupParty, </w:t>
      </w:r>
      <w:proofErr w:type="spellStart"/>
      <w:r w:rsidRPr="00EA4028">
        <w:rPr>
          <w:i/>
        </w:rPr>
        <w:t>rrrSource</w:t>
      </w:r>
      <w:proofErr w:type="spellEnd"/>
      <w:r>
        <w:t xml:space="preserve"> relating </w:t>
      </w:r>
      <w:proofErr w:type="gramStart"/>
      <w:r w:rsidR="00C036DC">
        <w:t>an</w:t>
      </w:r>
      <w:r>
        <w:t xml:space="preserve"> S121</w:t>
      </w:r>
      <w:proofErr w:type="gramEnd"/>
      <w:r>
        <w:t xml:space="preserve">_RRR information Object to an S121_AdministrativeSource information object and </w:t>
      </w:r>
      <w:proofErr w:type="spellStart"/>
      <w:r w:rsidRPr="00EA4028">
        <w:rPr>
          <w:i/>
        </w:rPr>
        <w:t>conveyancerSource</w:t>
      </w:r>
      <w:proofErr w:type="spellEnd"/>
      <w:r>
        <w:t xml:space="preserve"> relating </w:t>
      </w:r>
      <w:r w:rsidR="00C036DC">
        <w:t>an</w:t>
      </w:r>
      <w:r>
        <w:t xml:space="preserve"> S121_Party information Object to an S121_AdministrativeSource information object. </w:t>
      </w:r>
    </w:p>
    <w:p w14:paraId="764BB154" w14:textId="47F8405D" w:rsidR="00892404" w:rsidRDefault="00892404" w:rsidP="00892404">
      <w:pPr>
        <w:pStyle w:val="BodyText"/>
      </w:pPr>
      <w:r>
        <w:t xml:space="preserve">These elements are implemented as information objects for two reasons. First of all, the fact that Rights, Responsibilities and Restrictions are information objects allows for the multiplicity available in the ISO 19152 conceptual model. A Feature Type, represented as an </w:t>
      </w:r>
      <w:r w:rsidR="0034717C">
        <w:t>S121_FeatureUnit</w:t>
      </w:r>
      <w:r w:rsidR="005C4319">
        <w:t xml:space="preserve"> </w:t>
      </w:r>
      <w:r>
        <w:t>can reference any number of Rights, Responsibilities and Restrictions or Parties</w:t>
      </w:r>
      <w:r w:rsidR="005C4319">
        <w:t xml:space="preserve"> through the S121_B</w:t>
      </w:r>
      <w:r w:rsidR="00EF667C">
        <w:t>asic</w:t>
      </w:r>
      <w:r w:rsidR="005C4319">
        <w:t>A</w:t>
      </w:r>
      <w:r w:rsidR="00EF667C">
        <w:t>dministrative</w:t>
      </w:r>
      <w:r w:rsidR="005C4319">
        <w:t>Unit</w:t>
      </w:r>
      <w:r>
        <w:t>. Also Rights, Responsibilities and Restrictions and Parties can be shared. The same right can apply to many objects. If a restriction changes</w:t>
      </w:r>
      <w:r w:rsidR="0087092E">
        <w:t>,</w:t>
      </w:r>
      <w:r>
        <w:t xml:space="preserve"> a new version of the S121_Restriction object can be generated and all of the objects that pointed to the old version of the restriction can be updated together</w:t>
      </w:r>
      <w:r w:rsidRPr="00BD3636">
        <w:t>.</w:t>
      </w:r>
    </w:p>
    <w:p w14:paraId="50DECC31" w14:textId="068434EE" w:rsidR="004E353D" w:rsidRDefault="004E353D" w:rsidP="00892404">
      <w:pPr>
        <w:pStyle w:val="BodyText"/>
      </w:pPr>
      <w:r>
        <w:t xml:space="preserve">Figure </w:t>
      </w:r>
      <w:r w:rsidR="00EF667C">
        <w:t xml:space="preserve">19 </w:t>
      </w:r>
      <w:r>
        <w:t>presents a</w:t>
      </w:r>
      <w:r w:rsidR="00B760AD">
        <w:t xml:space="preserve"> complete</w:t>
      </w:r>
      <w:r>
        <w:t xml:space="preserve"> implementation model for the S121 structure. This is a simplification of the model shown in Figure </w:t>
      </w:r>
      <w:r w:rsidR="001241D1">
        <w:t xml:space="preserve">16 </w:t>
      </w:r>
      <w:r>
        <w:t xml:space="preserve">with relations navigable in one direction. This means that an implementation can use pointers in an exchange standard such as XML that allows </w:t>
      </w:r>
      <w:r w:rsidR="0087092E">
        <w:t>repetition</w:t>
      </w:r>
      <w:r>
        <w:t xml:space="preserve"> or simple single ended join tables in a database implementation. The direction of the pointers emanate from the Feature Type object </w:t>
      </w:r>
      <w:proofErr w:type="spellStart"/>
      <w:r>
        <w:t>ImplementationClass</w:t>
      </w:r>
      <w:proofErr w:type="spellEnd"/>
      <w:r>
        <w:t>::</w:t>
      </w:r>
      <w:r w:rsidR="0034717C">
        <w:t>S121_FeatureUnit</w:t>
      </w:r>
      <w:r>
        <w:t xml:space="preserve"> to the feature spatial attributes and legal attribute structure. </w:t>
      </w:r>
      <w:r w:rsidR="008777F4">
        <w:t>That is, the Feature Type object is the central object (as it is in S-100), and the legal administrative structure serves as an attribute structure. The administrative structure is more than a simple attribute but the reference is a simple reference that can be implemented in a simple attribute.</w:t>
      </w:r>
    </w:p>
    <w:p w14:paraId="0E4C4434" w14:textId="25DBA371" w:rsidR="00F03E44" w:rsidRDefault="00F03E44" w:rsidP="00892404">
      <w:pPr>
        <w:pStyle w:val="BodyText"/>
      </w:pPr>
      <w:r>
        <w:t>The object oriented structure of S-100 and the ISO 19152 standard allow for the integration of these two structures in a simple non</w:t>
      </w:r>
      <w:r w:rsidR="00B760AD">
        <w:t>-</w:t>
      </w:r>
      <w:r>
        <w:t xml:space="preserve">interfering manner. There </w:t>
      </w:r>
      <w:r w:rsidR="00C036DC">
        <w:t>are only logical connections</w:t>
      </w:r>
      <w:r>
        <w:t xml:space="preserve"> between the Feature Type object (called S121_</w:t>
      </w:r>
      <w:r w:rsidR="00EF667C">
        <w:t xml:space="preserve"> </w:t>
      </w:r>
      <w:proofErr w:type="spellStart"/>
      <w:r w:rsidR="00437ECB">
        <w:t>FeatureUnit</w:t>
      </w:r>
      <w:proofErr w:type="spellEnd"/>
      <w:r>
        <w:t xml:space="preserve">) and the S121 Administrative structure derived from ISO 19152. This means that the whole administrative structure acts as a </w:t>
      </w:r>
      <w:r w:rsidR="008777F4">
        <w:t xml:space="preserve">separate entity referenced by </w:t>
      </w:r>
      <w:r>
        <w:t xml:space="preserve">the feature object carrying </w:t>
      </w:r>
      <w:r w:rsidR="00B760AD">
        <w:t>spatial and other feature thematic</w:t>
      </w:r>
      <w:r>
        <w:t xml:space="preserve"> attributes.  </w:t>
      </w:r>
    </w:p>
    <w:p w14:paraId="084831C8" w14:textId="54AA8365" w:rsidR="00D620F2" w:rsidRDefault="00D620F2" w:rsidP="00892404">
      <w:pPr>
        <w:pStyle w:val="BodyText"/>
      </w:pPr>
      <w:r>
        <w:t xml:space="preserve">The structure of the party group has been transformed in the implementation model. Since the </w:t>
      </w:r>
      <w:proofErr w:type="spellStart"/>
      <w:r>
        <w:t>GroupParty</w:t>
      </w:r>
      <w:proofErr w:type="spellEnd"/>
      <w:r>
        <w:t xml:space="preserve"> class inherited from ISO 19152 is a subtype of the Party class with an </w:t>
      </w:r>
      <w:r>
        <w:lastRenderedPageBreak/>
        <w:t>extra attribute, these two classes have been combined with the inclusion of a constraint that indicates that the additional attribute party group type (</w:t>
      </w:r>
      <w:proofErr w:type="spellStart"/>
      <w:r>
        <w:t>partyGroupType</w:t>
      </w:r>
      <w:proofErr w:type="spellEnd"/>
      <w:r>
        <w:t>) is to only be used in a group party. The Party Member class then become a related object. This simplifies the implementation for those systems that cannot support a relationship class used for the purpose of carrying an association attribute.</w:t>
      </w:r>
    </w:p>
    <w:p w14:paraId="3FC3786B" w14:textId="77777777" w:rsidR="00F03E44" w:rsidRDefault="00F03E44" w:rsidP="00793933">
      <w:pPr>
        <w:pStyle w:val="BodyText"/>
        <w:ind w:left="0"/>
      </w:pPr>
    </w:p>
    <w:p w14:paraId="2332AD19" w14:textId="55EC53DA" w:rsidR="002368E7" w:rsidRPr="00C96F8F" w:rsidRDefault="00C31EE7" w:rsidP="00025807">
      <w:pPr>
        <w:jc w:val="center"/>
      </w:pPr>
      <w:r>
        <w:rPr>
          <w:noProof/>
        </w:rPr>
        <w:drawing>
          <wp:inline distT="0" distB="0" distL="0" distR="0" wp14:anchorId="6659B207" wp14:editId="2398B000">
            <wp:extent cx="5957570" cy="493585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5 S121 Implementation Model with Groups..png"/>
                    <pic:cNvPicPr/>
                  </pic:nvPicPr>
                  <pic:blipFill>
                    <a:blip r:embed="rId39">
                      <a:extLst>
                        <a:ext uri="{28A0092B-C50C-407E-A947-70E740481C1C}">
                          <a14:useLocalDpi xmlns:a14="http://schemas.microsoft.com/office/drawing/2010/main" val="0"/>
                        </a:ext>
                      </a:extLst>
                    </a:blip>
                    <a:stretch>
                      <a:fillRect/>
                    </a:stretch>
                  </pic:blipFill>
                  <pic:spPr>
                    <a:xfrm>
                      <a:off x="0" y="0"/>
                      <a:ext cx="5957570" cy="4935855"/>
                    </a:xfrm>
                    <a:prstGeom prst="rect">
                      <a:avLst/>
                    </a:prstGeom>
                  </pic:spPr>
                </pic:pic>
              </a:graphicData>
            </a:graphic>
          </wp:inline>
        </w:drawing>
      </w:r>
    </w:p>
    <w:p w14:paraId="6A27579E" w14:textId="30426905" w:rsidR="004E353D" w:rsidRPr="00EB2881" w:rsidRDefault="004E353D" w:rsidP="004E353D">
      <w:pPr>
        <w:pStyle w:val="Figurecaption"/>
        <w:rPr>
          <w:lang w:val="en-US"/>
        </w:rPr>
      </w:pPr>
      <w:r w:rsidRPr="00EB2881">
        <w:rPr>
          <w:lang w:val="en-US"/>
        </w:rPr>
        <w:t xml:space="preserve">Figure </w:t>
      </w:r>
      <w:r w:rsidR="00EF667C">
        <w:rPr>
          <w:lang w:val="en-US"/>
        </w:rPr>
        <w:t>19</w:t>
      </w:r>
      <w:r w:rsidR="00EF667C" w:rsidRPr="00EB2881">
        <w:rPr>
          <w:lang w:val="en-US"/>
        </w:rPr>
        <w:t xml:space="preserve"> </w:t>
      </w:r>
      <w:r w:rsidRPr="00EB2881">
        <w:rPr>
          <w:lang w:val="en-US"/>
        </w:rPr>
        <w:t>–</w:t>
      </w:r>
      <w:r w:rsidR="004A734C">
        <w:rPr>
          <w:lang w:val="en-US"/>
        </w:rPr>
        <w:t xml:space="preserve"> </w:t>
      </w:r>
      <w:r w:rsidR="00B760AD">
        <w:rPr>
          <w:lang w:val="en-US"/>
        </w:rPr>
        <w:t xml:space="preserve">S-121 </w:t>
      </w:r>
      <w:r>
        <w:t>Implementation Model</w:t>
      </w:r>
    </w:p>
    <w:p w14:paraId="025949CE" w14:textId="77777777" w:rsidR="002368E7" w:rsidRDefault="002368E7" w:rsidP="002368E7"/>
    <w:p w14:paraId="36710B8D" w14:textId="3B4C4EFF" w:rsidR="008777F4" w:rsidRPr="008777F4" w:rsidRDefault="008777F4">
      <w:pPr>
        <w:pStyle w:val="BodyText"/>
      </w:pPr>
      <w:r w:rsidRPr="008777F4">
        <w:t xml:space="preserve">The implementation model </w:t>
      </w:r>
      <w:r>
        <w:t>shown in Figure</w:t>
      </w:r>
      <w:r w:rsidRPr="008777F4">
        <w:t xml:space="preserve"> </w:t>
      </w:r>
      <w:r w:rsidR="00EF667C">
        <w:t>19</w:t>
      </w:r>
      <w:r w:rsidR="00EF667C" w:rsidRPr="008777F4">
        <w:t xml:space="preserve"> </w:t>
      </w:r>
      <w:r w:rsidRPr="008777F4">
        <w:t xml:space="preserve">is simple. It contains only </w:t>
      </w:r>
      <w:r w:rsidR="003B6C72">
        <w:t>a small number of</w:t>
      </w:r>
      <w:r w:rsidR="003B6C72" w:rsidRPr="008777F4">
        <w:t xml:space="preserve"> </w:t>
      </w:r>
      <w:r w:rsidRPr="008777F4">
        <w:t xml:space="preserve">instantiable classes and all relations are navigable and unidirectional meaning that they can be represented as pointers (or single ended join tables in a database). </w:t>
      </w:r>
      <w:r w:rsidR="00B760AD">
        <w:t>There are four groups of classes, the Feature/Attribute Group (inherited from S-100), the Source Group, the Administrative Group and the Party Group.</w:t>
      </w:r>
    </w:p>
    <w:p w14:paraId="29D4DE0B" w14:textId="08DD983A" w:rsidR="008777F4" w:rsidRPr="008777F4" w:rsidRDefault="00B760AD">
      <w:pPr>
        <w:pStyle w:val="BodyText"/>
      </w:pPr>
      <w:r w:rsidRPr="005C6E5D">
        <w:rPr>
          <w:b/>
        </w:rPr>
        <w:t>Feature/Attribute Group</w:t>
      </w:r>
      <w:r w:rsidRPr="008777F4">
        <w:t xml:space="preserve"> </w:t>
      </w:r>
      <w:r>
        <w:t xml:space="preserve"> - </w:t>
      </w:r>
      <w:r w:rsidR="008777F4" w:rsidRPr="008777F4">
        <w:t>The class “</w:t>
      </w:r>
      <w:proofErr w:type="spellStart"/>
      <w:r w:rsidR="008777F4" w:rsidRPr="008777F4">
        <w:t>ImplementationClass</w:t>
      </w:r>
      <w:proofErr w:type="spellEnd"/>
      <w:r w:rsidR="008777F4" w:rsidRPr="008777F4">
        <w:t xml:space="preserve">:: </w:t>
      </w:r>
      <w:proofErr w:type="spellStart"/>
      <w:r w:rsidR="00D1208F">
        <w:t>Feature</w:t>
      </w:r>
      <w:r w:rsidR="00D1208F" w:rsidRPr="008777F4">
        <w:t>Unit</w:t>
      </w:r>
      <w:proofErr w:type="spellEnd"/>
      <w:r w:rsidR="008777F4" w:rsidRPr="008777F4">
        <w:t xml:space="preserve">”  is a feature in the same way as </w:t>
      </w:r>
      <w:r w:rsidR="008777F4">
        <w:t>any other</w:t>
      </w:r>
      <w:r w:rsidR="008777F4" w:rsidRPr="008777F4">
        <w:t xml:space="preserve"> feature in S-100, and it can take on both spatial attributes and other (non-legal) attributes in the same way as any S-100 feature.  The class </w:t>
      </w:r>
      <w:r w:rsidR="008777F4" w:rsidRPr="008777F4">
        <w:lastRenderedPageBreak/>
        <w:t>“</w:t>
      </w:r>
      <w:proofErr w:type="spellStart"/>
      <w:r w:rsidR="008777F4" w:rsidRPr="008777F4">
        <w:t>ImplementationClass</w:t>
      </w:r>
      <w:proofErr w:type="spellEnd"/>
      <w:proofErr w:type="gramStart"/>
      <w:r w:rsidR="008777F4" w:rsidRPr="008777F4">
        <w:t>::</w:t>
      </w:r>
      <w:proofErr w:type="gramEnd"/>
      <w:r w:rsidR="008777F4" w:rsidRPr="008777F4">
        <w:t xml:space="preserve"> </w:t>
      </w:r>
      <w:proofErr w:type="spellStart"/>
      <w:r w:rsidR="008777F4" w:rsidRPr="008777F4">
        <w:t>S</w:t>
      </w:r>
      <w:r w:rsidR="003B6C72">
        <w:t>s</w:t>
      </w:r>
      <w:r w:rsidR="008777F4" w:rsidRPr="008777F4">
        <w:t>patialAttributeType</w:t>
      </w:r>
      <w:proofErr w:type="spellEnd"/>
      <w:r w:rsidR="008777F4" w:rsidRPr="008777F4">
        <w:t>” is the same as any spatial attribute in S-100.</w:t>
      </w:r>
    </w:p>
    <w:p w14:paraId="665710DA" w14:textId="53F655A5" w:rsidR="008777F4" w:rsidRPr="008777F4" w:rsidRDefault="00B760AD">
      <w:pPr>
        <w:pStyle w:val="BodyText"/>
      </w:pPr>
      <w:r>
        <w:rPr>
          <w:b/>
        </w:rPr>
        <w:t>Source</w:t>
      </w:r>
      <w:r w:rsidRPr="00614E84">
        <w:rPr>
          <w:b/>
        </w:rPr>
        <w:t xml:space="preserve"> </w:t>
      </w:r>
      <w:proofErr w:type="gramStart"/>
      <w:r w:rsidRPr="00614E84">
        <w:rPr>
          <w:b/>
        </w:rPr>
        <w:t>Group</w:t>
      </w:r>
      <w:r w:rsidRPr="00614E84">
        <w:t xml:space="preserve"> </w:t>
      </w:r>
      <w:r>
        <w:t xml:space="preserve"> -</w:t>
      </w:r>
      <w:proofErr w:type="gramEnd"/>
      <w:r>
        <w:t xml:space="preserve"> </w:t>
      </w:r>
      <w:r w:rsidR="008777F4" w:rsidRPr="008777F4">
        <w:t xml:space="preserve">The classes </w:t>
      </w:r>
      <w:r w:rsidR="00D1208F" w:rsidRPr="008777F4">
        <w:t>“</w:t>
      </w:r>
      <w:proofErr w:type="spellStart"/>
      <w:r w:rsidR="00D1208F" w:rsidRPr="008777F4">
        <w:t>ImplementationClass</w:t>
      </w:r>
      <w:proofErr w:type="spellEnd"/>
      <w:r w:rsidR="00D1208F" w:rsidRPr="008777F4">
        <w:t>::</w:t>
      </w:r>
      <w:r w:rsidR="00D1208F">
        <w:t xml:space="preserve"> </w:t>
      </w:r>
      <w:r w:rsidR="00D1208F" w:rsidRPr="008777F4">
        <w:t xml:space="preserve">Source </w:t>
      </w:r>
      <w:r w:rsidR="003B6C72">
        <w:t>is a</w:t>
      </w:r>
      <w:r w:rsidR="008777F4" w:rsidRPr="008777F4">
        <w:t xml:space="preserve"> simple </w:t>
      </w:r>
      <w:r>
        <w:t>information</w:t>
      </w:r>
      <w:r w:rsidR="008777F4" w:rsidRPr="008777F4">
        <w:t xml:space="preserve"> object that </w:t>
      </w:r>
      <w:r w:rsidR="003B6C72">
        <w:t>is</w:t>
      </w:r>
      <w:r w:rsidR="003B6C72" w:rsidRPr="008777F4">
        <w:t xml:space="preserve"> </w:t>
      </w:r>
      <w:r w:rsidR="008777F4" w:rsidRPr="008777F4">
        <w:t xml:space="preserve">only pointed to. </w:t>
      </w:r>
      <w:r w:rsidR="003B6C72">
        <w:t xml:space="preserve">These objects </w:t>
      </w:r>
      <w:r w:rsidR="006C7F48">
        <w:t xml:space="preserve">can be implemented as tables. </w:t>
      </w:r>
      <w:r w:rsidR="008777F4" w:rsidRPr="008777F4">
        <w:t>The pointers are simple attributes in the classes that point to them.</w:t>
      </w:r>
      <w:r w:rsidR="008777F4">
        <w:t xml:space="preserve"> They take on attributes that describe source</w:t>
      </w:r>
      <w:r w:rsidR="00CD5EE0">
        <w:t>.</w:t>
      </w:r>
    </w:p>
    <w:p w14:paraId="52D66E83" w14:textId="07F5B098" w:rsidR="008777F4" w:rsidRPr="008777F4" w:rsidRDefault="006C7F48">
      <w:pPr>
        <w:pStyle w:val="BodyText"/>
      </w:pPr>
      <w:r w:rsidRPr="005C6E5D">
        <w:rPr>
          <w:b/>
        </w:rPr>
        <w:t xml:space="preserve">Administrative Group </w:t>
      </w:r>
      <w:r>
        <w:rPr>
          <w:b/>
        </w:rPr>
        <w:t>–</w:t>
      </w:r>
      <w:r>
        <w:t xml:space="preserve"> The administrative group carry the legal attributes and the relations to parties. </w:t>
      </w:r>
      <w:r w:rsidR="008777F4" w:rsidRPr="008777F4">
        <w:t>The class “</w:t>
      </w:r>
      <w:proofErr w:type="spellStart"/>
      <w:r w:rsidR="008777F4" w:rsidRPr="008777F4">
        <w:t>ImplementationClass</w:t>
      </w:r>
      <w:proofErr w:type="spellEnd"/>
      <w:proofErr w:type="gramStart"/>
      <w:r w:rsidR="008777F4" w:rsidRPr="008777F4">
        <w:t>::</w:t>
      </w:r>
      <w:proofErr w:type="gramEnd"/>
      <w:r w:rsidR="008777F4" w:rsidRPr="008777F4">
        <w:t xml:space="preserve"> </w:t>
      </w:r>
      <w:proofErr w:type="spellStart"/>
      <w:r w:rsidR="008777F4" w:rsidRPr="008777F4">
        <w:t>B</w:t>
      </w:r>
      <w:r w:rsidR="003B6C72">
        <w:t>asic</w:t>
      </w:r>
      <w:r w:rsidR="008777F4" w:rsidRPr="008777F4">
        <w:t>A</w:t>
      </w:r>
      <w:r w:rsidR="003B6C72">
        <w:t>dministrative</w:t>
      </w:r>
      <w:r w:rsidR="008777F4" w:rsidRPr="008777F4">
        <w:t>Unit</w:t>
      </w:r>
      <w:proofErr w:type="spellEnd"/>
      <w:r w:rsidR="008777F4" w:rsidRPr="008777F4">
        <w:t>” is a table that is pointed to by the S-100 compatible Feature. That is</w:t>
      </w:r>
      <w:r>
        <w:t>,</w:t>
      </w:r>
      <w:r w:rsidR="008777F4" w:rsidRPr="008777F4">
        <w:t xml:space="preserve"> the pointer can be considered as a simple</w:t>
      </w:r>
      <w:r w:rsidR="00CD5EE0">
        <w:t xml:space="preserve"> referenced</w:t>
      </w:r>
      <w:r w:rsidR="008777F4" w:rsidRPr="008777F4">
        <w:t xml:space="preserve"> attribute of the S-100 compatible </w:t>
      </w:r>
      <w:r>
        <w:t>f</w:t>
      </w:r>
      <w:r w:rsidR="008777F4" w:rsidRPr="008777F4">
        <w:t xml:space="preserve">eature object. This is the only link from the S-100 environment to the Legal Administrative </w:t>
      </w:r>
      <w:r w:rsidR="00CD5EE0">
        <w:t>environment</w:t>
      </w:r>
      <w:r w:rsidR="008777F4" w:rsidRPr="008777F4">
        <w:t xml:space="preserve"> (except for the simple attributes for version and source). The class “</w:t>
      </w:r>
      <w:proofErr w:type="spellStart"/>
      <w:r w:rsidR="008777F4" w:rsidRPr="008777F4">
        <w:t>ImplementationClass</w:t>
      </w:r>
      <w:proofErr w:type="spellEnd"/>
      <w:proofErr w:type="gramStart"/>
      <w:r w:rsidR="008777F4" w:rsidRPr="008777F4">
        <w:t>::</w:t>
      </w:r>
      <w:proofErr w:type="gramEnd"/>
      <w:r w:rsidR="008777F4" w:rsidRPr="008777F4">
        <w:t xml:space="preserve"> </w:t>
      </w:r>
      <w:proofErr w:type="spellStart"/>
      <w:r w:rsidR="008777F4" w:rsidRPr="008777F4">
        <w:t>B</w:t>
      </w:r>
      <w:r w:rsidR="003B6C72">
        <w:t>asic</w:t>
      </w:r>
      <w:r w:rsidR="008777F4" w:rsidRPr="008777F4">
        <w:t>A</w:t>
      </w:r>
      <w:r w:rsidR="003B6C72">
        <w:t>dministrative</w:t>
      </w:r>
      <w:r w:rsidR="008777F4" w:rsidRPr="008777F4">
        <w:t>Unit</w:t>
      </w:r>
      <w:proofErr w:type="spellEnd"/>
      <w:r w:rsidR="008777F4" w:rsidRPr="008777F4">
        <w:t>” also points to the R</w:t>
      </w:r>
      <w:r w:rsidR="003B6C72">
        <w:t xml:space="preserve">ight </w:t>
      </w:r>
      <w:r w:rsidR="008777F4" w:rsidRPr="008777F4">
        <w:t>R</w:t>
      </w:r>
      <w:r w:rsidR="003B6C72">
        <w:t xml:space="preserve">estriction and </w:t>
      </w:r>
      <w:r w:rsidR="008777F4" w:rsidRPr="008777F4">
        <w:t>R</w:t>
      </w:r>
      <w:r w:rsidR="003B6C72">
        <w:t>esponsibility</w:t>
      </w:r>
      <w:r w:rsidR="008777F4" w:rsidRPr="008777F4">
        <w:t xml:space="preserve"> objects </w:t>
      </w:r>
      <w:r w:rsidR="00CD5EE0">
        <w:t>“</w:t>
      </w:r>
      <w:proofErr w:type="spellStart"/>
      <w:r w:rsidR="00CD5EE0" w:rsidRPr="00614E84">
        <w:t>ImplementationClass</w:t>
      </w:r>
      <w:proofErr w:type="spellEnd"/>
      <w:r w:rsidR="00CD5EE0" w:rsidRPr="00614E84">
        <w:t>::</w:t>
      </w:r>
      <w:r w:rsidR="00CD5EE0">
        <w:t xml:space="preserve"> </w:t>
      </w:r>
      <w:r w:rsidR="008777F4" w:rsidRPr="008777F4">
        <w:t>Right</w:t>
      </w:r>
      <w:r w:rsidR="00CD5EE0">
        <w:t>”</w:t>
      </w:r>
      <w:r w:rsidR="008777F4" w:rsidRPr="008777F4">
        <w:t xml:space="preserve">, </w:t>
      </w:r>
      <w:r w:rsidR="00CD5EE0">
        <w:t>“</w:t>
      </w:r>
      <w:proofErr w:type="spellStart"/>
      <w:r w:rsidR="00CD5EE0" w:rsidRPr="00614E84">
        <w:t>ImplementationClass</w:t>
      </w:r>
      <w:proofErr w:type="spellEnd"/>
      <w:r w:rsidR="00CD5EE0" w:rsidRPr="00614E84">
        <w:t>::</w:t>
      </w:r>
      <w:r w:rsidR="00CD5EE0">
        <w:t xml:space="preserve"> </w:t>
      </w:r>
      <w:r w:rsidR="008777F4" w:rsidRPr="008777F4">
        <w:t>Responsibility</w:t>
      </w:r>
      <w:r w:rsidR="00CD5EE0">
        <w:t>”</w:t>
      </w:r>
      <w:r w:rsidR="008777F4" w:rsidRPr="008777F4">
        <w:t xml:space="preserve"> and </w:t>
      </w:r>
      <w:r w:rsidR="00CD5EE0">
        <w:t>“</w:t>
      </w:r>
      <w:proofErr w:type="spellStart"/>
      <w:r w:rsidR="00CD5EE0" w:rsidRPr="00614E84">
        <w:t>ImplementationClass</w:t>
      </w:r>
      <w:proofErr w:type="spellEnd"/>
      <w:r w:rsidR="00CD5EE0" w:rsidRPr="00614E84">
        <w:t>::</w:t>
      </w:r>
      <w:r w:rsidR="00CD5EE0">
        <w:t xml:space="preserve"> </w:t>
      </w:r>
      <w:r w:rsidR="008777F4" w:rsidRPr="008777F4">
        <w:t>Restriction</w:t>
      </w:r>
      <w:r w:rsidR="00CD5EE0">
        <w:t>”, “</w:t>
      </w:r>
      <w:proofErr w:type="spellStart"/>
      <w:r w:rsidR="00CD5EE0" w:rsidRPr="00614E84">
        <w:t>ImplementationClass</w:t>
      </w:r>
      <w:proofErr w:type="spellEnd"/>
      <w:r w:rsidR="00CD5EE0" w:rsidRPr="00614E84">
        <w:t>::</w:t>
      </w:r>
      <w:r w:rsidR="00CD5EE0">
        <w:t xml:space="preserve"> </w:t>
      </w:r>
      <w:r w:rsidR="008777F4" w:rsidRPr="008777F4">
        <w:t>Source</w:t>
      </w:r>
      <w:r w:rsidR="00CD5EE0">
        <w:t>”</w:t>
      </w:r>
      <w:r w:rsidR="008777F4" w:rsidRPr="008777F4">
        <w:t xml:space="preserve">, and </w:t>
      </w:r>
      <w:r w:rsidR="00CD5EE0">
        <w:t>“</w:t>
      </w:r>
      <w:proofErr w:type="spellStart"/>
      <w:r w:rsidR="00CD5EE0" w:rsidRPr="00614E84">
        <w:t>ImplementationClass</w:t>
      </w:r>
      <w:proofErr w:type="spellEnd"/>
      <w:r w:rsidR="00CD5EE0" w:rsidRPr="00614E84">
        <w:t>::</w:t>
      </w:r>
      <w:r w:rsidR="00CD5EE0">
        <w:t xml:space="preserve"> </w:t>
      </w:r>
      <w:r w:rsidR="008777F4" w:rsidRPr="008777F4">
        <w:t>Party</w:t>
      </w:r>
      <w:r w:rsidR="00CD5EE0">
        <w:t>”</w:t>
      </w:r>
      <w:r w:rsidR="008777F4" w:rsidRPr="008777F4">
        <w:t xml:space="preserve">. The pointer to </w:t>
      </w:r>
      <w:r w:rsidR="00CD5EE0">
        <w:t>“</w:t>
      </w:r>
      <w:proofErr w:type="spellStart"/>
      <w:r w:rsidR="00CD5EE0" w:rsidRPr="00614E84">
        <w:t>ImplementationClass</w:t>
      </w:r>
      <w:proofErr w:type="spellEnd"/>
      <w:proofErr w:type="gramStart"/>
      <w:r w:rsidR="00CD5EE0" w:rsidRPr="00614E84">
        <w:t>::</w:t>
      </w:r>
      <w:proofErr w:type="gramEnd"/>
      <w:r w:rsidR="00CD5EE0">
        <w:t xml:space="preserve"> </w:t>
      </w:r>
      <w:r w:rsidR="008777F4" w:rsidRPr="008777F4">
        <w:t>Party</w:t>
      </w:r>
      <w:r w:rsidR="00CD5EE0">
        <w:t>”</w:t>
      </w:r>
      <w:r w:rsidR="008777F4" w:rsidRPr="008777F4">
        <w:t xml:space="preserve"> is there for completeness to match the ISO model, but </w:t>
      </w:r>
      <w:r w:rsidR="00CD5EE0">
        <w:t>is seldom needed</w:t>
      </w:r>
      <w:r w:rsidR="008777F4" w:rsidRPr="008777F4">
        <w:t xml:space="preserve">. </w:t>
      </w:r>
    </w:p>
    <w:p w14:paraId="075A7002" w14:textId="331F5500" w:rsidR="008777F4" w:rsidRPr="008777F4" w:rsidRDefault="008777F4">
      <w:pPr>
        <w:pStyle w:val="BodyText"/>
      </w:pPr>
      <w:r w:rsidRPr="008777F4">
        <w:t>The classes “</w:t>
      </w:r>
      <w:proofErr w:type="spellStart"/>
      <w:r w:rsidRPr="008777F4">
        <w:t>ImplementationClass</w:t>
      </w:r>
      <w:proofErr w:type="spellEnd"/>
      <w:proofErr w:type="gramStart"/>
      <w:r w:rsidRPr="008777F4">
        <w:t>::</w:t>
      </w:r>
      <w:proofErr w:type="gramEnd"/>
      <w:r w:rsidR="00CD5EE0">
        <w:t xml:space="preserve"> </w:t>
      </w:r>
      <w:r w:rsidRPr="008777F4">
        <w:t>Right”, “</w:t>
      </w:r>
      <w:proofErr w:type="spellStart"/>
      <w:r w:rsidRPr="008777F4">
        <w:t>ImplementationClass</w:t>
      </w:r>
      <w:proofErr w:type="spellEnd"/>
      <w:r w:rsidRPr="008777F4">
        <w:t>::</w:t>
      </w:r>
      <w:r w:rsidR="00CD5EE0">
        <w:t xml:space="preserve"> </w:t>
      </w:r>
      <w:r w:rsidRPr="008777F4">
        <w:t>Responsibility” and “</w:t>
      </w:r>
      <w:proofErr w:type="spellStart"/>
      <w:r w:rsidRPr="008777F4">
        <w:t>ImplementationClass</w:t>
      </w:r>
      <w:proofErr w:type="spellEnd"/>
      <w:r w:rsidRPr="008777F4">
        <w:t>::</w:t>
      </w:r>
      <w:r w:rsidR="00CD5EE0">
        <w:t xml:space="preserve"> </w:t>
      </w:r>
      <w:r w:rsidRPr="008777F4">
        <w:t xml:space="preserve">Restriction” </w:t>
      </w:r>
      <w:r w:rsidR="00CD5EE0">
        <w:t>can</w:t>
      </w:r>
      <w:r w:rsidRPr="008777F4">
        <w:t xml:space="preserve"> also </w:t>
      </w:r>
      <w:r w:rsidR="00CD5EE0">
        <w:t xml:space="preserve">be implemented as </w:t>
      </w:r>
      <w:r w:rsidRPr="008777F4">
        <w:t>simple tables</w:t>
      </w:r>
      <w:r w:rsidR="00CD5EE0">
        <w:t xml:space="preserve"> with attributes</w:t>
      </w:r>
      <w:r w:rsidRPr="008777F4">
        <w:t>. Each is the same and have two pointers, one to “</w:t>
      </w:r>
      <w:proofErr w:type="spellStart"/>
      <w:r w:rsidRPr="008777F4">
        <w:t>ImplementationClass</w:t>
      </w:r>
      <w:proofErr w:type="spellEnd"/>
      <w:proofErr w:type="gramStart"/>
      <w:r w:rsidRPr="008777F4">
        <w:t>::</w:t>
      </w:r>
      <w:proofErr w:type="gramEnd"/>
      <w:r w:rsidRPr="008777F4">
        <w:t xml:space="preserve"> Source” and another to “</w:t>
      </w:r>
      <w:proofErr w:type="spellStart"/>
      <w:r w:rsidRPr="008777F4">
        <w:t>ImplementationClass</w:t>
      </w:r>
      <w:proofErr w:type="spellEnd"/>
      <w:r w:rsidRPr="008777F4">
        <w:t xml:space="preserve">:: Party”. </w:t>
      </w:r>
    </w:p>
    <w:p w14:paraId="3387BD17" w14:textId="7D49174C" w:rsidR="006C7F48" w:rsidRDefault="006C7F48">
      <w:pPr>
        <w:pStyle w:val="BodyText"/>
      </w:pPr>
      <w:r>
        <w:rPr>
          <w:b/>
        </w:rPr>
        <w:t>Party</w:t>
      </w:r>
      <w:r w:rsidRPr="00614E84">
        <w:rPr>
          <w:b/>
        </w:rPr>
        <w:t xml:space="preserve"> Group </w:t>
      </w:r>
      <w:r>
        <w:rPr>
          <w:b/>
        </w:rPr>
        <w:t>–</w:t>
      </w:r>
      <w:r>
        <w:t xml:space="preserve"> </w:t>
      </w:r>
      <w:r w:rsidR="008777F4" w:rsidRPr="008777F4">
        <w:t>The class “</w:t>
      </w:r>
      <w:proofErr w:type="spellStart"/>
      <w:r w:rsidR="008777F4" w:rsidRPr="008777F4">
        <w:t>ImplementationClass</w:t>
      </w:r>
      <w:proofErr w:type="spellEnd"/>
      <w:proofErr w:type="gramStart"/>
      <w:r w:rsidR="008777F4" w:rsidRPr="008777F4">
        <w:t>::</w:t>
      </w:r>
      <w:proofErr w:type="gramEnd"/>
      <w:r w:rsidR="008777F4" w:rsidRPr="008777F4">
        <w:t xml:space="preserve"> Party” is also a simple table with attributes. It</w:t>
      </w:r>
      <w:r>
        <w:t>s</w:t>
      </w:r>
      <w:r w:rsidR="008777F4" w:rsidRPr="008777F4">
        <w:t xml:space="preserve"> relation is </w:t>
      </w:r>
      <w:r w:rsidR="00CD5EE0">
        <w:t xml:space="preserve">a </w:t>
      </w:r>
      <w:r w:rsidR="008777F4" w:rsidRPr="008777F4">
        <w:t xml:space="preserve">more complex structure because </w:t>
      </w:r>
      <w:r>
        <w:t xml:space="preserve">a party can be a group of individuals rather than just a single individual (or state). For example the signatories to a treaty could in some cases be a group. </w:t>
      </w:r>
      <w:r w:rsidR="00D620F2">
        <w:t xml:space="preserve">An </w:t>
      </w:r>
      <w:r w:rsidR="00D32370">
        <w:t xml:space="preserve">optional </w:t>
      </w:r>
      <w:r w:rsidR="00D620F2">
        <w:t>attribute in the “</w:t>
      </w:r>
      <w:proofErr w:type="spellStart"/>
      <w:r w:rsidR="00D620F2" w:rsidRPr="008777F4">
        <w:t>ImplementationClass</w:t>
      </w:r>
      <w:proofErr w:type="spellEnd"/>
      <w:proofErr w:type="gramStart"/>
      <w:r w:rsidR="00D620F2" w:rsidRPr="008777F4">
        <w:t>::</w:t>
      </w:r>
      <w:proofErr w:type="gramEnd"/>
      <w:r w:rsidR="00D620F2" w:rsidRPr="008777F4">
        <w:t xml:space="preserve"> Party</w:t>
      </w:r>
      <w:r w:rsidR="00D32370">
        <w:t>”, called “</w:t>
      </w:r>
      <w:proofErr w:type="spellStart"/>
      <w:r w:rsidR="00D32370">
        <w:t>groupPartyType</w:t>
      </w:r>
      <w:proofErr w:type="spellEnd"/>
      <w:r w:rsidR="00D32370">
        <w:t xml:space="preserve"> distinguishes whether the party is a single party or a group. The associated </w:t>
      </w:r>
      <w:proofErr w:type="gramStart"/>
      <w:r w:rsidR="00D32370">
        <w:t xml:space="preserve">class </w:t>
      </w:r>
      <w:r w:rsidR="00D620F2">
        <w:t xml:space="preserve"> </w:t>
      </w:r>
      <w:r w:rsidR="008777F4" w:rsidRPr="008777F4">
        <w:t>“</w:t>
      </w:r>
      <w:proofErr w:type="spellStart"/>
      <w:proofErr w:type="gramEnd"/>
      <w:r w:rsidR="008777F4" w:rsidRPr="008777F4">
        <w:t>ImplementationClass</w:t>
      </w:r>
      <w:proofErr w:type="spellEnd"/>
      <w:r w:rsidR="008777F4" w:rsidRPr="008777F4">
        <w:t xml:space="preserve">:: </w:t>
      </w:r>
      <w:proofErr w:type="spellStart"/>
      <w:r w:rsidR="008777F4" w:rsidRPr="008777F4">
        <w:t>Party</w:t>
      </w:r>
      <w:r w:rsidR="00CA54DE">
        <w:t>Member</w:t>
      </w:r>
      <w:proofErr w:type="spellEnd"/>
      <w:r w:rsidR="008777F4" w:rsidRPr="008777F4">
        <w:t>”</w:t>
      </w:r>
      <w:r w:rsidR="00D32370">
        <w:t xml:space="preserve"> provides the attribute “</w:t>
      </w:r>
      <w:proofErr w:type="spellStart"/>
      <w:r w:rsidR="00D32370">
        <w:t>partyShare</w:t>
      </w:r>
      <w:proofErr w:type="spellEnd"/>
      <w:r w:rsidR="00D32370">
        <w:t>”. This is transformation of the model structure from the higher level model to make the implementation simpler on systems that do not support relationship classes for the purpose of carrying attributes</w:t>
      </w:r>
      <w:r w:rsidR="008777F4" w:rsidRPr="008777F4">
        <w:t xml:space="preserve">. </w:t>
      </w:r>
    </w:p>
    <w:p w14:paraId="796DF651" w14:textId="0C4683B3" w:rsidR="008777F4" w:rsidRDefault="006C7F48">
      <w:pPr>
        <w:pStyle w:val="BodyText"/>
      </w:pPr>
      <w:r w:rsidRPr="005C6E5D">
        <w:t>Fi</w:t>
      </w:r>
      <w:r>
        <w:t xml:space="preserve">gure </w:t>
      </w:r>
      <w:r w:rsidR="00CA54DE">
        <w:t>20</w:t>
      </w:r>
      <w:r w:rsidR="00D1208F">
        <w:t xml:space="preserve"> </w:t>
      </w:r>
      <w:r>
        <w:t>illustrates a simple implementation that only uses Party and Right and Restriction</w:t>
      </w:r>
      <w:r w:rsidR="0057694A">
        <w:t xml:space="preserve"> (although Responsibility could be easily added)</w:t>
      </w:r>
      <w:r>
        <w:t xml:space="preserve">. There is no relation </w:t>
      </w:r>
      <w:r w:rsidR="00576429">
        <w:t xml:space="preserve">established </w:t>
      </w:r>
      <w:r>
        <w:t xml:space="preserve">between the </w:t>
      </w:r>
      <w:proofErr w:type="spellStart"/>
      <w:r>
        <w:t>B</w:t>
      </w:r>
      <w:r w:rsidR="00CA54DE">
        <w:t>asic</w:t>
      </w:r>
      <w:r>
        <w:t>A</w:t>
      </w:r>
      <w:r w:rsidR="00CA54DE">
        <w:t>dministrative</w:t>
      </w:r>
      <w:r>
        <w:t>Unit</w:t>
      </w:r>
      <w:proofErr w:type="spellEnd"/>
      <w:r>
        <w:t xml:space="preserve"> and </w:t>
      </w:r>
      <w:r w:rsidR="00576429">
        <w:t xml:space="preserve">Party. The abstract class is not shown, and the relations are direct between </w:t>
      </w:r>
      <w:proofErr w:type="spellStart"/>
      <w:r w:rsidR="00576429">
        <w:t>B</w:t>
      </w:r>
      <w:r w:rsidR="00CA54DE">
        <w:t>asic</w:t>
      </w:r>
      <w:r w:rsidR="00576429">
        <w:t>A</w:t>
      </w:r>
      <w:r w:rsidR="00CA54DE">
        <w:t>dministrative</w:t>
      </w:r>
      <w:r w:rsidR="00576429">
        <w:t>Unit</w:t>
      </w:r>
      <w:proofErr w:type="spellEnd"/>
      <w:r w:rsidR="00576429">
        <w:t xml:space="preserve"> and Right and </w:t>
      </w:r>
      <w:r w:rsidR="00060431">
        <w:t>Restriction</w:t>
      </w:r>
      <w:r w:rsidR="00576429">
        <w:t xml:space="preserve">. This is common case. </w:t>
      </w:r>
    </w:p>
    <w:p w14:paraId="0A8F6EE6" w14:textId="78C05DE8" w:rsidR="00576429" w:rsidRDefault="00A44FC9" w:rsidP="00025807">
      <w:pPr>
        <w:pStyle w:val="BodyText"/>
        <w:jc w:val="center"/>
      </w:pPr>
      <w:r>
        <w:rPr>
          <w:noProof/>
          <w:lang w:val="en-US"/>
        </w:rPr>
        <w:lastRenderedPageBreak/>
        <w:drawing>
          <wp:inline distT="0" distB="0" distL="0" distR="0" wp14:anchorId="06DF931B" wp14:editId="03A35E3C">
            <wp:extent cx="5957570" cy="3667760"/>
            <wp:effectExtent l="0" t="0" r="508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 DC-S121 Minimized Implementation Model..png"/>
                    <pic:cNvPicPr/>
                  </pic:nvPicPr>
                  <pic:blipFill>
                    <a:blip r:embed="rId40">
                      <a:extLst>
                        <a:ext uri="{28A0092B-C50C-407E-A947-70E740481C1C}">
                          <a14:useLocalDpi xmlns:a14="http://schemas.microsoft.com/office/drawing/2010/main" val="0"/>
                        </a:ext>
                      </a:extLst>
                    </a:blip>
                    <a:stretch>
                      <a:fillRect/>
                    </a:stretch>
                  </pic:blipFill>
                  <pic:spPr>
                    <a:xfrm>
                      <a:off x="0" y="0"/>
                      <a:ext cx="5957570" cy="3667760"/>
                    </a:xfrm>
                    <a:prstGeom prst="rect">
                      <a:avLst/>
                    </a:prstGeom>
                  </pic:spPr>
                </pic:pic>
              </a:graphicData>
            </a:graphic>
          </wp:inline>
        </w:drawing>
      </w:r>
    </w:p>
    <w:p w14:paraId="3B9E2F91" w14:textId="08371BB5" w:rsidR="004862BC" w:rsidRPr="00EB2881" w:rsidRDefault="004862BC" w:rsidP="004862BC">
      <w:pPr>
        <w:pStyle w:val="Figurecaption"/>
        <w:rPr>
          <w:lang w:val="en-US"/>
        </w:rPr>
      </w:pPr>
      <w:r w:rsidRPr="00EB2881">
        <w:rPr>
          <w:lang w:val="en-US"/>
        </w:rPr>
        <w:t xml:space="preserve">Figure </w:t>
      </w:r>
      <w:r w:rsidR="002C78A1">
        <w:rPr>
          <w:lang w:val="en-US"/>
        </w:rPr>
        <w:t>20</w:t>
      </w:r>
      <w:r w:rsidR="00D1208F" w:rsidRPr="00EB2881">
        <w:rPr>
          <w:lang w:val="en-US"/>
        </w:rPr>
        <w:t xml:space="preserve"> </w:t>
      </w:r>
      <w:r w:rsidRPr="00EB2881">
        <w:rPr>
          <w:lang w:val="en-US"/>
        </w:rPr>
        <w:t xml:space="preserve">– </w:t>
      </w:r>
      <w:r w:rsidR="00085F98">
        <w:rPr>
          <w:lang w:val="en-US"/>
        </w:rPr>
        <w:t>Minimized</w:t>
      </w:r>
      <w:r>
        <w:rPr>
          <w:lang w:val="en-US"/>
        </w:rPr>
        <w:t xml:space="preserve"> S-121 </w:t>
      </w:r>
      <w:r>
        <w:t>Implementation Model</w:t>
      </w:r>
    </w:p>
    <w:p w14:paraId="76CC91FC" w14:textId="17BCB9A9" w:rsidR="0037738E" w:rsidRDefault="0037738E">
      <w:pPr>
        <w:rPr>
          <w:rFonts w:ascii="Arial" w:hAnsi="Arial"/>
          <w:sz w:val="20"/>
          <w:szCs w:val="20"/>
          <w:lang w:val="en-GB"/>
        </w:rPr>
      </w:pPr>
      <w:bookmarkStart w:id="287" w:name="_Toc479153616"/>
      <w:bookmarkStart w:id="288" w:name="_Toc479153618"/>
      <w:bookmarkStart w:id="289" w:name="_Toc479153619"/>
      <w:bookmarkStart w:id="290" w:name="_Toc479153620"/>
      <w:bookmarkStart w:id="291" w:name="_Toc479153622"/>
      <w:bookmarkStart w:id="292" w:name="_Toc479153624"/>
      <w:bookmarkStart w:id="293" w:name="_Toc479153625"/>
      <w:bookmarkStart w:id="294" w:name="_Toc479153626"/>
      <w:bookmarkStart w:id="295" w:name="_Toc479153627"/>
      <w:bookmarkStart w:id="296" w:name="_Toc479153628"/>
      <w:bookmarkStart w:id="297" w:name="_Toc479153629"/>
      <w:bookmarkStart w:id="298" w:name="_Toc479153631"/>
      <w:bookmarkStart w:id="299" w:name="_Toc479153632"/>
      <w:bookmarkStart w:id="300" w:name="_Toc479153633"/>
      <w:bookmarkStart w:id="301" w:name="_Toc479153634"/>
      <w:bookmarkStart w:id="302" w:name="_Toc479153642"/>
      <w:bookmarkStart w:id="303" w:name="_Toc479153643"/>
      <w:bookmarkStart w:id="304" w:name="_Toc479153653"/>
      <w:bookmarkStart w:id="305" w:name="_Toc479153654"/>
      <w:bookmarkStart w:id="306" w:name="_Toc479153657"/>
      <w:bookmarkStart w:id="307" w:name="_Toc479153658"/>
      <w:bookmarkStart w:id="308" w:name="_Toc479153659"/>
      <w:bookmarkStart w:id="309" w:name="_Toc479153661"/>
      <w:bookmarkStart w:id="310" w:name="_Toc479153670"/>
      <w:bookmarkStart w:id="311" w:name="_Toc479153671"/>
      <w:bookmarkStart w:id="312" w:name="_Toc479153672"/>
      <w:bookmarkStart w:id="313" w:name="_Toc479153673"/>
      <w:bookmarkStart w:id="314" w:name="_Toc479153680"/>
      <w:bookmarkStart w:id="315" w:name="_Toc479153683"/>
      <w:bookmarkStart w:id="316" w:name="_Toc479153684"/>
      <w:bookmarkStart w:id="317" w:name="_Toc479153685"/>
      <w:bookmarkStart w:id="318" w:name="_Toc479153686"/>
      <w:bookmarkStart w:id="319" w:name="_Toc479153687"/>
      <w:bookmarkStart w:id="320" w:name="_Toc479153694"/>
      <w:bookmarkStart w:id="321" w:name="_Toc479153696"/>
      <w:bookmarkStart w:id="322" w:name="_Toc479153699"/>
      <w:bookmarkStart w:id="323" w:name="_Toc479153700"/>
      <w:bookmarkStart w:id="324" w:name="_Toc479153701"/>
      <w:bookmarkStart w:id="325" w:name="_Toc479153702"/>
      <w:bookmarkStart w:id="326" w:name="_Toc479153703"/>
      <w:bookmarkStart w:id="327" w:name="_Toc479153710"/>
      <w:bookmarkStart w:id="328" w:name="_Toc479153713"/>
      <w:bookmarkStart w:id="329" w:name="_Toc479153714"/>
      <w:bookmarkStart w:id="330" w:name="_Toc479153715"/>
      <w:bookmarkStart w:id="331" w:name="_Toc479153716"/>
      <w:bookmarkStart w:id="332" w:name="_Toc479153717"/>
      <w:bookmarkStart w:id="333" w:name="_Toc479153719"/>
      <w:bookmarkStart w:id="334" w:name="_Toc479153720"/>
      <w:bookmarkStart w:id="335" w:name="_Toc479153721"/>
      <w:bookmarkStart w:id="336" w:name="_Toc479153722"/>
      <w:bookmarkStart w:id="337" w:name="_Toc479153723"/>
      <w:bookmarkStart w:id="338" w:name="_Toc479153724"/>
      <w:bookmarkStart w:id="339" w:name="_Toc479153725"/>
      <w:bookmarkStart w:id="340" w:name="_Toc479153726"/>
      <w:bookmarkStart w:id="341" w:name="_Toc479153727"/>
      <w:bookmarkStart w:id="342" w:name="_Toc479153728"/>
      <w:bookmarkStart w:id="343" w:name="_Toc479153729"/>
      <w:bookmarkStart w:id="344" w:name="_Toc479153730"/>
      <w:bookmarkStart w:id="345" w:name="_Toc479153731"/>
      <w:bookmarkStart w:id="346" w:name="_Toc479153732"/>
      <w:bookmarkStart w:id="347" w:name="_Toc479153733"/>
      <w:bookmarkStart w:id="348" w:name="_Toc479153734"/>
      <w:bookmarkStart w:id="349" w:name="_Toc479153735"/>
      <w:bookmarkStart w:id="350" w:name="_Toc479153736"/>
      <w:bookmarkStart w:id="351" w:name="_Toc479153737"/>
      <w:bookmarkStart w:id="352" w:name="_Toc479153738"/>
      <w:bookmarkStart w:id="353" w:name="_Toc479153739"/>
      <w:bookmarkStart w:id="354" w:name="_Toc479153740"/>
      <w:bookmarkStart w:id="355" w:name="_Toc479153741"/>
      <w:bookmarkStart w:id="356" w:name="_Toc479153742"/>
      <w:bookmarkStart w:id="357" w:name="_Toc479153743"/>
      <w:bookmarkStart w:id="358" w:name="_Toc479153744"/>
      <w:bookmarkStart w:id="359" w:name="_Toc479153745"/>
      <w:bookmarkStart w:id="360" w:name="_Toc479153746"/>
      <w:bookmarkStart w:id="361" w:name="_Toc479153747"/>
      <w:bookmarkStart w:id="362" w:name="_Toc479153751"/>
      <w:bookmarkStart w:id="363" w:name="_Toc479153755"/>
      <w:bookmarkStart w:id="364" w:name="_Toc479153757"/>
      <w:bookmarkStart w:id="365" w:name="_Toc479153758"/>
      <w:bookmarkStart w:id="366" w:name="_Toc479153759"/>
      <w:bookmarkStart w:id="367" w:name="_Toc479153766"/>
      <w:bookmarkStart w:id="368" w:name="_Toc479153767"/>
      <w:bookmarkStart w:id="369" w:name="_Toc479153768"/>
      <w:bookmarkStart w:id="370" w:name="_Toc479153770"/>
      <w:bookmarkStart w:id="371" w:name="_Toc479153771"/>
      <w:bookmarkStart w:id="372" w:name="_Toc479153772"/>
      <w:bookmarkStart w:id="373" w:name="_Toc479153773"/>
      <w:bookmarkStart w:id="374" w:name="_Toc479153775"/>
      <w:bookmarkStart w:id="375" w:name="_Toc479153815"/>
      <w:bookmarkStart w:id="376" w:name="_Toc479153819"/>
      <w:bookmarkStart w:id="377" w:name="_Toc479153820"/>
      <w:bookmarkStart w:id="378" w:name="_Toc479153860"/>
      <w:bookmarkStart w:id="379" w:name="_Toc479153864"/>
      <w:bookmarkStart w:id="380" w:name="_Toc479153865"/>
      <w:bookmarkStart w:id="381" w:name="_Toc479153905"/>
      <w:bookmarkStart w:id="382" w:name="_Toc479153909"/>
      <w:bookmarkStart w:id="383" w:name="_Toc479153910"/>
      <w:bookmarkStart w:id="384" w:name="_Toc479153950"/>
      <w:bookmarkStart w:id="385" w:name="_Toc479153954"/>
      <w:bookmarkStart w:id="386" w:name="_Toc479153955"/>
      <w:bookmarkStart w:id="387" w:name="_Toc479153995"/>
      <w:bookmarkStart w:id="388" w:name="_Toc479153999"/>
      <w:bookmarkStart w:id="389" w:name="_Toc479154000"/>
      <w:bookmarkStart w:id="390" w:name="_Toc479154040"/>
      <w:bookmarkStart w:id="391" w:name="_Toc479154044"/>
      <w:bookmarkStart w:id="392" w:name="_Toc479154045"/>
      <w:bookmarkStart w:id="393" w:name="_Toc479154085"/>
      <w:bookmarkStart w:id="394" w:name="_Toc479154089"/>
      <w:bookmarkStart w:id="395" w:name="_Toc479154090"/>
      <w:bookmarkStart w:id="396" w:name="_Toc479154130"/>
      <w:bookmarkStart w:id="397" w:name="_Toc479154134"/>
      <w:bookmarkStart w:id="398" w:name="_Toc479154135"/>
      <w:bookmarkStart w:id="399" w:name="_Toc479154175"/>
      <w:bookmarkStart w:id="400" w:name="_Toc479154179"/>
      <w:bookmarkStart w:id="401" w:name="_Toc479154180"/>
      <w:bookmarkStart w:id="402" w:name="_Toc479154220"/>
      <w:bookmarkStart w:id="403" w:name="_Toc479154224"/>
      <w:bookmarkStart w:id="404" w:name="_Toc479154225"/>
      <w:bookmarkStart w:id="405" w:name="_Toc479154265"/>
      <w:bookmarkStart w:id="406" w:name="_Toc479154269"/>
      <w:bookmarkStart w:id="407" w:name="_Toc479154270"/>
      <w:bookmarkStart w:id="408" w:name="_Toc479154310"/>
      <w:bookmarkStart w:id="409" w:name="_Toc479154314"/>
      <w:bookmarkStart w:id="410" w:name="_Toc479154315"/>
      <w:bookmarkStart w:id="411" w:name="_Toc479154355"/>
      <w:bookmarkStart w:id="412" w:name="_Toc479154359"/>
      <w:bookmarkStart w:id="413" w:name="_Toc479154360"/>
      <w:bookmarkStart w:id="414" w:name="_Toc479154400"/>
      <w:bookmarkStart w:id="415" w:name="_Toc479154404"/>
      <w:bookmarkStart w:id="416" w:name="_Toc479154405"/>
      <w:bookmarkStart w:id="417" w:name="_Toc479154445"/>
      <w:bookmarkStart w:id="418" w:name="_Toc479154449"/>
      <w:bookmarkStart w:id="419" w:name="_Toc479154450"/>
      <w:bookmarkStart w:id="420" w:name="_Toc479154490"/>
      <w:bookmarkStart w:id="421" w:name="_Toc479154494"/>
      <w:bookmarkStart w:id="422" w:name="_Toc479154495"/>
      <w:bookmarkStart w:id="423" w:name="_Toc479154535"/>
      <w:bookmarkStart w:id="424" w:name="_Toc479154539"/>
      <w:bookmarkStart w:id="425" w:name="_Toc479154540"/>
      <w:bookmarkStart w:id="426" w:name="_Toc479154581"/>
      <w:bookmarkStart w:id="427" w:name="_Toc479154585"/>
      <w:bookmarkStart w:id="428" w:name="_Toc479154586"/>
      <w:bookmarkStart w:id="429" w:name="_Toc479154626"/>
      <w:bookmarkStart w:id="430" w:name="_Toc479154630"/>
      <w:bookmarkStart w:id="431" w:name="_Toc479154631"/>
      <w:bookmarkStart w:id="432" w:name="_Toc479154671"/>
      <w:bookmarkStart w:id="433" w:name="_Toc479154675"/>
      <w:bookmarkStart w:id="434" w:name="_Toc479154676"/>
      <w:bookmarkStart w:id="435" w:name="_Toc479154716"/>
      <w:bookmarkStart w:id="436" w:name="_Toc479154720"/>
      <w:bookmarkStart w:id="437" w:name="_Toc479154721"/>
      <w:bookmarkStart w:id="438" w:name="_Toc479154761"/>
      <w:bookmarkStart w:id="439" w:name="_Toc479154765"/>
      <w:bookmarkStart w:id="440" w:name="_Toc479154766"/>
      <w:bookmarkStart w:id="441" w:name="_Toc479154806"/>
      <w:bookmarkStart w:id="442" w:name="_Toc479154807"/>
      <w:bookmarkStart w:id="443" w:name="_Toc479154847"/>
      <w:bookmarkStart w:id="444" w:name="_Toc479154848"/>
      <w:bookmarkStart w:id="445" w:name="_Toc479154888"/>
      <w:bookmarkStart w:id="446" w:name="_Toc479154891"/>
      <w:bookmarkStart w:id="447" w:name="_Toc479154892"/>
      <w:bookmarkStart w:id="448" w:name="_Toc479154920"/>
      <w:bookmarkStart w:id="449" w:name="_Toc479154921"/>
      <w:bookmarkStart w:id="450" w:name="_Toc479154949"/>
      <w:bookmarkStart w:id="451" w:name="_Toc479154950"/>
      <w:bookmarkStart w:id="452" w:name="_Toc479154978"/>
      <w:bookmarkStart w:id="453" w:name="_Toc479154979"/>
      <w:bookmarkStart w:id="454" w:name="_Toc479155007"/>
      <w:bookmarkStart w:id="455" w:name="_Toc479155008"/>
      <w:bookmarkStart w:id="456" w:name="_Toc479155036"/>
      <w:bookmarkStart w:id="457" w:name="_Toc479155037"/>
      <w:bookmarkStart w:id="458" w:name="_Toc479155065"/>
      <w:bookmarkStart w:id="459" w:name="_Toc479155066"/>
      <w:bookmarkStart w:id="460" w:name="_Toc479155094"/>
      <w:bookmarkStart w:id="461" w:name="_Toc479155095"/>
      <w:bookmarkStart w:id="462" w:name="_Toc479155123"/>
      <w:bookmarkStart w:id="463" w:name="_Toc445695754"/>
      <w:bookmarkStart w:id="464" w:name="_Toc479155125"/>
      <w:bookmarkStart w:id="465" w:name="_Toc479155159"/>
      <w:bookmarkStart w:id="466" w:name="_Toc479155160"/>
      <w:bookmarkStart w:id="467" w:name="_Toc479155194"/>
      <w:bookmarkStart w:id="468" w:name="_Toc479155195"/>
      <w:bookmarkStart w:id="469" w:name="_Toc479155229"/>
      <w:bookmarkStart w:id="470" w:name="_Toc479155230"/>
      <w:bookmarkStart w:id="471" w:name="_Toc479155264"/>
      <w:bookmarkStart w:id="472" w:name="_Toc479155265"/>
      <w:bookmarkStart w:id="473" w:name="_Toc479155299"/>
      <w:bookmarkStart w:id="474" w:name="_Toc479155300"/>
      <w:bookmarkStart w:id="475" w:name="_Toc479155334"/>
      <w:bookmarkStart w:id="476" w:name="_Toc479155335"/>
      <w:bookmarkStart w:id="477" w:name="_Toc479155369"/>
      <w:bookmarkStart w:id="478" w:name="_Toc479155370"/>
      <w:bookmarkStart w:id="479" w:name="_Toc479155404"/>
      <w:bookmarkStart w:id="480" w:name="_Toc479155405"/>
      <w:bookmarkStart w:id="481" w:name="_Toc479155439"/>
      <w:bookmarkStart w:id="482" w:name="_Toc445695756"/>
      <w:bookmarkStart w:id="483" w:name="_Toc479155441"/>
      <w:bookmarkStart w:id="484" w:name="_Toc479155475"/>
      <w:bookmarkStart w:id="485" w:name="_Toc479155476"/>
      <w:bookmarkStart w:id="486" w:name="_Toc479155477"/>
      <w:bookmarkStart w:id="487" w:name="_Toc479155511"/>
      <w:bookmarkStart w:id="488" w:name="_Toc479155512"/>
      <w:bookmarkStart w:id="489" w:name="_Toc445695758"/>
      <w:bookmarkStart w:id="490" w:name="_Toc445695759"/>
      <w:bookmarkStart w:id="491" w:name="_Toc445695793"/>
      <w:bookmarkStart w:id="492" w:name="_Toc479155546"/>
      <w:bookmarkStart w:id="493" w:name="_Toc479155547"/>
      <w:bookmarkStart w:id="494" w:name="_Toc479155575"/>
      <w:bookmarkStart w:id="495" w:name="_Toc479155576"/>
      <w:bookmarkStart w:id="496" w:name="_Toc479155604"/>
      <w:bookmarkStart w:id="497" w:name="_Toc479155605"/>
      <w:bookmarkStart w:id="498" w:name="_Toc479155633"/>
      <w:bookmarkStart w:id="499" w:name="_Toc479155634"/>
      <w:bookmarkStart w:id="500" w:name="_Toc479155662"/>
      <w:bookmarkStart w:id="501" w:name="_Toc479155663"/>
      <w:bookmarkStart w:id="502" w:name="_Toc479155691"/>
      <w:bookmarkStart w:id="503" w:name="_Toc479155692"/>
      <w:bookmarkStart w:id="504" w:name="_Toc479155720"/>
      <w:bookmarkStart w:id="505" w:name="_Toc479155721"/>
      <w:bookmarkStart w:id="506" w:name="_Toc479155749"/>
      <w:bookmarkStart w:id="507" w:name="_Toc479155750"/>
      <w:bookmarkStart w:id="508" w:name="_Toc479155778"/>
      <w:bookmarkStart w:id="509" w:name="_Toc479155779"/>
      <w:bookmarkStart w:id="510" w:name="_Toc479155807"/>
      <w:bookmarkStart w:id="511" w:name="_Toc479155808"/>
      <w:bookmarkStart w:id="512" w:name="_Toc479155836"/>
      <w:bookmarkStart w:id="513" w:name="_Toc479155837"/>
      <w:bookmarkStart w:id="514" w:name="_Toc479155865"/>
      <w:bookmarkStart w:id="515" w:name="_Toc479155866"/>
      <w:bookmarkStart w:id="516" w:name="_Toc479155894"/>
      <w:bookmarkStart w:id="517" w:name="_Toc479155895"/>
      <w:bookmarkStart w:id="518" w:name="_Toc479155923"/>
      <w:bookmarkStart w:id="519" w:name="_Toc479155924"/>
      <w:bookmarkStart w:id="520" w:name="_Toc479155952"/>
      <w:bookmarkStart w:id="521" w:name="_Toc479155953"/>
      <w:bookmarkStart w:id="522" w:name="_Toc479155981"/>
      <w:bookmarkStart w:id="523" w:name="_Toc479155982"/>
      <w:bookmarkStart w:id="524" w:name="_Toc479156010"/>
      <w:bookmarkStart w:id="525" w:name="_Toc479156011"/>
      <w:bookmarkStart w:id="526" w:name="_Toc479156039"/>
      <w:bookmarkStart w:id="527" w:name="_Toc479156040"/>
      <w:bookmarkStart w:id="528" w:name="_Toc479156068"/>
      <w:bookmarkStart w:id="529" w:name="_Toc479156069"/>
      <w:bookmarkStart w:id="530" w:name="_Toc479156097"/>
      <w:bookmarkStart w:id="531" w:name="_Toc479156098"/>
      <w:bookmarkStart w:id="532" w:name="_Toc479156126"/>
      <w:bookmarkStart w:id="533" w:name="_Toc479156127"/>
      <w:bookmarkStart w:id="534" w:name="_Toc479156155"/>
      <w:bookmarkStart w:id="535" w:name="_Toc479156156"/>
      <w:bookmarkStart w:id="536" w:name="_Toc479156184"/>
      <w:bookmarkStart w:id="537" w:name="_Toc479156185"/>
      <w:bookmarkStart w:id="538" w:name="_Toc479156213"/>
      <w:bookmarkStart w:id="539" w:name="_Toc479156214"/>
      <w:bookmarkStart w:id="540" w:name="_Toc479156242"/>
      <w:bookmarkStart w:id="541" w:name="_Toc479156243"/>
      <w:bookmarkStart w:id="542" w:name="_Toc479156271"/>
      <w:bookmarkStart w:id="543" w:name="_Toc479156272"/>
      <w:bookmarkStart w:id="544" w:name="_Toc479156300"/>
      <w:bookmarkStart w:id="545" w:name="_Toc479156301"/>
      <w:bookmarkStart w:id="546" w:name="_Toc479156329"/>
      <w:bookmarkStart w:id="547" w:name="_Toc479156330"/>
      <w:bookmarkStart w:id="548" w:name="_Toc479156358"/>
      <w:bookmarkStart w:id="549" w:name="_Toc479156359"/>
      <w:bookmarkStart w:id="550" w:name="_Toc479156387"/>
      <w:bookmarkStart w:id="551" w:name="_Toc479156388"/>
      <w:bookmarkStart w:id="552" w:name="_Toc479156416"/>
      <w:bookmarkStart w:id="553" w:name="_Toc479156417"/>
      <w:bookmarkStart w:id="554" w:name="_Toc479156445"/>
      <w:bookmarkStart w:id="555" w:name="_Toc479156446"/>
      <w:bookmarkStart w:id="556" w:name="_Toc479156474"/>
      <w:bookmarkStart w:id="557" w:name="_Toc479156475"/>
      <w:bookmarkStart w:id="558" w:name="_Toc479156503"/>
      <w:bookmarkStart w:id="559" w:name="_Toc479156504"/>
      <w:bookmarkStart w:id="560" w:name="_Toc479156532"/>
      <w:bookmarkStart w:id="561" w:name="_Toc479156533"/>
      <w:bookmarkStart w:id="562" w:name="_Toc479156561"/>
      <w:bookmarkStart w:id="563" w:name="_Toc479156562"/>
      <w:bookmarkStart w:id="564" w:name="_Toc479156590"/>
      <w:bookmarkStart w:id="565" w:name="_Toc479156591"/>
      <w:bookmarkStart w:id="566" w:name="_Toc479156619"/>
      <w:bookmarkStart w:id="567" w:name="_Toc479156620"/>
      <w:bookmarkStart w:id="568" w:name="_Toc479156648"/>
      <w:bookmarkStart w:id="569" w:name="_Toc479156649"/>
      <w:bookmarkStart w:id="570" w:name="_Toc479156677"/>
      <w:bookmarkStart w:id="571" w:name="_Toc479156678"/>
      <w:bookmarkStart w:id="572" w:name="_Toc445695871"/>
      <w:bookmarkStart w:id="573" w:name="_Toc379188737"/>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r>
        <w:br w:type="page"/>
      </w:r>
    </w:p>
    <w:p w14:paraId="21248452" w14:textId="77777777" w:rsidR="00FD71E1" w:rsidRPr="003B60C9" w:rsidRDefault="00FD71E1" w:rsidP="00FD71E1">
      <w:pPr>
        <w:spacing w:after="240" w:line="230" w:lineRule="atLeast"/>
        <w:jc w:val="both"/>
        <w:rPr>
          <w:rFonts w:ascii="Arial" w:eastAsia="MS Mincho" w:hAnsi="Arial"/>
          <w:sz w:val="20"/>
          <w:szCs w:val="20"/>
          <w:lang w:eastAsia="ja-JP"/>
        </w:rPr>
      </w:pPr>
    </w:p>
    <w:p w14:paraId="10F51442" w14:textId="77777777" w:rsidR="00FD71E1" w:rsidRPr="003B60C9" w:rsidRDefault="00FD71E1" w:rsidP="00FD71E1">
      <w:pPr>
        <w:spacing w:after="240" w:line="230" w:lineRule="atLeast"/>
        <w:jc w:val="both"/>
        <w:rPr>
          <w:rFonts w:ascii="Arial" w:eastAsia="MS Mincho" w:hAnsi="Arial"/>
          <w:sz w:val="20"/>
          <w:szCs w:val="20"/>
          <w:lang w:eastAsia="ja-JP"/>
        </w:rPr>
      </w:pPr>
    </w:p>
    <w:p w14:paraId="2516F2FB" w14:textId="77777777" w:rsidR="00FD71E1" w:rsidRPr="003B60C9" w:rsidRDefault="00FD71E1" w:rsidP="00FD71E1">
      <w:pPr>
        <w:spacing w:after="240" w:line="230" w:lineRule="atLeast"/>
        <w:jc w:val="both"/>
        <w:rPr>
          <w:rFonts w:ascii="Arial" w:eastAsia="MS Mincho" w:hAnsi="Arial"/>
          <w:sz w:val="20"/>
          <w:szCs w:val="20"/>
          <w:lang w:eastAsia="ja-JP"/>
        </w:rPr>
      </w:pPr>
    </w:p>
    <w:p w14:paraId="7C745A33" w14:textId="77777777" w:rsidR="00FD71E1" w:rsidRPr="003B60C9" w:rsidRDefault="00FD71E1" w:rsidP="00FD71E1">
      <w:pPr>
        <w:spacing w:after="240" w:line="230" w:lineRule="atLeast"/>
        <w:jc w:val="both"/>
        <w:rPr>
          <w:rFonts w:ascii="Arial" w:eastAsia="MS Mincho" w:hAnsi="Arial"/>
          <w:sz w:val="20"/>
          <w:szCs w:val="20"/>
          <w:lang w:eastAsia="ja-JP"/>
        </w:rPr>
      </w:pPr>
    </w:p>
    <w:p w14:paraId="16B5609F" w14:textId="77777777" w:rsidR="00FD71E1" w:rsidRPr="003B60C9" w:rsidRDefault="00FD71E1" w:rsidP="00FD71E1">
      <w:pPr>
        <w:spacing w:after="240" w:line="230" w:lineRule="atLeast"/>
        <w:jc w:val="both"/>
        <w:rPr>
          <w:rFonts w:ascii="Arial" w:eastAsia="MS Mincho" w:hAnsi="Arial"/>
          <w:sz w:val="20"/>
          <w:szCs w:val="20"/>
          <w:lang w:eastAsia="ja-JP"/>
        </w:rPr>
      </w:pPr>
    </w:p>
    <w:p w14:paraId="4748849C" w14:textId="77777777" w:rsidR="00FD71E1" w:rsidRPr="003B60C9" w:rsidRDefault="00FD71E1" w:rsidP="00FD71E1">
      <w:pPr>
        <w:spacing w:after="240" w:line="230" w:lineRule="atLeast"/>
        <w:jc w:val="both"/>
        <w:rPr>
          <w:rFonts w:ascii="Arial" w:eastAsia="MS Mincho" w:hAnsi="Arial"/>
          <w:sz w:val="20"/>
          <w:szCs w:val="20"/>
          <w:lang w:eastAsia="ja-JP"/>
        </w:rPr>
      </w:pPr>
    </w:p>
    <w:p w14:paraId="44142E23" w14:textId="77777777" w:rsidR="00FD71E1" w:rsidRPr="003B60C9" w:rsidRDefault="00FD71E1" w:rsidP="00FD71E1">
      <w:pPr>
        <w:spacing w:after="240" w:line="230" w:lineRule="atLeast"/>
        <w:jc w:val="both"/>
        <w:rPr>
          <w:rFonts w:ascii="Arial" w:eastAsia="MS Mincho" w:hAnsi="Arial"/>
          <w:sz w:val="20"/>
          <w:szCs w:val="20"/>
          <w:lang w:eastAsia="ja-JP"/>
        </w:rPr>
      </w:pPr>
    </w:p>
    <w:p w14:paraId="553AC9E8" w14:textId="77777777" w:rsidR="00FD71E1" w:rsidRPr="003B60C9" w:rsidRDefault="00FD71E1" w:rsidP="00FD71E1">
      <w:pPr>
        <w:spacing w:after="240" w:line="230" w:lineRule="atLeast"/>
        <w:jc w:val="both"/>
        <w:rPr>
          <w:rFonts w:ascii="Arial" w:eastAsia="MS Mincho" w:hAnsi="Arial"/>
          <w:sz w:val="20"/>
          <w:szCs w:val="20"/>
          <w:lang w:eastAsia="ja-JP"/>
        </w:rPr>
      </w:pPr>
    </w:p>
    <w:p w14:paraId="4B60B747" w14:textId="77777777" w:rsidR="00FD71E1" w:rsidRPr="003B60C9" w:rsidRDefault="00FD71E1" w:rsidP="00FD71E1">
      <w:pPr>
        <w:spacing w:after="240" w:line="230" w:lineRule="atLeast"/>
        <w:jc w:val="both"/>
        <w:rPr>
          <w:rFonts w:ascii="Arial" w:eastAsia="MS Mincho" w:hAnsi="Arial"/>
          <w:sz w:val="20"/>
          <w:szCs w:val="20"/>
          <w:lang w:eastAsia="ja-JP"/>
        </w:rPr>
      </w:pPr>
    </w:p>
    <w:p w14:paraId="5863EB25" w14:textId="77777777" w:rsidR="00FD71E1" w:rsidRPr="003B60C9" w:rsidRDefault="00FD71E1" w:rsidP="00FD71E1">
      <w:pPr>
        <w:spacing w:after="240" w:line="230" w:lineRule="atLeast"/>
        <w:jc w:val="both"/>
        <w:rPr>
          <w:rFonts w:ascii="Arial" w:eastAsia="MS Mincho" w:hAnsi="Arial"/>
          <w:sz w:val="20"/>
          <w:szCs w:val="20"/>
          <w:lang w:eastAsia="ja-JP"/>
        </w:rPr>
      </w:pPr>
    </w:p>
    <w:p w14:paraId="0C40C7CE" w14:textId="77777777" w:rsidR="00FD71E1" w:rsidRPr="003B60C9" w:rsidRDefault="00FD71E1" w:rsidP="00FD71E1">
      <w:pPr>
        <w:spacing w:after="240" w:line="230" w:lineRule="atLeast"/>
        <w:jc w:val="both"/>
        <w:rPr>
          <w:rFonts w:ascii="Arial" w:eastAsia="MS Mincho" w:hAnsi="Arial"/>
          <w:sz w:val="20"/>
          <w:szCs w:val="20"/>
          <w:lang w:eastAsia="ja-JP"/>
        </w:rPr>
      </w:pPr>
    </w:p>
    <w:p w14:paraId="2C3DE9C0" w14:textId="77777777" w:rsidR="00FD71E1" w:rsidRPr="003B60C9" w:rsidRDefault="00FD71E1" w:rsidP="00FD71E1">
      <w:pPr>
        <w:spacing w:after="240" w:line="230" w:lineRule="atLeast"/>
        <w:jc w:val="both"/>
        <w:rPr>
          <w:rFonts w:ascii="Arial" w:eastAsia="MS Mincho" w:hAnsi="Arial"/>
          <w:sz w:val="20"/>
          <w:szCs w:val="20"/>
          <w:lang w:eastAsia="ja-JP"/>
        </w:rPr>
      </w:pPr>
    </w:p>
    <w:p w14:paraId="5E3D4244" w14:textId="77777777" w:rsidR="00FD71E1" w:rsidRPr="003B60C9" w:rsidRDefault="00FD71E1" w:rsidP="00FD71E1">
      <w:pPr>
        <w:spacing w:after="240" w:line="230" w:lineRule="atLeast"/>
        <w:jc w:val="both"/>
        <w:rPr>
          <w:rFonts w:ascii="Arial" w:eastAsia="MS Mincho" w:hAnsi="Arial"/>
          <w:sz w:val="20"/>
          <w:szCs w:val="20"/>
          <w:lang w:eastAsia="ja-JP"/>
        </w:rPr>
      </w:pPr>
    </w:p>
    <w:p w14:paraId="6F240A89" w14:textId="77777777" w:rsidR="00FD71E1" w:rsidRPr="003B60C9" w:rsidRDefault="00FD71E1" w:rsidP="00FD71E1">
      <w:pPr>
        <w:spacing w:after="240" w:line="230" w:lineRule="atLeast"/>
        <w:jc w:val="both"/>
        <w:rPr>
          <w:rFonts w:ascii="Arial" w:eastAsia="MS Mincho" w:hAnsi="Arial"/>
          <w:sz w:val="20"/>
          <w:szCs w:val="20"/>
          <w:lang w:eastAsia="ja-JP"/>
        </w:rPr>
      </w:pPr>
    </w:p>
    <w:p w14:paraId="54B50FD2" w14:textId="77777777" w:rsidR="00FD71E1" w:rsidRPr="003B60C9" w:rsidRDefault="00FD71E1" w:rsidP="00FD71E1">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412CD46A" w14:textId="77777777" w:rsidR="00FD71E1" w:rsidRPr="003B60C9" w:rsidRDefault="00FD71E1" w:rsidP="00FD71E1">
      <w:pPr>
        <w:spacing w:after="240" w:line="230" w:lineRule="atLeast"/>
        <w:jc w:val="both"/>
        <w:rPr>
          <w:rFonts w:ascii="Arial" w:eastAsia="MS Mincho" w:hAnsi="Arial"/>
          <w:sz w:val="20"/>
          <w:szCs w:val="20"/>
          <w:lang w:eastAsia="ja-JP"/>
        </w:rPr>
      </w:pPr>
    </w:p>
    <w:p w14:paraId="3E2B3E32" w14:textId="77777777" w:rsidR="00495E2B" w:rsidRDefault="00495E2B" w:rsidP="00495E2B">
      <w:pPr>
        <w:pStyle w:val="Bibliography1"/>
        <w:keepNext/>
        <w:tabs>
          <w:tab w:val="clear" w:pos="660"/>
        </w:tabs>
        <w:spacing w:before="240"/>
        <w:ind w:left="360"/>
      </w:pPr>
    </w:p>
    <w:sectPr w:rsidR="00495E2B" w:rsidSect="00CB2565">
      <w:headerReference w:type="even" r:id="rId41"/>
      <w:footerReference w:type="default" r:id="rId42"/>
      <w:pgSz w:w="12240" w:h="15840" w:code="1"/>
      <w:pgMar w:top="1440" w:right="1440" w:bottom="1440" w:left="1418" w:header="720" w:footer="63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D2883" w14:textId="77777777" w:rsidR="0037738E" w:rsidRDefault="0037738E">
      <w:r>
        <w:separator/>
      </w:r>
    </w:p>
  </w:endnote>
  <w:endnote w:type="continuationSeparator" w:id="0">
    <w:p w14:paraId="2B4EB5A2" w14:textId="77777777" w:rsidR="0037738E" w:rsidRDefault="0037738E">
      <w:r>
        <w:continuationSeparator/>
      </w:r>
    </w:p>
  </w:endnote>
  <w:endnote w:type="continuationNotice" w:id="1">
    <w:p w14:paraId="2235B073" w14:textId="77777777" w:rsidR="0037738E" w:rsidRDefault="003773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altName w:val="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4C78EA" w14:textId="327E4AD2" w:rsidR="0037738E" w:rsidRPr="00CB2565" w:rsidRDefault="0037738E" w:rsidP="00CB256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F</w:t>
    </w:r>
    <w:r w:rsidRPr="00144838">
      <w:rPr>
        <w:rFonts w:ascii="Arial" w:hAnsi="Arial" w:cs="Arial"/>
        <w:sz w:val="16"/>
      </w:rPr>
      <w:tab/>
    </w:r>
    <w:del w:id="28" w:author="C. D. O'Brien" w:date="2019-07-17T12:54:00Z">
      <w:r w:rsidR="00910520" w:rsidDel="00F962C7">
        <w:rPr>
          <w:rFonts w:ascii="Arial" w:hAnsi="Arial" w:cs="Arial"/>
          <w:sz w:val="16"/>
        </w:rPr>
        <w:delText>February</w:delText>
      </w:r>
      <w:r w:rsidDel="00F962C7">
        <w:rPr>
          <w:rFonts w:ascii="Arial" w:hAnsi="Arial" w:cs="Arial"/>
          <w:sz w:val="16"/>
        </w:rPr>
        <w:delText xml:space="preserve"> </w:delText>
      </w:r>
    </w:del>
    <w:proofErr w:type="gramStart"/>
    <w:ins w:id="29" w:author="C. D. O'Brien" w:date="2019-07-17T12:54:00Z">
      <w:r w:rsidR="00F962C7">
        <w:rPr>
          <w:rFonts w:ascii="Arial" w:hAnsi="Arial" w:cs="Arial"/>
          <w:sz w:val="16"/>
        </w:rPr>
        <w:t xml:space="preserve">July  </w:t>
      </w:r>
    </w:ins>
    <w:r>
      <w:rPr>
        <w:rFonts w:ascii="Arial" w:hAnsi="Arial" w:cs="Arial"/>
        <w:sz w:val="16"/>
      </w:rPr>
      <w:t>2019</w:t>
    </w:r>
    <w:proofErr w:type="gramEnd"/>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ins w:id="30" w:author="C. D. O'Brien" w:date="2019-07-17T12:54:00Z">
      <w:r w:rsidR="00F962C7">
        <w:rPr>
          <w:rFonts w:ascii="Arial" w:hAnsi="Arial" w:cs="Arial"/>
          <w:sz w:val="16"/>
        </w:rPr>
        <w:t xml:space="preserve">  Resolved Comments</w:t>
      </w:r>
    </w:ins>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BADAA" w14:textId="627A0A8E" w:rsidR="0037738E" w:rsidRPr="00CB2565" w:rsidRDefault="0037738E" w:rsidP="00CB256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sidR="00FD71E1">
      <w:rPr>
        <w:rFonts w:ascii="Arial" w:hAnsi="Arial" w:cs="Arial"/>
        <w:sz w:val="16"/>
      </w:rPr>
      <w:t>F</w:t>
    </w:r>
    <w:r w:rsidRPr="00144838">
      <w:rPr>
        <w:rFonts w:ascii="Arial" w:hAnsi="Arial" w:cs="Arial"/>
        <w:sz w:val="16"/>
      </w:rPr>
      <w:tab/>
    </w:r>
    <w:del w:id="31" w:author="C. D. O'Brien" w:date="2019-07-17T12:54:00Z">
      <w:r w:rsidR="00910520" w:rsidDel="00F962C7">
        <w:rPr>
          <w:rFonts w:ascii="Arial" w:hAnsi="Arial" w:cs="Arial"/>
          <w:sz w:val="16"/>
        </w:rPr>
        <w:delText>February</w:delText>
      </w:r>
      <w:r w:rsidDel="00F962C7">
        <w:rPr>
          <w:rFonts w:ascii="Arial" w:hAnsi="Arial" w:cs="Arial"/>
          <w:sz w:val="16"/>
        </w:rPr>
        <w:delText xml:space="preserve"> </w:delText>
      </w:r>
    </w:del>
    <w:ins w:id="32" w:author="C. D. O'Brien" w:date="2019-07-17T12:54:00Z">
      <w:r w:rsidR="00F962C7">
        <w:rPr>
          <w:rFonts w:ascii="Arial" w:hAnsi="Arial" w:cs="Arial"/>
          <w:sz w:val="16"/>
        </w:rPr>
        <w:t xml:space="preserve">July </w:t>
      </w:r>
    </w:ins>
    <w:r>
      <w:rPr>
        <w:rFonts w:ascii="Arial" w:hAnsi="Arial" w:cs="Arial"/>
        <w:sz w:val="16"/>
      </w:rPr>
      <w:t>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ins w:id="33" w:author="C. D. O'Brien" w:date="2019-07-17T12:54:00Z">
      <w:r w:rsidR="00F962C7">
        <w:rPr>
          <w:rFonts w:ascii="Arial" w:hAnsi="Arial" w:cs="Arial"/>
          <w:sz w:val="16"/>
        </w:rPr>
        <w:t xml:space="preserve"> Resolved Comments</w:t>
      </w:r>
    </w:ins>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E328" w14:textId="57CBA70A" w:rsidR="0037738E" w:rsidRPr="0037738E" w:rsidRDefault="0037738E" w:rsidP="0037738E">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F</w:t>
    </w:r>
    <w:r w:rsidRPr="00144838">
      <w:rPr>
        <w:rFonts w:ascii="Arial" w:hAnsi="Arial" w:cs="Arial"/>
        <w:sz w:val="16"/>
      </w:rPr>
      <w:tab/>
    </w:r>
    <w:r w:rsidR="00910520">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A83A0" w14:textId="5C470DEA" w:rsidR="0037738E" w:rsidRPr="00CB2565" w:rsidRDefault="0037738E" w:rsidP="00CB256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F</w:t>
    </w:r>
    <w:r w:rsidRPr="00144838">
      <w:rPr>
        <w:rFonts w:ascii="Arial" w:hAnsi="Arial" w:cs="Arial"/>
        <w:sz w:val="16"/>
      </w:rPr>
      <w:tab/>
    </w:r>
    <w:r w:rsidR="00910520">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1822A7" w14:textId="77777777" w:rsidR="0037738E" w:rsidRDefault="0037738E">
      <w:r>
        <w:separator/>
      </w:r>
    </w:p>
  </w:footnote>
  <w:footnote w:type="continuationSeparator" w:id="0">
    <w:p w14:paraId="02B64D50" w14:textId="77777777" w:rsidR="0037738E" w:rsidRDefault="0037738E">
      <w:r>
        <w:continuationSeparator/>
      </w:r>
    </w:p>
  </w:footnote>
  <w:footnote w:type="continuationNotice" w:id="1">
    <w:p w14:paraId="4A629737" w14:textId="77777777" w:rsidR="0037738E" w:rsidRDefault="0037738E"/>
  </w:footnote>
  <w:footnote w:id="2">
    <w:p w14:paraId="00203D22" w14:textId="77777777" w:rsidR="0037738E" w:rsidRDefault="0037738E" w:rsidP="00B24092">
      <w:pPr>
        <w:pStyle w:val="FootnoteText"/>
      </w:pPr>
      <w:r>
        <w:rPr>
          <w:rStyle w:val="FootnoteReference"/>
        </w:rPr>
        <w:footnoteRef/>
      </w:r>
      <w:r>
        <w:t xml:space="preserve"> International Standard ISO 19152:2012 Geographic information -- Land Administration Domain Model (LADM), Clause 1 &lt;https://www.iso.org/obp/ui/#iso:std:51206:en&gt;</w:t>
      </w:r>
    </w:p>
  </w:footnote>
  <w:footnote w:id="3">
    <w:p w14:paraId="6C830092" w14:textId="3A6BE2AD" w:rsidR="0037738E" w:rsidRDefault="0037738E">
      <w:pPr>
        <w:pStyle w:val="FootnoteText"/>
      </w:pPr>
      <w:r>
        <w:rPr>
          <w:rStyle w:val="FootnoteReference"/>
        </w:rPr>
        <w:footnoteRef/>
      </w:r>
      <w:r>
        <w:t xml:space="preserve"> Electronic Chart Display Information System</w:t>
      </w:r>
    </w:p>
  </w:footnote>
  <w:footnote w:id="4">
    <w:p w14:paraId="25FCBD35" w14:textId="5059C5AE" w:rsidR="0037738E" w:rsidRDefault="0037738E">
      <w:pPr>
        <w:pStyle w:val="FootnoteText"/>
      </w:pPr>
      <w:r>
        <w:rPr>
          <w:rStyle w:val="FootnoteReference"/>
        </w:rPr>
        <w:footnoteRef/>
      </w:r>
      <w:r>
        <w:t xml:space="preserve"> A Web Feature Service is defined by OGC standard </w:t>
      </w:r>
      <w:r w:rsidRPr="00923D42">
        <w:t>09-025r1</w:t>
      </w:r>
      <w:r>
        <w:t xml:space="preserve"> and ISO standard 19142.</w:t>
      </w:r>
    </w:p>
  </w:footnote>
  <w:footnote w:id="5">
    <w:p w14:paraId="1F3E2507" w14:textId="77777777" w:rsidR="0037738E" w:rsidRDefault="0037738E" w:rsidP="00B24092">
      <w:pPr>
        <w:pStyle w:val="FootnoteText"/>
      </w:pPr>
      <w:r>
        <w:rPr>
          <w:rStyle w:val="FootnoteReference"/>
        </w:rPr>
        <w:footnoteRef/>
      </w:r>
      <w:r>
        <w:t xml:space="preserve"> UNCLOS UN Convention on the Law Of the Sea</w:t>
      </w:r>
    </w:p>
  </w:footnote>
  <w:footnote w:id="6">
    <w:p w14:paraId="7F128FB1" w14:textId="77777777" w:rsidR="0037738E" w:rsidRDefault="0037738E" w:rsidP="00CC601E">
      <w:pPr>
        <w:pStyle w:val="FootnoteText"/>
      </w:pPr>
      <w:r>
        <w:rPr>
          <w:rStyle w:val="FootnoteReference"/>
        </w:rPr>
        <w:footnoteRef/>
      </w:r>
      <w:r>
        <w:t xml:space="preserve"> ISO 19152 LADM clause 4.1.13</w:t>
      </w:r>
    </w:p>
  </w:footnote>
  <w:footnote w:id="7">
    <w:p w14:paraId="061F8280" w14:textId="77777777" w:rsidR="0037738E" w:rsidRDefault="0037738E" w:rsidP="00CC601E">
      <w:pPr>
        <w:pStyle w:val="FootnoteText"/>
      </w:pPr>
      <w:r>
        <w:rPr>
          <w:rStyle w:val="FootnoteReference"/>
        </w:rPr>
        <w:footnoteRef/>
      </w:r>
      <w:r>
        <w:t xml:space="preserve"> ISO 19152 LADM clause 5.3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AFF98" w14:textId="35CA2C1D" w:rsidR="0037738E" w:rsidRPr="0037738E" w:rsidRDefault="0037738E" w:rsidP="0037738E">
    <w:pPr>
      <w:pStyle w:val="Header"/>
      <w:tabs>
        <w:tab w:val="clear" w:pos="4320"/>
        <w:tab w:val="center" w:pos="3969"/>
      </w:tabs>
      <w:jc w:val="right"/>
      <w:rPr>
        <w:rFonts w:ascii="Arial" w:hAnsi="Arial" w:cs="Arial"/>
        <w:sz w:val="16"/>
        <w:szCs w:val="16"/>
      </w:rPr>
    </w:pPr>
    <w:r w:rsidRPr="00794F9D">
      <w:rPr>
        <w:rFonts w:ascii="Arial" w:hAnsi="Arial" w:cs="Arial"/>
        <w:sz w:val="16"/>
        <w:szCs w:val="16"/>
      </w:rPr>
      <w:tab/>
    </w:r>
    <w:r>
      <w:rPr>
        <w:rFonts w:ascii="Arial" w:hAnsi="Arial" w:cs="Arial"/>
        <w:sz w:val="16"/>
        <w:szCs w:val="16"/>
      </w:rPr>
      <w:t>Derivation of Classes</w:t>
    </w:r>
    <w:r w:rsidRPr="00794F9D">
      <w:rPr>
        <w:rFonts w:ascii="Arial" w:hAnsi="Arial" w:cs="Arial"/>
        <w:sz w:val="16"/>
        <w:szCs w:val="16"/>
      </w:rPr>
      <w:tab/>
    </w:r>
    <w:r w:rsidRPr="00794F9D">
      <w:rPr>
        <w:rStyle w:val="PageNumber"/>
        <w:rFonts w:ascii="Arial" w:hAnsi="Arial" w:cs="Arial"/>
        <w:sz w:val="16"/>
        <w:szCs w:val="16"/>
      </w:rPr>
      <w:fldChar w:fldCharType="begin"/>
    </w:r>
    <w:r w:rsidRPr="00794F9D">
      <w:rPr>
        <w:rStyle w:val="PageNumber"/>
        <w:rFonts w:ascii="Arial" w:hAnsi="Arial" w:cs="Arial"/>
        <w:sz w:val="16"/>
        <w:szCs w:val="16"/>
      </w:rPr>
      <w:instrText xml:space="preserve"> PAGE </w:instrText>
    </w:r>
    <w:r w:rsidRPr="00794F9D">
      <w:rPr>
        <w:rStyle w:val="PageNumber"/>
        <w:rFonts w:ascii="Arial" w:hAnsi="Arial" w:cs="Arial"/>
        <w:sz w:val="16"/>
        <w:szCs w:val="16"/>
      </w:rPr>
      <w:fldChar w:fldCharType="separate"/>
    </w:r>
    <w:r w:rsidR="00074FD3">
      <w:rPr>
        <w:rStyle w:val="PageNumber"/>
        <w:rFonts w:ascii="Arial" w:hAnsi="Arial" w:cs="Arial"/>
        <w:noProof/>
        <w:sz w:val="16"/>
        <w:szCs w:val="16"/>
      </w:rPr>
      <w:t>ii</w:t>
    </w:r>
    <w:r w:rsidRPr="00794F9D">
      <w:rPr>
        <w:rStyle w:val="PageNumber"/>
        <w:rFonts w:ascii="Arial" w:hAnsi="Arial" w:cs="Arial"/>
        <w:sz w:val="16"/>
        <w:szCs w:val="16"/>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1A205" w14:textId="759D9FDD" w:rsidR="0037738E" w:rsidRPr="00CB2565" w:rsidRDefault="0037738E" w:rsidP="00CB2565">
    <w:pPr>
      <w:pStyle w:val="Header"/>
      <w:tabs>
        <w:tab w:val="clear" w:pos="4320"/>
        <w:tab w:val="center" w:pos="3969"/>
      </w:tabs>
      <w:jc w:val="right"/>
      <w:rPr>
        <w:rFonts w:ascii="Arial" w:hAnsi="Arial" w:cs="Arial"/>
        <w:sz w:val="16"/>
        <w:szCs w:val="16"/>
      </w:rPr>
    </w:pPr>
    <w:r w:rsidRPr="00794F9D">
      <w:rPr>
        <w:rFonts w:ascii="Arial" w:hAnsi="Arial" w:cs="Arial"/>
        <w:sz w:val="16"/>
        <w:szCs w:val="16"/>
      </w:rPr>
      <w:tab/>
    </w:r>
    <w:r>
      <w:rPr>
        <w:rFonts w:ascii="Arial" w:hAnsi="Arial" w:cs="Arial"/>
        <w:sz w:val="16"/>
        <w:szCs w:val="16"/>
      </w:rPr>
      <w:t>Derivation of Classes</w:t>
    </w:r>
    <w:r w:rsidRPr="00794F9D">
      <w:rPr>
        <w:rFonts w:ascii="Arial" w:hAnsi="Arial" w:cs="Arial"/>
        <w:sz w:val="16"/>
        <w:szCs w:val="16"/>
      </w:rPr>
      <w:tab/>
    </w:r>
    <w:r w:rsidRPr="00794F9D">
      <w:rPr>
        <w:rStyle w:val="PageNumber"/>
        <w:rFonts w:ascii="Arial" w:hAnsi="Arial" w:cs="Arial"/>
        <w:sz w:val="16"/>
        <w:szCs w:val="16"/>
      </w:rPr>
      <w:fldChar w:fldCharType="begin"/>
    </w:r>
    <w:r w:rsidRPr="00794F9D">
      <w:rPr>
        <w:rStyle w:val="PageNumber"/>
        <w:rFonts w:ascii="Arial" w:hAnsi="Arial" w:cs="Arial"/>
        <w:sz w:val="16"/>
        <w:szCs w:val="16"/>
      </w:rPr>
      <w:instrText xml:space="preserve"> PAGE </w:instrText>
    </w:r>
    <w:r w:rsidRPr="00794F9D">
      <w:rPr>
        <w:rStyle w:val="PageNumber"/>
        <w:rFonts w:ascii="Arial" w:hAnsi="Arial" w:cs="Arial"/>
        <w:sz w:val="16"/>
        <w:szCs w:val="16"/>
      </w:rPr>
      <w:fldChar w:fldCharType="separate"/>
    </w:r>
    <w:r w:rsidR="00074FD3">
      <w:rPr>
        <w:rStyle w:val="PageNumber"/>
        <w:rFonts w:ascii="Arial" w:hAnsi="Arial" w:cs="Arial"/>
        <w:noProof/>
        <w:sz w:val="16"/>
        <w:szCs w:val="16"/>
      </w:rPr>
      <w:t>33</w:t>
    </w:r>
    <w:r w:rsidRPr="00794F9D">
      <w:rPr>
        <w:rStyle w:val="PageNumber"/>
        <w:rFonts w:ascii="Arial" w:hAnsi="Arial" w:cs="Arial"/>
        <w:sz w:val="16"/>
        <w:szCs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A734E" w14:textId="77777777" w:rsidR="0037738E" w:rsidRDefault="0037738E"/>
  <w:p w14:paraId="1273C3F3" w14:textId="5C865A67" w:rsidR="0037738E" w:rsidRPr="00CB2565" w:rsidRDefault="0037738E" w:rsidP="00CB2565">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074FD3">
      <w:rPr>
        <w:rStyle w:val="PageNumber"/>
        <w:rFonts w:ascii="Arial" w:hAnsi="Arial" w:cs="Arial"/>
        <w:noProof/>
        <w:sz w:val="16"/>
        <w:szCs w:val="16"/>
      </w:rPr>
      <w:t>34</w:t>
    </w:r>
    <w:r w:rsidRPr="00DE538B">
      <w:rPr>
        <w:rStyle w:val="PageNumber"/>
        <w:rFonts w:ascii="Arial" w:hAnsi="Arial" w:cs="Arial"/>
        <w:sz w:val="16"/>
        <w:szCs w:val="16"/>
      </w:rPr>
      <w:fldChar w:fldCharType="end"/>
    </w:r>
    <w:r>
      <w:rPr>
        <w:rFonts w:ascii="Arial" w:hAnsi="Arial" w:cs="Arial"/>
        <w:sz w:val="16"/>
        <w:szCs w:val="16"/>
      </w:rPr>
      <w:tab/>
      <w:t>Derivation of Classes</w:t>
    </w:r>
    <w:r w:rsidRPr="00794F9D">
      <w:rPr>
        <w:rFonts w:ascii="Arial" w:hAnsi="Arial" w:cs="Arial"/>
        <w:sz w:val="16"/>
        <w:szCs w:val="16"/>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1BE27B6"/>
    <w:lvl w:ilvl="0">
      <w:start w:val="1"/>
      <w:numFmt w:val="decimal"/>
      <w:pStyle w:val="ListNumber"/>
      <w:lvlText w:val="%1."/>
      <w:lvlJc w:val="left"/>
      <w:pPr>
        <w:tabs>
          <w:tab w:val="num" w:pos="360"/>
        </w:tabs>
        <w:ind w:left="360" w:hanging="360"/>
      </w:p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3C7EA8"/>
    <w:multiLevelType w:val="hybridMultilevel"/>
    <w:tmpl w:val="942851B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
    <w:nsid w:val="05F252BD"/>
    <w:multiLevelType w:val="singleLevel"/>
    <w:tmpl w:val="7C623240"/>
    <w:lvl w:ilvl="0">
      <w:start w:val="1"/>
      <w:numFmt w:val="decimal"/>
      <w:lvlText w:val="[%1]"/>
      <w:lvlJc w:val="left"/>
      <w:pPr>
        <w:tabs>
          <w:tab w:val="num" w:pos="360"/>
        </w:tabs>
        <w:ind w:left="360" w:hanging="360"/>
      </w:pPr>
    </w:lvl>
  </w:abstractNum>
  <w:abstractNum w:abstractNumId="5">
    <w:nsid w:val="071B3763"/>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6">
    <w:nsid w:val="07284D0F"/>
    <w:multiLevelType w:val="hybridMultilevel"/>
    <w:tmpl w:val="E7E2902C"/>
    <w:lvl w:ilvl="0" w:tplc="AD6EEDC0">
      <w:numFmt w:val="bullet"/>
      <w:lvlText w:val="-"/>
      <w:lvlJc w:val="left"/>
      <w:pPr>
        <w:ind w:left="200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07A57599"/>
    <w:multiLevelType w:val="hybridMultilevel"/>
    <w:tmpl w:val="A12486BC"/>
    <w:lvl w:ilvl="0" w:tplc="C908C662">
      <w:start w:val="1"/>
      <w:numFmt w:val="lowerLetter"/>
      <w:lvlText w:val="%1)"/>
      <w:lvlJc w:val="left"/>
      <w:pPr>
        <w:tabs>
          <w:tab w:val="num" w:pos="1120"/>
        </w:tabs>
        <w:ind w:left="11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0D30277D"/>
    <w:multiLevelType w:val="hybridMultilevel"/>
    <w:tmpl w:val="3DAC40AA"/>
    <w:lvl w:ilvl="0" w:tplc="F80A56DA">
      <w:start w:val="1"/>
      <w:numFmt w:val="lowerLetter"/>
      <w:lvlText w:val="%1)"/>
      <w:lvlJc w:val="left"/>
      <w:pPr>
        <w:tabs>
          <w:tab w:val="num" w:pos="1120"/>
        </w:tabs>
        <w:ind w:left="11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11">
    <w:nsid w:val="1FF22D9F"/>
    <w:multiLevelType w:val="hybridMultilevel"/>
    <w:tmpl w:val="69EAA996"/>
    <w:lvl w:ilvl="0" w:tplc="AD6EEDC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nsid w:val="2988724C"/>
    <w:multiLevelType w:val="hybridMultilevel"/>
    <w:tmpl w:val="418613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2BD66262"/>
    <w:multiLevelType w:val="hybridMultilevel"/>
    <w:tmpl w:val="2758D94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5">
    <w:nsid w:val="2CC967CB"/>
    <w:multiLevelType w:val="hybridMultilevel"/>
    <w:tmpl w:val="58A67100"/>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6">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7">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8">
    <w:nsid w:val="454D63CD"/>
    <w:multiLevelType w:val="hybridMultilevel"/>
    <w:tmpl w:val="2AD471FC"/>
    <w:lvl w:ilvl="0" w:tplc="C908C662">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9">
    <w:nsid w:val="46D17A2C"/>
    <w:multiLevelType w:val="hybridMultilevel"/>
    <w:tmpl w:val="601A489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488D14DF"/>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nsid w:val="4A9633B1"/>
    <w:multiLevelType w:val="multilevel"/>
    <w:tmpl w:val="E94CB13C"/>
    <w:lvl w:ilvl="0">
      <w:start w:val="1"/>
      <w:numFmt w:val="decimal"/>
      <w:lvlText w:val="E %1."/>
      <w:lvlJc w:val="right"/>
      <w:pPr>
        <w:ind w:left="360" w:hanging="360"/>
      </w:pPr>
      <w:rPr>
        <w:rFonts w:hint="default"/>
      </w:rPr>
    </w:lvl>
    <w:lvl w:ilvl="1">
      <w:start w:val="1"/>
      <w:numFmt w:val="decimal"/>
      <w:lvlText w:val="E .%1.%2"/>
      <w:lvlJc w:val="left"/>
      <w:pPr>
        <w:ind w:left="360" w:hanging="360"/>
      </w:pPr>
      <w:rPr>
        <w:rFonts w:hint="default"/>
      </w:rPr>
    </w:lvl>
    <w:lvl w:ilvl="2">
      <w:start w:val="1"/>
      <w:numFmt w:val="decimal"/>
      <w:lvlText w:val="E %1.%2.%3"/>
      <w:lvlJc w:val="righ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23">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4FC170B1"/>
    <w:multiLevelType w:val="hybridMultilevel"/>
    <w:tmpl w:val="E8DCCBA2"/>
    <w:lvl w:ilvl="0" w:tplc="AD6EEDC0">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FD96EC6"/>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585E5EC0"/>
    <w:multiLevelType w:val="hybridMultilevel"/>
    <w:tmpl w:val="48044492"/>
    <w:lvl w:ilvl="0" w:tplc="1009000F">
      <w:start w:val="1"/>
      <w:numFmt w:val="decimal"/>
      <w:lvlText w:val="%1."/>
      <w:lvlJc w:val="left"/>
      <w:pPr>
        <w:ind w:left="1287" w:hanging="360"/>
      </w:p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27">
    <w:nsid w:val="590B4493"/>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30">
    <w:nsid w:val="5D8C18A6"/>
    <w:multiLevelType w:val="hybridMultilevel"/>
    <w:tmpl w:val="994C7E58"/>
    <w:lvl w:ilvl="0" w:tplc="0C0C0001">
      <w:start w:val="1"/>
      <w:numFmt w:val="lowerLett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31">
    <w:nsid w:val="5F742417"/>
    <w:multiLevelType w:val="multilevel"/>
    <w:tmpl w:val="A760A9B4"/>
    <w:lvl w:ilvl="0">
      <w:start w:val="1"/>
      <w:numFmt w:val="decimal"/>
      <w:pStyle w:val="Heading1"/>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429"/>
        </w:tabs>
        <w:ind w:left="1429"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675562D4"/>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4">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35">
    <w:nsid w:val="6AD71188"/>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6">
    <w:nsid w:val="6FD46246"/>
    <w:multiLevelType w:val="hybridMultilevel"/>
    <w:tmpl w:val="DB500C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7">
    <w:nsid w:val="725864C1"/>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8">
    <w:nsid w:val="74152977"/>
    <w:multiLevelType w:val="hybridMultilevel"/>
    <w:tmpl w:val="2266240E"/>
    <w:lvl w:ilvl="0" w:tplc="00B0B6B8">
      <w:start w:val="1"/>
      <w:numFmt w:val="bullet"/>
      <w:lvlText w:val="-"/>
      <w:lvlJc w:val="left"/>
      <w:pPr>
        <w:ind w:left="1494" w:hanging="360"/>
      </w:pPr>
      <w:rPr>
        <w:rFonts w:ascii="Calibri" w:eastAsia="Calibri" w:hAnsi="Calibri"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9">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0">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1">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42">
    <w:nsid w:val="7B2048DE"/>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43">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nsid w:val="7B536213"/>
    <w:multiLevelType w:val="hybridMultilevel"/>
    <w:tmpl w:val="6BD2E054"/>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31"/>
  </w:num>
  <w:num w:numId="4">
    <w:abstractNumId w:val="30"/>
  </w:num>
  <w:num w:numId="5">
    <w:abstractNumId w:val="4"/>
  </w:num>
  <w:num w:numId="6">
    <w:abstractNumId w:val="31"/>
  </w:num>
  <w:num w:numId="7">
    <w:abstractNumId w:val="12"/>
  </w:num>
  <w:num w:numId="8">
    <w:abstractNumId w:val="39"/>
  </w:num>
  <w:num w:numId="9">
    <w:abstractNumId w:val="44"/>
  </w:num>
  <w:num w:numId="10">
    <w:abstractNumId w:val="15"/>
  </w:num>
  <w:num w:numId="11">
    <w:abstractNumId w:val="18"/>
  </w:num>
  <w:num w:numId="12">
    <w:abstractNumId w:val="23"/>
  </w:num>
  <w:num w:numId="13">
    <w:abstractNumId w:val="14"/>
  </w:num>
  <w:num w:numId="14">
    <w:abstractNumId w:val="40"/>
  </w:num>
  <w:num w:numId="15">
    <w:abstractNumId w:val="9"/>
  </w:num>
  <w:num w:numId="16">
    <w:abstractNumId w:val="28"/>
  </w:num>
  <w:num w:numId="17">
    <w:abstractNumId w:val="37"/>
  </w:num>
  <w:num w:numId="18">
    <w:abstractNumId w:val="35"/>
  </w:num>
  <w:num w:numId="19">
    <w:abstractNumId w:val="33"/>
  </w:num>
  <w:num w:numId="20">
    <w:abstractNumId w:val="7"/>
  </w:num>
  <w:num w:numId="21">
    <w:abstractNumId w:val="8"/>
  </w:num>
  <w:num w:numId="22">
    <w:abstractNumId w:val="41"/>
  </w:num>
  <w:num w:numId="23">
    <w:abstractNumId w:val="16"/>
  </w:num>
  <w:num w:numId="24">
    <w:abstractNumId w:val="20"/>
  </w:num>
  <w:num w:numId="25">
    <w:abstractNumId w:val="43"/>
  </w:num>
  <w:num w:numId="26">
    <w:abstractNumId w:val="32"/>
  </w:num>
  <w:num w:numId="27">
    <w:abstractNumId w:val="10"/>
  </w:num>
  <w:num w:numId="28">
    <w:abstractNumId w:val="22"/>
  </w:num>
  <w:num w:numId="29">
    <w:abstractNumId w:val="34"/>
  </w:num>
  <w:num w:numId="30">
    <w:abstractNumId w:val="38"/>
  </w:num>
  <w:num w:numId="31">
    <w:abstractNumId w:val="34"/>
  </w:num>
  <w:num w:numId="32">
    <w:abstractNumId w:val="17"/>
  </w:num>
  <w:num w:numId="33">
    <w:abstractNumId w:val="17"/>
    <w:lvlOverride w:ilvl="0">
      <w:lvl w:ilvl="0">
        <w:start w:val="1"/>
        <w:numFmt w:val="decimal"/>
        <w:pStyle w:val="AppH-E"/>
        <w:lvlText w:val="E %1."/>
        <w:lvlJc w:val="righ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righ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right"/>
        <w:pPr>
          <w:ind w:left="360" w:hanging="360"/>
        </w:pPr>
        <w:rPr>
          <w:rFonts w:hint="default"/>
        </w:rPr>
      </w:lvl>
    </w:lvlOverride>
    <w:lvlOverride w:ilvl="4">
      <w:lvl w:ilvl="4">
        <w:start w:val="1"/>
        <w:numFmt w:val="decimal"/>
        <w:lvlText w:val="E %1.%2.%3.%4.%5"/>
        <w:lvlJc w:val="righ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right"/>
        <w:pPr>
          <w:ind w:left="360" w:hanging="360"/>
        </w:pPr>
        <w:rPr>
          <w:rFonts w:hint="default"/>
        </w:rPr>
      </w:lvl>
    </w:lvlOverride>
    <w:lvlOverride w:ilvl="7">
      <w:lvl w:ilvl="7">
        <w:start w:val="1"/>
        <w:numFmt w:val="decimal"/>
        <w:lvlText w:val="E %1.%2.%3.%4.%5.%6.%8."/>
        <w:lvlJc w:val="righ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4">
    <w:abstractNumId w:val="17"/>
    <w:lvlOverride w:ilvl="0">
      <w:lvl w:ilvl="0">
        <w:start w:val="1"/>
        <w:numFmt w:val="decimal"/>
        <w:pStyle w:val="AppH-E"/>
        <w:lvlText w:val="E %1."/>
        <w:lvlJc w:val="lef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lef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left"/>
        <w:pPr>
          <w:ind w:left="360" w:hanging="360"/>
        </w:pPr>
        <w:rPr>
          <w:rFonts w:hint="default"/>
        </w:rPr>
      </w:lvl>
    </w:lvlOverride>
    <w:lvlOverride w:ilvl="4">
      <w:lvl w:ilvl="4">
        <w:start w:val="1"/>
        <w:numFmt w:val="decimal"/>
        <w:lvlText w:val="E %1.%2.%3.%4.%5"/>
        <w:lvlJc w:val="lef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left"/>
        <w:pPr>
          <w:ind w:left="360" w:hanging="360"/>
        </w:pPr>
        <w:rPr>
          <w:rFonts w:hint="default"/>
        </w:rPr>
      </w:lvl>
    </w:lvlOverride>
    <w:lvlOverride w:ilvl="7">
      <w:lvl w:ilvl="7">
        <w:start w:val="1"/>
        <w:numFmt w:val="decimal"/>
        <w:lvlText w:val="E %1.%2.%3.%4.%5.%6.%8."/>
        <w:lvlJc w:val="lef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5">
    <w:abstractNumId w:val="17"/>
  </w:num>
  <w:num w:numId="36">
    <w:abstractNumId w:val="29"/>
  </w:num>
  <w:num w:numId="37">
    <w:abstractNumId w:val="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9"/>
  </w:num>
  <w:num w:numId="46">
    <w:abstractNumId w:val="26"/>
  </w:num>
  <w:num w:numId="47">
    <w:abstractNumId w:val="36"/>
  </w:num>
  <w:num w:numId="48">
    <w:abstractNumId w:val="42"/>
  </w:num>
  <w:num w:numId="49">
    <w:abstractNumId w:val="42"/>
    <w:lvlOverride w:ilvl="0">
      <w:lvl w:ilvl="0">
        <w:start w:val="1"/>
        <w:numFmt w:val="upperLetter"/>
        <w:lvlText w:val="Appendix  %1."/>
        <w:lvlJc w:val="center"/>
        <w:pPr>
          <w:ind w:left="360" w:hanging="72"/>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left"/>
        <w:pPr>
          <w:ind w:left="360" w:hanging="360"/>
        </w:pPr>
        <w:rPr>
          <w:rFonts w:hint="default"/>
        </w:rPr>
      </w:lvl>
    </w:lvlOverride>
    <w:lvlOverride w:ilvl="3">
      <w:lvl w:ilvl="3">
        <w:start w:val="1"/>
        <w:numFmt w:val="decimal"/>
        <w:lvlText w:val="%1.%2.%3.%4"/>
        <w:lvlJc w:val="left"/>
        <w:pPr>
          <w:ind w:left="360" w:hanging="36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righ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lvlText w:val="%1.%2.%3.%4.%5.%6.%8."/>
        <w:lvlJc w:val="left"/>
        <w:pPr>
          <w:ind w:left="360" w:hanging="360"/>
        </w:pPr>
        <w:rPr>
          <w:rFonts w:hint="default"/>
        </w:rPr>
      </w:lvl>
    </w:lvlOverride>
    <w:lvlOverride w:ilvl="8">
      <w:lvl w:ilvl="8">
        <w:start w:val="1"/>
        <w:numFmt w:val="decimal"/>
        <w:lvlText w:val="%1.%2.%3.%4.%5.%6..%7.%9."/>
        <w:lvlJc w:val="right"/>
        <w:pPr>
          <w:ind w:left="360" w:hanging="360"/>
        </w:pPr>
        <w:rPr>
          <w:rFonts w:hint="default"/>
        </w:rPr>
      </w:lvl>
    </w:lvlOverride>
  </w:num>
  <w:num w:numId="5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1"/>
  </w:num>
  <w:num w:numId="55">
    <w:abstractNumId w:val="41"/>
  </w:num>
  <w:num w:numId="56">
    <w:abstractNumId w:val="41"/>
  </w:num>
  <w:num w:numId="57">
    <w:abstractNumId w:val="13"/>
  </w:num>
  <w:num w:numId="58">
    <w:abstractNumId w:val="11"/>
  </w:num>
  <w:num w:numId="59">
    <w:abstractNumId w:val="6"/>
  </w:num>
  <w:num w:numId="60">
    <w:abstractNumId w:val="24"/>
  </w:num>
  <w:num w:numId="61">
    <w:abstractNumId w:val="25"/>
  </w:num>
  <w:num w:numId="62">
    <w:abstractNumId w:val="41"/>
  </w:num>
  <w:num w:numId="63">
    <w:abstractNumId w:val="3"/>
  </w:num>
  <w:num w:numId="64">
    <w:abstractNumId w:val="5"/>
  </w:num>
  <w:num w:numId="65">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evenAndOddHeaders/>
  <w:characterSpacingControl w:val="doNotCompress"/>
  <w:hdrShapeDefaults>
    <o:shapedefaults v:ext="edit" spidmax="8396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3B1D"/>
    <w:rsid w:val="00004B97"/>
    <w:rsid w:val="000050CC"/>
    <w:rsid w:val="00006788"/>
    <w:rsid w:val="00011542"/>
    <w:rsid w:val="00016790"/>
    <w:rsid w:val="00016DBF"/>
    <w:rsid w:val="000175F1"/>
    <w:rsid w:val="00017D12"/>
    <w:rsid w:val="00017E3C"/>
    <w:rsid w:val="0002031F"/>
    <w:rsid w:val="00021102"/>
    <w:rsid w:val="000214A1"/>
    <w:rsid w:val="00024836"/>
    <w:rsid w:val="00025807"/>
    <w:rsid w:val="0002630B"/>
    <w:rsid w:val="00026643"/>
    <w:rsid w:val="00026816"/>
    <w:rsid w:val="00027873"/>
    <w:rsid w:val="00030851"/>
    <w:rsid w:val="00032CB1"/>
    <w:rsid w:val="000404C6"/>
    <w:rsid w:val="00044D16"/>
    <w:rsid w:val="00046724"/>
    <w:rsid w:val="000473C5"/>
    <w:rsid w:val="00047B3B"/>
    <w:rsid w:val="0005035B"/>
    <w:rsid w:val="000520F0"/>
    <w:rsid w:val="0005662C"/>
    <w:rsid w:val="00060431"/>
    <w:rsid w:val="00062E92"/>
    <w:rsid w:val="00063028"/>
    <w:rsid w:val="00064376"/>
    <w:rsid w:val="00064C45"/>
    <w:rsid w:val="00070751"/>
    <w:rsid w:val="00074FD3"/>
    <w:rsid w:val="00077C4C"/>
    <w:rsid w:val="00085F98"/>
    <w:rsid w:val="00087539"/>
    <w:rsid w:val="00092C04"/>
    <w:rsid w:val="00093481"/>
    <w:rsid w:val="00095D70"/>
    <w:rsid w:val="00097F41"/>
    <w:rsid w:val="000A0D7E"/>
    <w:rsid w:val="000A1007"/>
    <w:rsid w:val="000A192B"/>
    <w:rsid w:val="000A1FD7"/>
    <w:rsid w:val="000A2C2D"/>
    <w:rsid w:val="000A2D70"/>
    <w:rsid w:val="000A322D"/>
    <w:rsid w:val="000A58D2"/>
    <w:rsid w:val="000A7CB4"/>
    <w:rsid w:val="000B30D8"/>
    <w:rsid w:val="000B4D13"/>
    <w:rsid w:val="000B623D"/>
    <w:rsid w:val="000C4B28"/>
    <w:rsid w:val="000C6413"/>
    <w:rsid w:val="000D094A"/>
    <w:rsid w:val="000D1E71"/>
    <w:rsid w:val="000D2538"/>
    <w:rsid w:val="000E0CE2"/>
    <w:rsid w:val="000E1FC4"/>
    <w:rsid w:val="000E2622"/>
    <w:rsid w:val="000E2AA0"/>
    <w:rsid w:val="000E349D"/>
    <w:rsid w:val="000F1F44"/>
    <w:rsid w:val="000F6C89"/>
    <w:rsid w:val="00102694"/>
    <w:rsid w:val="001033A3"/>
    <w:rsid w:val="00105AD3"/>
    <w:rsid w:val="00107BD8"/>
    <w:rsid w:val="00112F60"/>
    <w:rsid w:val="00115925"/>
    <w:rsid w:val="0011626A"/>
    <w:rsid w:val="00116DFF"/>
    <w:rsid w:val="00117FEB"/>
    <w:rsid w:val="00120DB7"/>
    <w:rsid w:val="00121FB3"/>
    <w:rsid w:val="00122354"/>
    <w:rsid w:val="00122566"/>
    <w:rsid w:val="001241D1"/>
    <w:rsid w:val="00126D57"/>
    <w:rsid w:val="00131CBD"/>
    <w:rsid w:val="00133DB1"/>
    <w:rsid w:val="00135D9C"/>
    <w:rsid w:val="00135FE5"/>
    <w:rsid w:val="00136898"/>
    <w:rsid w:val="00143C48"/>
    <w:rsid w:val="00144A2A"/>
    <w:rsid w:val="00145530"/>
    <w:rsid w:val="00147813"/>
    <w:rsid w:val="001479EF"/>
    <w:rsid w:val="00150C1C"/>
    <w:rsid w:val="001554B6"/>
    <w:rsid w:val="001615CA"/>
    <w:rsid w:val="001619EE"/>
    <w:rsid w:val="00162080"/>
    <w:rsid w:val="001639CF"/>
    <w:rsid w:val="001650CA"/>
    <w:rsid w:val="00165F5B"/>
    <w:rsid w:val="00166DED"/>
    <w:rsid w:val="00167700"/>
    <w:rsid w:val="00171E47"/>
    <w:rsid w:val="001735F3"/>
    <w:rsid w:val="001740BD"/>
    <w:rsid w:val="00177ACD"/>
    <w:rsid w:val="00187EA1"/>
    <w:rsid w:val="0019080C"/>
    <w:rsid w:val="00190EFC"/>
    <w:rsid w:val="00192D37"/>
    <w:rsid w:val="001939CB"/>
    <w:rsid w:val="00194DDB"/>
    <w:rsid w:val="00195D48"/>
    <w:rsid w:val="00196406"/>
    <w:rsid w:val="00196A7B"/>
    <w:rsid w:val="00196C24"/>
    <w:rsid w:val="00197F05"/>
    <w:rsid w:val="001A1007"/>
    <w:rsid w:val="001A1271"/>
    <w:rsid w:val="001A338A"/>
    <w:rsid w:val="001A37FB"/>
    <w:rsid w:val="001A3B30"/>
    <w:rsid w:val="001A53C9"/>
    <w:rsid w:val="001A750B"/>
    <w:rsid w:val="001B1B10"/>
    <w:rsid w:val="001B7589"/>
    <w:rsid w:val="001B7BB8"/>
    <w:rsid w:val="001C397A"/>
    <w:rsid w:val="001C5282"/>
    <w:rsid w:val="001C6582"/>
    <w:rsid w:val="001C65AD"/>
    <w:rsid w:val="001C7EE5"/>
    <w:rsid w:val="001D1805"/>
    <w:rsid w:val="001E0C54"/>
    <w:rsid w:val="001E18D2"/>
    <w:rsid w:val="001E1B39"/>
    <w:rsid w:val="001E212E"/>
    <w:rsid w:val="001E2604"/>
    <w:rsid w:val="001E2C58"/>
    <w:rsid w:val="001E3049"/>
    <w:rsid w:val="001E3F25"/>
    <w:rsid w:val="001E43A0"/>
    <w:rsid w:val="001E5BB5"/>
    <w:rsid w:val="001E7353"/>
    <w:rsid w:val="001E7FEB"/>
    <w:rsid w:val="001F320D"/>
    <w:rsid w:val="001F36FE"/>
    <w:rsid w:val="001F3CF2"/>
    <w:rsid w:val="001F439C"/>
    <w:rsid w:val="001F518E"/>
    <w:rsid w:val="001F7251"/>
    <w:rsid w:val="00200599"/>
    <w:rsid w:val="00204F02"/>
    <w:rsid w:val="002065D6"/>
    <w:rsid w:val="00210764"/>
    <w:rsid w:val="00210DBB"/>
    <w:rsid w:val="00211132"/>
    <w:rsid w:val="002128DA"/>
    <w:rsid w:val="002158EB"/>
    <w:rsid w:val="002172DC"/>
    <w:rsid w:val="00220B97"/>
    <w:rsid w:val="00225F51"/>
    <w:rsid w:val="00225FE3"/>
    <w:rsid w:val="002272DE"/>
    <w:rsid w:val="002301F3"/>
    <w:rsid w:val="00232371"/>
    <w:rsid w:val="00234C13"/>
    <w:rsid w:val="00235821"/>
    <w:rsid w:val="00235E02"/>
    <w:rsid w:val="002368E7"/>
    <w:rsid w:val="00240518"/>
    <w:rsid w:val="0024051B"/>
    <w:rsid w:val="0024063C"/>
    <w:rsid w:val="00240D5A"/>
    <w:rsid w:val="00241441"/>
    <w:rsid w:val="00242743"/>
    <w:rsid w:val="00243535"/>
    <w:rsid w:val="00243BCF"/>
    <w:rsid w:val="002445A1"/>
    <w:rsid w:val="00244C0F"/>
    <w:rsid w:val="00245059"/>
    <w:rsid w:val="00245E28"/>
    <w:rsid w:val="00246149"/>
    <w:rsid w:val="00251EA5"/>
    <w:rsid w:val="002600D6"/>
    <w:rsid w:val="00260F9F"/>
    <w:rsid w:val="00261B00"/>
    <w:rsid w:val="00263D89"/>
    <w:rsid w:val="00265CE9"/>
    <w:rsid w:val="002670E5"/>
    <w:rsid w:val="00267607"/>
    <w:rsid w:val="002712D6"/>
    <w:rsid w:val="002736F9"/>
    <w:rsid w:val="00274BF4"/>
    <w:rsid w:val="00277D50"/>
    <w:rsid w:val="00282E44"/>
    <w:rsid w:val="002845AF"/>
    <w:rsid w:val="00284A80"/>
    <w:rsid w:val="00284DD6"/>
    <w:rsid w:val="002903F0"/>
    <w:rsid w:val="00297F86"/>
    <w:rsid w:val="002A1121"/>
    <w:rsid w:val="002A3930"/>
    <w:rsid w:val="002A4A5F"/>
    <w:rsid w:val="002A6D9E"/>
    <w:rsid w:val="002B2084"/>
    <w:rsid w:val="002B2357"/>
    <w:rsid w:val="002B2D58"/>
    <w:rsid w:val="002B3731"/>
    <w:rsid w:val="002B3FDF"/>
    <w:rsid w:val="002B6DD1"/>
    <w:rsid w:val="002C11EF"/>
    <w:rsid w:val="002C268E"/>
    <w:rsid w:val="002C464B"/>
    <w:rsid w:val="002C590C"/>
    <w:rsid w:val="002C78A1"/>
    <w:rsid w:val="002D0EC4"/>
    <w:rsid w:val="002D1408"/>
    <w:rsid w:val="002D4277"/>
    <w:rsid w:val="002D64EC"/>
    <w:rsid w:val="002D684F"/>
    <w:rsid w:val="002D69A9"/>
    <w:rsid w:val="002E5C45"/>
    <w:rsid w:val="002E7B33"/>
    <w:rsid w:val="002F06C8"/>
    <w:rsid w:val="002F244E"/>
    <w:rsid w:val="002F5084"/>
    <w:rsid w:val="002F6297"/>
    <w:rsid w:val="002F7E2F"/>
    <w:rsid w:val="00300557"/>
    <w:rsid w:val="00300B5B"/>
    <w:rsid w:val="00304F76"/>
    <w:rsid w:val="0030565C"/>
    <w:rsid w:val="0030581E"/>
    <w:rsid w:val="00306A38"/>
    <w:rsid w:val="00306CF2"/>
    <w:rsid w:val="00306FEB"/>
    <w:rsid w:val="00310ED1"/>
    <w:rsid w:val="003117E1"/>
    <w:rsid w:val="0031343E"/>
    <w:rsid w:val="00314B43"/>
    <w:rsid w:val="00317C92"/>
    <w:rsid w:val="00323BFF"/>
    <w:rsid w:val="00331F73"/>
    <w:rsid w:val="00333416"/>
    <w:rsid w:val="00333F51"/>
    <w:rsid w:val="00334F69"/>
    <w:rsid w:val="00340C8C"/>
    <w:rsid w:val="00344550"/>
    <w:rsid w:val="003458C3"/>
    <w:rsid w:val="00345FC7"/>
    <w:rsid w:val="0034717C"/>
    <w:rsid w:val="003471C1"/>
    <w:rsid w:val="0034746B"/>
    <w:rsid w:val="00350A65"/>
    <w:rsid w:val="00353588"/>
    <w:rsid w:val="003538B7"/>
    <w:rsid w:val="00353EDB"/>
    <w:rsid w:val="00355365"/>
    <w:rsid w:val="003565D0"/>
    <w:rsid w:val="00360243"/>
    <w:rsid w:val="003613B8"/>
    <w:rsid w:val="003617DE"/>
    <w:rsid w:val="00364AFE"/>
    <w:rsid w:val="00365189"/>
    <w:rsid w:val="00366426"/>
    <w:rsid w:val="003674CE"/>
    <w:rsid w:val="003708FE"/>
    <w:rsid w:val="00370B26"/>
    <w:rsid w:val="0037343C"/>
    <w:rsid w:val="0037480C"/>
    <w:rsid w:val="0037738E"/>
    <w:rsid w:val="003853CF"/>
    <w:rsid w:val="00385993"/>
    <w:rsid w:val="00390784"/>
    <w:rsid w:val="00394E36"/>
    <w:rsid w:val="00395C61"/>
    <w:rsid w:val="003A06EE"/>
    <w:rsid w:val="003A1287"/>
    <w:rsid w:val="003A27C7"/>
    <w:rsid w:val="003A36F3"/>
    <w:rsid w:val="003A3BC6"/>
    <w:rsid w:val="003A731B"/>
    <w:rsid w:val="003A7FF4"/>
    <w:rsid w:val="003B09C3"/>
    <w:rsid w:val="003B22B9"/>
    <w:rsid w:val="003B32F1"/>
    <w:rsid w:val="003B3394"/>
    <w:rsid w:val="003B4EB9"/>
    <w:rsid w:val="003B6C72"/>
    <w:rsid w:val="003C1D27"/>
    <w:rsid w:val="003C221F"/>
    <w:rsid w:val="003C32CC"/>
    <w:rsid w:val="003C5B7E"/>
    <w:rsid w:val="003C6025"/>
    <w:rsid w:val="003C78B0"/>
    <w:rsid w:val="003C7C94"/>
    <w:rsid w:val="003D2FC4"/>
    <w:rsid w:val="003D307E"/>
    <w:rsid w:val="003D30F9"/>
    <w:rsid w:val="003D344F"/>
    <w:rsid w:val="003D47E3"/>
    <w:rsid w:val="003D5528"/>
    <w:rsid w:val="003E051E"/>
    <w:rsid w:val="003E1C12"/>
    <w:rsid w:val="003E39B6"/>
    <w:rsid w:val="003E3CEE"/>
    <w:rsid w:val="003E4A1F"/>
    <w:rsid w:val="003E654E"/>
    <w:rsid w:val="003F0166"/>
    <w:rsid w:val="003F61C7"/>
    <w:rsid w:val="00400DBF"/>
    <w:rsid w:val="004019B2"/>
    <w:rsid w:val="00402B66"/>
    <w:rsid w:val="0040556A"/>
    <w:rsid w:val="004071CF"/>
    <w:rsid w:val="00407629"/>
    <w:rsid w:val="00410187"/>
    <w:rsid w:val="004110BC"/>
    <w:rsid w:val="004146F0"/>
    <w:rsid w:val="00415091"/>
    <w:rsid w:val="0041642B"/>
    <w:rsid w:val="00420A38"/>
    <w:rsid w:val="00421598"/>
    <w:rsid w:val="004219BD"/>
    <w:rsid w:val="00421DC7"/>
    <w:rsid w:val="00426B16"/>
    <w:rsid w:val="00435475"/>
    <w:rsid w:val="00435864"/>
    <w:rsid w:val="00436ECB"/>
    <w:rsid w:val="00437ECB"/>
    <w:rsid w:val="00440778"/>
    <w:rsid w:val="004413B3"/>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6050"/>
    <w:rsid w:val="00467883"/>
    <w:rsid w:val="00467CBC"/>
    <w:rsid w:val="00470E30"/>
    <w:rsid w:val="004722C2"/>
    <w:rsid w:val="00473E83"/>
    <w:rsid w:val="00475AD1"/>
    <w:rsid w:val="00476A43"/>
    <w:rsid w:val="0048116A"/>
    <w:rsid w:val="00481D7A"/>
    <w:rsid w:val="004862BC"/>
    <w:rsid w:val="004904C4"/>
    <w:rsid w:val="00492E1D"/>
    <w:rsid w:val="00493CC9"/>
    <w:rsid w:val="00494BE7"/>
    <w:rsid w:val="00495E2B"/>
    <w:rsid w:val="004A18CF"/>
    <w:rsid w:val="004A734C"/>
    <w:rsid w:val="004A7816"/>
    <w:rsid w:val="004B7808"/>
    <w:rsid w:val="004C3661"/>
    <w:rsid w:val="004C4807"/>
    <w:rsid w:val="004C5727"/>
    <w:rsid w:val="004C6801"/>
    <w:rsid w:val="004C77F5"/>
    <w:rsid w:val="004C7A0F"/>
    <w:rsid w:val="004D0E45"/>
    <w:rsid w:val="004D23F3"/>
    <w:rsid w:val="004D37AB"/>
    <w:rsid w:val="004D3866"/>
    <w:rsid w:val="004D4217"/>
    <w:rsid w:val="004D4842"/>
    <w:rsid w:val="004D4FF1"/>
    <w:rsid w:val="004D5ABD"/>
    <w:rsid w:val="004E17A9"/>
    <w:rsid w:val="004E348D"/>
    <w:rsid w:val="004E353D"/>
    <w:rsid w:val="004E38F6"/>
    <w:rsid w:val="004E3DAB"/>
    <w:rsid w:val="004E51D8"/>
    <w:rsid w:val="004E56AD"/>
    <w:rsid w:val="004E7FC0"/>
    <w:rsid w:val="004F1D3B"/>
    <w:rsid w:val="004F468E"/>
    <w:rsid w:val="004F46BB"/>
    <w:rsid w:val="004F705D"/>
    <w:rsid w:val="004F7A0F"/>
    <w:rsid w:val="004F7E74"/>
    <w:rsid w:val="00500744"/>
    <w:rsid w:val="00502AD8"/>
    <w:rsid w:val="00505196"/>
    <w:rsid w:val="00505AFE"/>
    <w:rsid w:val="00506416"/>
    <w:rsid w:val="0051003F"/>
    <w:rsid w:val="00511762"/>
    <w:rsid w:val="005133A6"/>
    <w:rsid w:val="005138F7"/>
    <w:rsid w:val="0051537E"/>
    <w:rsid w:val="00515E9C"/>
    <w:rsid w:val="00521BC8"/>
    <w:rsid w:val="00522480"/>
    <w:rsid w:val="00523921"/>
    <w:rsid w:val="005317FC"/>
    <w:rsid w:val="00535249"/>
    <w:rsid w:val="00541ED3"/>
    <w:rsid w:val="00541F74"/>
    <w:rsid w:val="005423D3"/>
    <w:rsid w:val="00542670"/>
    <w:rsid w:val="00550065"/>
    <w:rsid w:val="00551AA3"/>
    <w:rsid w:val="00552540"/>
    <w:rsid w:val="005555DD"/>
    <w:rsid w:val="00560A9E"/>
    <w:rsid w:val="00565284"/>
    <w:rsid w:val="0056799B"/>
    <w:rsid w:val="00567B2F"/>
    <w:rsid w:val="0057393B"/>
    <w:rsid w:val="00576429"/>
    <w:rsid w:val="0057694A"/>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949"/>
    <w:rsid w:val="005A49CD"/>
    <w:rsid w:val="005A50D6"/>
    <w:rsid w:val="005A63F8"/>
    <w:rsid w:val="005A69ED"/>
    <w:rsid w:val="005A789B"/>
    <w:rsid w:val="005A7DF4"/>
    <w:rsid w:val="005B01CE"/>
    <w:rsid w:val="005B16D7"/>
    <w:rsid w:val="005B1D89"/>
    <w:rsid w:val="005B2662"/>
    <w:rsid w:val="005B2903"/>
    <w:rsid w:val="005B3944"/>
    <w:rsid w:val="005B70A7"/>
    <w:rsid w:val="005C13BC"/>
    <w:rsid w:val="005C2217"/>
    <w:rsid w:val="005C4319"/>
    <w:rsid w:val="005C4668"/>
    <w:rsid w:val="005C558D"/>
    <w:rsid w:val="005C6104"/>
    <w:rsid w:val="005C6BF2"/>
    <w:rsid w:val="005C6E5D"/>
    <w:rsid w:val="005C709F"/>
    <w:rsid w:val="005D10B8"/>
    <w:rsid w:val="005D1CC5"/>
    <w:rsid w:val="005D2CC8"/>
    <w:rsid w:val="005D3402"/>
    <w:rsid w:val="005D3E4A"/>
    <w:rsid w:val="005D4FCE"/>
    <w:rsid w:val="005D7D53"/>
    <w:rsid w:val="005E0305"/>
    <w:rsid w:val="005E04D2"/>
    <w:rsid w:val="005E0E4D"/>
    <w:rsid w:val="005E34D3"/>
    <w:rsid w:val="005E4F9A"/>
    <w:rsid w:val="005E6F68"/>
    <w:rsid w:val="005F2428"/>
    <w:rsid w:val="005F5E6C"/>
    <w:rsid w:val="005F7E09"/>
    <w:rsid w:val="00600168"/>
    <w:rsid w:val="00602AC2"/>
    <w:rsid w:val="00603ADA"/>
    <w:rsid w:val="00604A7F"/>
    <w:rsid w:val="006144BD"/>
    <w:rsid w:val="00615132"/>
    <w:rsid w:val="0061536C"/>
    <w:rsid w:val="00616CDF"/>
    <w:rsid w:val="00621077"/>
    <w:rsid w:val="0062284D"/>
    <w:rsid w:val="006238A2"/>
    <w:rsid w:val="00624D0C"/>
    <w:rsid w:val="0063339B"/>
    <w:rsid w:val="00635D5A"/>
    <w:rsid w:val="006403B7"/>
    <w:rsid w:val="006429FD"/>
    <w:rsid w:val="006441E7"/>
    <w:rsid w:val="00644F35"/>
    <w:rsid w:val="00647974"/>
    <w:rsid w:val="00647B1B"/>
    <w:rsid w:val="00650CC8"/>
    <w:rsid w:val="006530AE"/>
    <w:rsid w:val="00654515"/>
    <w:rsid w:val="00655831"/>
    <w:rsid w:val="006600B2"/>
    <w:rsid w:val="00661A75"/>
    <w:rsid w:val="00661D5C"/>
    <w:rsid w:val="00667068"/>
    <w:rsid w:val="00680A2D"/>
    <w:rsid w:val="006812F3"/>
    <w:rsid w:val="00686AF0"/>
    <w:rsid w:val="0068778E"/>
    <w:rsid w:val="00692D55"/>
    <w:rsid w:val="00693343"/>
    <w:rsid w:val="00693AA8"/>
    <w:rsid w:val="0069691D"/>
    <w:rsid w:val="006A027A"/>
    <w:rsid w:val="006A034A"/>
    <w:rsid w:val="006A45FD"/>
    <w:rsid w:val="006A68D4"/>
    <w:rsid w:val="006A7725"/>
    <w:rsid w:val="006A7B78"/>
    <w:rsid w:val="006B0536"/>
    <w:rsid w:val="006B460C"/>
    <w:rsid w:val="006B5B8B"/>
    <w:rsid w:val="006B5D9A"/>
    <w:rsid w:val="006B6196"/>
    <w:rsid w:val="006B7957"/>
    <w:rsid w:val="006B7D1E"/>
    <w:rsid w:val="006C3F96"/>
    <w:rsid w:val="006C62B3"/>
    <w:rsid w:val="006C72BC"/>
    <w:rsid w:val="006C7355"/>
    <w:rsid w:val="006C7AEE"/>
    <w:rsid w:val="006C7F48"/>
    <w:rsid w:val="006D3A61"/>
    <w:rsid w:val="006D5EB6"/>
    <w:rsid w:val="006E0295"/>
    <w:rsid w:val="006E1E37"/>
    <w:rsid w:val="006E3F19"/>
    <w:rsid w:val="006E42C8"/>
    <w:rsid w:val="006E5F9C"/>
    <w:rsid w:val="006E6C57"/>
    <w:rsid w:val="006E6F2D"/>
    <w:rsid w:val="006E6F8A"/>
    <w:rsid w:val="006E7A21"/>
    <w:rsid w:val="006F1E80"/>
    <w:rsid w:val="006F2A93"/>
    <w:rsid w:val="006F2B84"/>
    <w:rsid w:val="006F515F"/>
    <w:rsid w:val="006F5342"/>
    <w:rsid w:val="006F78A4"/>
    <w:rsid w:val="006F7B3A"/>
    <w:rsid w:val="006F7C6B"/>
    <w:rsid w:val="00700BEC"/>
    <w:rsid w:val="00700C11"/>
    <w:rsid w:val="0070144F"/>
    <w:rsid w:val="0070371B"/>
    <w:rsid w:val="00704B7E"/>
    <w:rsid w:val="0070615F"/>
    <w:rsid w:val="00707182"/>
    <w:rsid w:val="007072E5"/>
    <w:rsid w:val="00712620"/>
    <w:rsid w:val="00712941"/>
    <w:rsid w:val="00714B3A"/>
    <w:rsid w:val="00714C26"/>
    <w:rsid w:val="00716A87"/>
    <w:rsid w:val="00717149"/>
    <w:rsid w:val="007355AF"/>
    <w:rsid w:val="00740ED9"/>
    <w:rsid w:val="007412E8"/>
    <w:rsid w:val="00746714"/>
    <w:rsid w:val="00747969"/>
    <w:rsid w:val="00747DD9"/>
    <w:rsid w:val="00751D9C"/>
    <w:rsid w:val="00753330"/>
    <w:rsid w:val="007537AA"/>
    <w:rsid w:val="0075409F"/>
    <w:rsid w:val="007544BF"/>
    <w:rsid w:val="00754797"/>
    <w:rsid w:val="007554D8"/>
    <w:rsid w:val="00755B98"/>
    <w:rsid w:val="00756874"/>
    <w:rsid w:val="00762643"/>
    <w:rsid w:val="00763524"/>
    <w:rsid w:val="00765052"/>
    <w:rsid w:val="007663D2"/>
    <w:rsid w:val="007678F1"/>
    <w:rsid w:val="007729C2"/>
    <w:rsid w:val="007739E0"/>
    <w:rsid w:val="00774691"/>
    <w:rsid w:val="007747BF"/>
    <w:rsid w:val="00775EBA"/>
    <w:rsid w:val="00780A88"/>
    <w:rsid w:val="007817F9"/>
    <w:rsid w:val="00781D33"/>
    <w:rsid w:val="00781DCA"/>
    <w:rsid w:val="0078646F"/>
    <w:rsid w:val="00790BE5"/>
    <w:rsid w:val="00790E74"/>
    <w:rsid w:val="00793933"/>
    <w:rsid w:val="00793F10"/>
    <w:rsid w:val="0079648E"/>
    <w:rsid w:val="007A1021"/>
    <w:rsid w:val="007A1334"/>
    <w:rsid w:val="007A3915"/>
    <w:rsid w:val="007A3BEB"/>
    <w:rsid w:val="007A4162"/>
    <w:rsid w:val="007B0BE2"/>
    <w:rsid w:val="007B1679"/>
    <w:rsid w:val="007B5492"/>
    <w:rsid w:val="007B6078"/>
    <w:rsid w:val="007B7011"/>
    <w:rsid w:val="007C67B9"/>
    <w:rsid w:val="007C7F71"/>
    <w:rsid w:val="007D111F"/>
    <w:rsid w:val="007D2AD9"/>
    <w:rsid w:val="007D4AC5"/>
    <w:rsid w:val="007D583B"/>
    <w:rsid w:val="007D62D0"/>
    <w:rsid w:val="007D76A4"/>
    <w:rsid w:val="007E1050"/>
    <w:rsid w:val="007E269E"/>
    <w:rsid w:val="007E4DC7"/>
    <w:rsid w:val="007E5700"/>
    <w:rsid w:val="007F4A8F"/>
    <w:rsid w:val="007F50A7"/>
    <w:rsid w:val="007F5FCD"/>
    <w:rsid w:val="007F6C08"/>
    <w:rsid w:val="00800B46"/>
    <w:rsid w:val="008010E1"/>
    <w:rsid w:val="008057D5"/>
    <w:rsid w:val="0080674E"/>
    <w:rsid w:val="00810306"/>
    <w:rsid w:val="00810B61"/>
    <w:rsid w:val="0081196B"/>
    <w:rsid w:val="008128F6"/>
    <w:rsid w:val="0081364F"/>
    <w:rsid w:val="00816200"/>
    <w:rsid w:val="00816941"/>
    <w:rsid w:val="00817B74"/>
    <w:rsid w:val="00817BE9"/>
    <w:rsid w:val="00822299"/>
    <w:rsid w:val="00822548"/>
    <w:rsid w:val="00822F9E"/>
    <w:rsid w:val="00823182"/>
    <w:rsid w:val="008232D2"/>
    <w:rsid w:val="008233DD"/>
    <w:rsid w:val="0082567A"/>
    <w:rsid w:val="00827429"/>
    <w:rsid w:val="00827BE8"/>
    <w:rsid w:val="008311F8"/>
    <w:rsid w:val="008327DD"/>
    <w:rsid w:val="00834150"/>
    <w:rsid w:val="008406E5"/>
    <w:rsid w:val="008426B2"/>
    <w:rsid w:val="008427E9"/>
    <w:rsid w:val="0084284F"/>
    <w:rsid w:val="008431D0"/>
    <w:rsid w:val="00845BFD"/>
    <w:rsid w:val="0085031D"/>
    <w:rsid w:val="00850E53"/>
    <w:rsid w:val="00851A54"/>
    <w:rsid w:val="00851A5B"/>
    <w:rsid w:val="008531D6"/>
    <w:rsid w:val="0085631D"/>
    <w:rsid w:val="00856997"/>
    <w:rsid w:val="008570A1"/>
    <w:rsid w:val="00857F69"/>
    <w:rsid w:val="0086045D"/>
    <w:rsid w:val="00861E8C"/>
    <w:rsid w:val="00863144"/>
    <w:rsid w:val="00863F02"/>
    <w:rsid w:val="00865D0A"/>
    <w:rsid w:val="00870455"/>
    <w:rsid w:val="0087092E"/>
    <w:rsid w:val="008710C2"/>
    <w:rsid w:val="0087355D"/>
    <w:rsid w:val="00873A53"/>
    <w:rsid w:val="00874B5B"/>
    <w:rsid w:val="008777F4"/>
    <w:rsid w:val="00877E86"/>
    <w:rsid w:val="00880B7F"/>
    <w:rsid w:val="00887FEC"/>
    <w:rsid w:val="00892404"/>
    <w:rsid w:val="008928D4"/>
    <w:rsid w:val="00895240"/>
    <w:rsid w:val="00895CCF"/>
    <w:rsid w:val="008A2933"/>
    <w:rsid w:val="008A2F46"/>
    <w:rsid w:val="008A3747"/>
    <w:rsid w:val="008A3B84"/>
    <w:rsid w:val="008B05FE"/>
    <w:rsid w:val="008B4558"/>
    <w:rsid w:val="008B5500"/>
    <w:rsid w:val="008B6E64"/>
    <w:rsid w:val="008B7187"/>
    <w:rsid w:val="008B754E"/>
    <w:rsid w:val="008C022F"/>
    <w:rsid w:val="008C7464"/>
    <w:rsid w:val="008C7684"/>
    <w:rsid w:val="008D1F19"/>
    <w:rsid w:val="008D2324"/>
    <w:rsid w:val="008D2AE3"/>
    <w:rsid w:val="008D42DE"/>
    <w:rsid w:val="008D4F4E"/>
    <w:rsid w:val="008D5533"/>
    <w:rsid w:val="008D5803"/>
    <w:rsid w:val="008D61C2"/>
    <w:rsid w:val="008D727D"/>
    <w:rsid w:val="008E132F"/>
    <w:rsid w:val="008E1417"/>
    <w:rsid w:val="008E1BAD"/>
    <w:rsid w:val="008E63B9"/>
    <w:rsid w:val="008E798E"/>
    <w:rsid w:val="008F1ABE"/>
    <w:rsid w:val="008F3F8F"/>
    <w:rsid w:val="008F4B9E"/>
    <w:rsid w:val="00902001"/>
    <w:rsid w:val="009055C1"/>
    <w:rsid w:val="009078CF"/>
    <w:rsid w:val="00910520"/>
    <w:rsid w:val="00912C3C"/>
    <w:rsid w:val="00920214"/>
    <w:rsid w:val="00920F58"/>
    <w:rsid w:val="00923223"/>
    <w:rsid w:val="00923D42"/>
    <w:rsid w:val="009241A0"/>
    <w:rsid w:val="00930763"/>
    <w:rsid w:val="00930847"/>
    <w:rsid w:val="00931CC6"/>
    <w:rsid w:val="00931E01"/>
    <w:rsid w:val="00933BA3"/>
    <w:rsid w:val="00937DF1"/>
    <w:rsid w:val="00937FA8"/>
    <w:rsid w:val="0094156E"/>
    <w:rsid w:val="00944B3A"/>
    <w:rsid w:val="009471C5"/>
    <w:rsid w:val="00947371"/>
    <w:rsid w:val="009510F5"/>
    <w:rsid w:val="009521C5"/>
    <w:rsid w:val="0095266F"/>
    <w:rsid w:val="0095298E"/>
    <w:rsid w:val="00952CEC"/>
    <w:rsid w:val="00955980"/>
    <w:rsid w:val="00957463"/>
    <w:rsid w:val="00963753"/>
    <w:rsid w:val="00966BBC"/>
    <w:rsid w:val="00973026"/>
    <w:rsid w:val="0097654B"/>
    <w:rsid w:val="00977096"/>
    <w:rsid w:val="009773B7"/>
    <w:rsid w:val="0098032D"/>
    <w:rsid w:val="009808E0"/>
    <w:rsid w:val="009835E1"/>
    <w:rsid w:val="00983927"/>
    <w:rsid w:val="00983F08"/>
    <w:rsid w:val="0098567A"/>
    <w:rsid w:val="009968CC"/>
    <w:rsid w:val="009973FC"/>
    <w:rsid w:val="00997545"/>
    <w:rsid w:val="009A334C"/>
    <w:rsid w:val="009A3AB2"/>
    <w:rsid w:val="009A54EB"/>
    <w:rsid w:val="009A7500"/>
    <w:rsid w:val="009B0FD1"/>
    <w:rsid w:val="009B1B81"/>
    <w:rsid w:val="009B2F9B"/>
    <w:rsid w:val="009B3894"/>
    <w:rsid w:val="009B5482"/>
    <w:rsid w:val="009B7726"/>
    <w:rsid w:val="009C3A83"/>
    <w:rsid w:val="009C5288"/>
    <w:rsid w:val="009C5B45"/>
    <w:rsid w:val="009C7648"/>
    <w:rsid w:val="009D1574"/>
    <w:rsid w:val="009D3A20"/>
    <w:rsid w:val="009E0216"/>
    <w:rsid w:val="009E1191"/>
    <w:rsid w:val="009E3661"/>
    <w:rsid w:val="009E421C"/>
    <w:rsid w:val="009E695A"/>
    <w:rsid w:val="009E74D5"/>
    <w:rsid w:val="009F0FE9"/>
    <w:rsid w:val="009F2C72"/>
    <w:rsid w:val="009F6B8B"/>
    <w:rsid w:val="009F790D"/>
    <w:rsid w:val="009F7D01"/>
    <w:rsid w:val="00A01070"/>
    <w:rsid w:val="00A02189"/>
    <w:rsid w:val="00A043D4"/>
    <w:rsid w:val="00A0733B"/>
    <w:rsid w:val="00A076F8"/>
    <w:rsid w:val="00A102AA"/>
    <w:rsid w:val="00A12F99"/>
    <w:rsid w:val="00A15E5C"/>
    <w:rsid w:val="00A15F95"/>
    <w:rsid w:val="00A1768E"/>
    <w:rsid w:val="00A21405"/>
    <w:rsid w:val="00A21A8F"/>
    <w:rsid w:val="00A23AEB"/>
    <w:rsid w:val="00A24105"/>
    <w:rsid w:val="00A244DC"/>
    <w:rsid w:val="00A256AB"/>
    <w:rsid w:val="00A26DFA"/>
    <w:rsid w:val="00A3202F"/>
    <w:rsid w:val="00A32838"/>
    <w:rsid w:val="00A32F84"/>
    <w:rsid w:val="00A35082"/>
    <w:rsid w:val="00A35A9A"/>
    <w:rsid w:val="00A4018D"/>
    <w:rsid w:val="00A42001"/>
    <w:rsid w:val="00A43F7D"/>
    <w:rsid w:val="00A4435C"/>
    <w:rsid w:val="00A44FC9"/>
    <w:rsid w:val="00A45D74"/>
    <w:rsid w:val="00A47C7C"/>
    <w:rsid w:val="00A56E7E"/>
    <w:rsid w:val="00A60332"/>
    <w:rsid w:val="00A60B31"/>
    <w:rsid w:val="00A61C20"/>
    <w:rsid w:val="00A63810"/>
    <w:rsid w:val="00A645CC"/>
    <w:rsid w:val="00A66F16"/>
    <w:rsid w:val="00A704FF"/>
    <w:rsid w:val="00A70850"/>
    <w:rsid w:val="00A715FA"/>
    <w:rsid w:val="00A7199B"/>
    <w:rsid w:val="00A72AF4"/>
    <w:rsid w:val="00A72FB8"/>
    <w:rsid w:val="00A746E6"/>
    <w:rsid w:val="00A77442"/>
    <w:rsid w:val="00A80F26"/>
    <w:rsid w:val="00A81813"/>
    <w:rsid w:val="00A86624"/>
    <w:rsid w:val="00A86B78"/>
    <w:rsid w:val="00A87A59"/>
    <w:rsid w:val="00A9321A"/>
    <w:rsid w:val="00A97026"/>
    <w:rsid w:val="00A97A2C"/>
    <w:rsid w:val="00AA1932"/>
    <w:rsid w:val="00AA1EBD"/>
    <w:rsid w:val="00AA332C"/>
    <w:rsid w:val="00AA5334"/>
    <w:rsid w:val="00AA6183"/>
    <w:rsid w:val="00AA7A5A"/>
    <w:rsid w:val="00AB3514"/>
    <w:rsid w:val="00AB7A8D"/>
    <w:rsid w:val="00AC053D"/>
    <w:rsid w:val="00AC3DA6"/>
    <w:rsid w:val="00AC65C1"/>
    <w:rsid w:val="00AC6C60"/>
    <w:rsid w:val="00AC73F1"/>
    <w:rsid w:val="00AC7FD4"/>
    <w:rsid w:val="00AD29FD"/>
    <w:rsid w:val="00AD2BC9"/>
    <w:rsid w:val="00AD38FD"/>
    <w:rsid w:val="00AD561B"/>
    <w:rsid w:val="00AD71CD"/>
    <w:rsid w:val="00AE65AF"/>
    <w:rsid w:val="00AF1639"/>
    <w:rsid w:val="00AF30C2"/>
    <w:rsid w:val="00AF48C9"/>
    <w:rsid w:val="00B03247"/>
    <w:rsid w:val="00B03B26"/>
    <w:rsid w:val="00B0409A"/>
    <w:rsid w:val="00B05772"/>
    <w:rsid w:val="00B1118B"/>
    <w:rsid w:val="00B1242F"/>
    <w:rsid w:val="00B12CB4"/>
    <w:rsid w:val="00B14CFE"/>
    <w:rsid w:val="00B15DDF"/>
    <w:rsid w:val="00B17653"/>
    <w:rsid w:val="00B2090B"/>
    <w:rsid w:val="00B210C8"/>
    <w:rsid w:val="00B21DA9"/>
    <w:rsid w:val="00B2339D"/>
    <w:rsid w:val="00B23AD4"/>
    <w:rsid w:val="00B24092"/>
    <w:rsid w:val="00B24383"/>
    <w:rsid w:val="00B24696"/>
    <w:rsid w:val="00B25052"/>
    <w:rsid w:val="00B26920"/>
    <w:rsid w:val="00B31EDF"/>
    <w:rsid w:val="00B32D20"/>
    <w:rsid w:val="00B37A43"/>
    <w:rsid w:val="00B40AE3"/>
    <w:rsid w:val="00B42EF9"/>
    <w:rsid w:val="00B43141"/>
    <w:rsid w:val="00B43889"/>
    <w:rsid w:val="00B45C7A"/>
    <w:rsid w:val="00B467B7"/>
    <w:rsid w:val="00B51193"/>
    <w:rsid w:val="00B518BF"/>
    <w:rsid w:val="00B53326"/>
    <w:rsid w:val="00B5370A"/>
    <w:rsid w:val="00B53946"/>
    <w:rsid w:val="00B53E14"/>
    <w:rsid w:val="00B5484C"/>
    <w:rsid w:val="00B54CE8"/>
    <w:rsid w:val="00B55157"/>
    <w:rsid w:val="00B57206"/>
    <w:rsid w:val="00B63706"/>
    <w:rsid w:val="00B64B82"/>
    <w:rsid w:val="00B65A92"/>
    <w:rsid w:val="00B664EA"/>
    <w:rsid w:val="00B667C4"/>
    <w:rsid w:val="00B7130E"/>
    <w:rsid w:val="00B71B18"/>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140"/>
    <w:rsid w:val="00B965AE"/>
    <w:rsid w:val="00BA213E"/>
    <w:rsid w:val="00BA5C38"/>
    <w:rsid w:val="00BA69E0"/>
    <w:rsid w:val="00BA6B73"/>
    <w:rsid w:val="00BA75C7"/>
    <w:rsid w:val="00BA7E5F"/>
    <w:rsid w:val="00BB0198"/>
    <w:rsid w:val="00BB24BB"/>
    <w:rsid w:val="00BB2631"/>
    <w:rsid w:val="00BB33F0"/>
    <w:rsid w:val="00BB3578"/>
    <w:rsid w:val="00BB3995"/>
    <w:rsid w:val="00BB3D55"/>
    <w:rsid w:val="00BB43FD"/>
    <w:rsid w:val="00BB6BDD"/>
    <w:rsid w:val="00BC1D70"/>
    <w:rsid w:val="00BC2863"/>
    <w:rsid w:val="00BC6198"/>
    <w:rsid w:val="00BC7C62"/>
    <w:rsid w:val="00BD134E"/>
    <w:rsid w:val="00BD2583"/>
    <w:rsid w:val="00BD3636"/>
    <w:rsid w:val="00BD5561"/>
    <w:rsid w:val="00BD59A9"/>
    <w:rsid w:val="00BE0198"/>
    <w:rsid w:val="00BE4670"/>
    <w:rsid w:val="00BE4937"/>
    <w:rsid w:val="00BE6F71"/>
    <w:rsid w:val="00BF4143"/>
    <w:rsid w:val="00BF6B3D"/>
    <w:rsid w:val="00BF78B0"/>
    <w:rsid w:val="00C01765"/>
    <w:rsid w:val="00C02B1A"/>
    <w:rsid w:val="00C0360D"/>
    <w:rsid w:val="00C036DC"/>
    <w:rsid w:val="00C04243"/>
    <w:rsid w:val="00C05F21"/>
    <w:rsid w:val="00C11019"/>
    <w:rsid w:val="00C12D14"/>
    <w:rsid w:val="00C13655"/>
    <w:rsid w:val="00C14311"/>
    <w:rsid w:val="00C15F94"/>
    <w:rsid w:val="00C16964"/>
    <w:rsid w:val="00C177D3"/>
    <w:rsid w:val="00C2356D"/>
    <w:rsid w:val="00C23AF0"/>
    <w:rsid w:val="00C25EFD"/>
    <w:rsid w:val="00C2654B"/>
    <w:rsid w:val="00C31EE7"/>
    <w:rsid w:val="00C333CB"/>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6AE1"/>
    <w:rsid w:val="00C57409"/>
    <w:rsid w:val="00C576FD"/>
    <w:rsid w:val="00C57768"/>
    <w:rsid w:val="00C57E67"/>
    <w:rsid w:val="00C61689"/>
    <w:rsid w:val="00C62550"/>
    <w:rsid w:val="00C65BA1"/>
    <w:rsid w:val="00C65DD4"/>
    <w:rsid w:val="00C66AFC"/>
    <w:rsid w:val="00C67E0E"/>
    <w:rsid w:val="00C70675"/>
    <w:rsid w:val="00C71008"/>
    <w:rsid w:val="00C735CD"/>
    <w:rsid w:val="00C7742F"/>
    <w:rsid w:val="00C80C3C"/>
    <w:rsid w:val="00C80ED1"/>
    <w:rsid w:val="00C81259"/>
    <w:rsid w:val="00C81BD4"/>
    <w:rsid w:val="00C8768A"/>
    <w:rsid w:val="00C96682"/>
    <w:rsid w:val="00C97C15"/>
    <w:rsid w:val="00CA123F"/>
    <w:rsid w:val="00CA2411"/>
    <w:rsid w:val="00CA29F9"/>
    <w:rsid w:val="00CA54DE"/>
    <w:rsid w:val="00CB1A8A"/>
    <w:rsid w:val="00CB20EB"/>
    <w:rsid w:val="00CB2565"/>
    <w:rsid w:val="00CB3E28"/>
    <w:rsid w:val="00CB5367"/>
    <w:rsid w:val="00CC504B"/>
    <w:rsid w:val="00CC601E"/>
    <w:rsid w:val="00CC6D20"/>
    <w:rsid w:val="00CD04A6"/>
    <w:rsid w:val="00CD2A07"/>
    <w:rsid w:val="00CD5141"/>
    <w:rsid w:val="00CD5EE0"/>
    <w:rsid w:val="00CD7E84"/>
    <w:rsid w:val="00CE0F63"/>
    <w:rsid w:val="00CE4711"/>
    <w:rsid w:val="00CE5D5D"/>
    <w:rsid w:val="00CE7300"/>
    <w:rsid w:val="00CE736D"/>
    <w:rsid w:val="00CE7CA3"/>
    <w:rsid w:val="00CF2CC8"/>
    <w:rsid w:val="00CF3455"/>
    <w:rsid w:val="00CF36E3"/>
    <w:rsid w:val="00CF3752"/>
    <w:rsid w:val="00CF5A9A"/>
    <w:rsid w:val="00CF632B"/>
    <w:rsid w:val="00CF7B16"/>
    <w:rsid w:val="00D0004B"/>
    <w:rsid w:val="00D0247F"/>
    <w:rsid w:val="00D0267B"/>
    <w:rsid w:val="00D04AC7"/>
    <w:rsid w:val="00D06E8D"/>
    <w:rsid w:val="00D07BBB"/>
    <w:rsid w:val="00D10775"/>
    <w:rsid w:val="00D1208F"/>
    <w:rsid w:val="00D15ABD"/>
    <w:rsid w:val="00D26465"/>
    <w:rsid w:val="00D32370"/>
    <w:rsid w:val="00D32570"/>
    <w:rsid w:val="00D34468"/>
    <w:rsid w:val="00D3493A"/>
    <w:rsid w:val="00D3519B"/>
    <w:rsid w:val="00D378FB"/>
    <w:rsid w:val="00D40314"/>
    <w:rsid w:val="00D408C0"/>
    <w:rsid w:val="00D429FB"/>
    <w:rsid w:val="00D43B04"/>
    <w:rsid w:val="00D505B2"/>
    <w:rsid w:val="00D517B4"/>
    <w:rsid w:val="00D530D2"/>
    <w:rsid w:val="00D541BA"/>
    <w:rsid w:val="00D56F1C"/>
    <w:rsid w:val="00D620F2"/>
    <w:rsid w:val="00D6317F"/>
    <w:rsid w:val="00D710A9"/>
    <w:rsid w:val="00D710DD"/>
    <w:rsid w:val="00D71ED3"/>
    <w:rsid w:val="00D74A53"/>
    <w:rsid w:val="00D76E8A"/>
    <w:rsid w:val="00D77EF0"/>
    <w:rsid w:val="00D87D97"/>
    <w:rsid w:val="00D87EA6"/>
    <w:rsid w:val="00D91024"/>
    <w:rsid w:val="00D91C82"/>
    <w:rsid w:val="00D93372"/>
    <w:rsid w:val="00D93C39"/>
    <w:rsid w:val="00D96BA4"/>
    <w:rsid w:val="00D96FC8"/>
    <w:rsid w:val="00DA1162"/>
    <w:rsid w:val="00DA1BE3"/>
    <w:rsid w:val="00DA1D3D"/>
    <w:rsid w:val="00DA45D8"/>
    <w:rsid w:val="00DA5986"/>
    <w:rsid w:val="00DA631B"/>
    <w:rsid w:val="00DA7B34"/>
    <w:rsid w:val="00DB1E4D"/>
    <w:rsid w:val="00DB2C39"/>
    <w:rsid w:val="00DB3FE3"/>
    <w:rsid w:val="00DB46D9"/>
    <w:rsid w:val="00DB49A6"/>
    <w:rsid w:val="00DB527C"/>
    <w:rsid w:val="00DB53D8"/>
    <w:rsid w:val="00DB5497"/>
    <w:rsid w:val="00DB660B"/>
    <w:rsid w:val="00DB6C35"/>
    <w:rsid w:val="00DB760D"/>
    <w:rsid w:val="00DC0371"/>
    <w:rsid w:val="00DC3CE0"/>
    <w:rsid w:val="00DC71A0"/>
    <w:rsid w:val="00DD03D1"/>
    <w:rsid w:val="00DD0456"/>
    <w:rsid w:val="00DD2DE7"/>
    <w:rsid w:val="00DD2EB2"/>
    <w:rsid w:val="00DD41A3"/>
    <w:rsid w:val="00DD4D3E"/>
    <w:rsid w:val="00DD66C5"/>
    <w:rsid w:val="00DD703D"/>
    <w:rsid w:val="00DE513F"/>
    <w:rsid w:val="00DE6A07"/>
    <w:rsid w:val="00DF0045"/>
    <w:rsid w:val="00DF4C4F"/>
    <w:rsid w:val="00DF551D"/>
    <w:rsid w:val="00DF5931"/>
    <w:rsid w:val="00DF6161"/>
    <w:rsid w:val="00DF6C8E"/>
    <w:rsid w:val="00E00F12"/>
    <w:rsid w:val="00E021CC"/>
    <w:rsid w:val="00E11CD5"/>
    <w:rsid w:val="00E13680"/>
    <w:rsid w:val="00E1477B"/>
    <w:rsid w:val="00E1562E"/>
    <w:rsid w:val="00E173FB"/>
    <w:rsid w:val="00E17C86"/>
    <w:rsid w:val="00E201A6"/>
    <w:rsid w:val="00E25F1F"/>
    <w:rsid w:val="00E31624"/>
    <w:rsid w:val="00E32144"/>
    <w:rsid w:val="00E33C30"/>
    <w:rsid w:val="00E34FDF"/>
    <w:rsid w:val="00E36E3A"/>
    <w:rsid w:val="00E431BD"/>
    <w:rsid w:val="00E43212"/>
    <w:rsid w:val="00E43F8C"/>
    <w:rsid w:val="00E44798"/>
    <w:rsid w:val="00E51884"/>
    <w:rsid w:val="00E53495"/>
    <w:rsid w:val="00E54345"/>
    <w:rsid w:val="00E54B31"/>
    <w:rsid w:val="00E54E84"/>
    <w:rsid w:val="00E5775C"/>
    <w:rsid w:val="00E60094"/>
    <w:rsid w:val="00E61756"/>
    <w:rsid w:val="00E61902"/>
    <w:rsid w:val="00E620B8"/>
    <w:rsid w:val="00E6244F"/>
    <w:rsid w:val="00E637D8"/>
    <w:rsid w:val="00E642FC"/>
    <w:rsid w:val="00E66443"/>
    <w:rsid w:val="00E707F5"/>
    <w:rsid w:val="00E70DDD"/>
    <w:rsid w:val="00E728F4"/>
    <w:rsid w:val="00E75603"/>
    <w:rsid w:val="00E768B5"/>
    <w:rsid w:val="00E80F4F"/>
    <w:rsid w:val="00E8229D"/>
    <w:rsid w:val="00E824B6"/>
    <w:rsid w:val="00E8578B"/>
    <w:rsid w:val="00E85CE0"/>
    <w:rsid w:val="00E87E6F"/>
    <w:rsid w:val="00E87F2E"/>
    <w:rsid w:val="00E90278"/>
    <w:rsid w:val="00E90814"/>
    <w:rsid w:val="00E91829"/>
    <w:rsid w:val="00E954AD"/>
    <w:rsid w:val="00E97BA0"/>
    <w:rsid w:val="00EA18E9"/>
    <w:rsid w:val="00EA2A14"/>
    <w:rsid w:val="00EA3368"/>
    <w:rsid w:val="00EA3DE9"/>
    <w:rsid w:val="00EA4028"/>
    <w:rsid w:val="00EA7CF3"/>
    <w:rsid w:val="00EA7F67"/>
    <w:rsid w:val="00EB1486"/>
    <w:rsid w:val="00EB21D2"/>
    <w:rsid w:val="00EB22CD"/>
    <w:rsid w:val="00EB2881"/>
    <w:rsid w:val="00EB768B"/>
    <w:rsid w:val="00EC0C4A"/>
    <w:rsid w:val="00EC3D8D"/>
    <w:rsid w:val="00EC568A"/>
    <w:rsid w:val="00EC7998"/>
    <w:rsid w:val="00EC7C7F"/>
    <w:rsid w:val="00ED0236"/>
    <w:rsid w:val="00ED0889"/>
    <w:rsid w:val="00ED5653"/>
    <w:rsid w:val="00ED56E0"/>
    <w:rsid w:val="00ED5FC4"/>
    <w:rsid w:val="00ED76FC"/>
    <w:rsid w:val="00EE1304"/>
    <w:rsid w:val="00EE34DC"/>
    <w:rsid w:val="00EE4A2E"/>
    <w:rsid w:val="00EF1C3C"/>
    <w:rsid w:val="00EF31B1"/>
    <w:rsid w:val="00EF3492"/>
    <w:rsid w:val="00EF47C3"/>
    <w:rsid w:val="00EF48AE"/>
    <w:rsid w:val="00EF520E"/>
    <w:rsid w:val="00EF5FBC"/>
    <w:rsid w:val="00EF667C"/>
    <w:rsid w:val="00F00144"/>
    <w:rsid w:val="00F0297F"/>
    <w:rsid w:val="00F02D28"/>
    <w:rsid w:val="00F0348C"/>
    <w:rsid w:val="00F03E44"/>
    <w:rsid w:val="00F102A3"/>
    <w:rsid w:val="00F10A4D"/>
    <w:rsid w:val="00F13820"/>
    <w:rsid w:val="00F15185"/>
    <w:rsid w:val="00F16E33"/>
    <w:rsid w:val="00F17586"/>
    <w:rsid w:val="00F26490"/>
    <w:rsid w:val="00F277D4"/>
    <w:rsid w:val="00F27C3E"/>
    <w:rsid w:val="00F32B55"/>
    <w:rsid w:val="00F33BC7"/>
    <w:rsid w:val="00F36FAD"/>
    <w:rsid w:val="00F422B1"/>
    <w:rsid w:val="00F4364B"/>
    <w:rsid w:val="00F43EB4"/>
    <w:rsid w:val="00F461FF"/>
    <w:rsid w:val="00F468CE"/>
    <w:rsid w:val="00F5396C"/>
    <w:rsid w:val="00F5555F"/>
    <w:rsid w:val="00F57632"/>
    <w:rsid w:val="00F605E7"/>
    <w:rsid w:val="00F64E6F"/>
    <w:rsid w:val="00F65754"/>
    <w:rsid w:val="00F77403"/>
    <w:rsid w:val="00F854EB"/>
    <w:rsid w:val="00F86037"/>
    <w:rsid w:val="00F871E5"/>
    <w:rsid w:val="00F87CC7"/>
    <w:rsid w:val="00F90B0D"/>
    <w:rsid w:val="00F92629"/>
    <w:rsid w:val="00F93D15"/>
    <w:rsid w:val="00F94A5A"/>
    <w:rsid w:val="00F962C7"/>
    <w:rsid w:val="00F97BAD"/>
    <w:rsid w:val="00FA0C62"/>
    <w:rsid w:val="00FA1D3D"/>
    <w:rsid w:val="00FA4244"/>
    <w:rsid w:val="00FA4C09"/>
    <w:rsid w:val="00FA7F94"/>
    <w:rsid w:val="00FB10AA"/>
    <w:rsid w:val="00FB2087"/>
    <w:rsid w:val="00FB4746"/>
    <w:rsid w:val="00FB5E6A"/>
    <w:rsid w:val="00FB6256"/>
    <w:rsid w:val="00FB7821"/>
    <w:rsid w:val="00FC0F3C"/>
    <w:rsid w:val="00FC43B8"/>
    <w:rsid w:val="00FC4952"/>
    <w:rsid w:val="00FC4ACB"/>
    <w:rsid w:val="00FC51E9"/>
    <w:rsid w:val="00FC73E2"/>
    <w:rsid w:val="00FD1DE9"/>
    <w:rsid w:val="00FD2D8D"/>
    <w:rsid w:val="00FD3305"/>
    <w:rsid w:val="00FD3DC5"/>
    <w:rsid w:val="00FD488F"/>
    <w:rsid w:val="00FD4BC2"/>
    <w:rsid w:val="00FD4FDE"/>
    <w:rsid w:val="00FD71E1"/>
    <w:rsid w:val="00FE4920"/>
    <w:rsid w:val="00FF3E7D"/>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3969"/>
    <o:shapelayout v:ext="edit">
      <o:idmap v:ext="edit" data="1"/>
    </o:shapelayout>
  </w:shapeDefaults>
  <w:decimalSymbol w:val="."/>
  <w:listSeparator w:val=","/>
  <w14:docId w14:val="6580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qFormat="1"/>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lsdException w:name="Normal Table" w:semiHidden="0" w:unhideWhenUsed="0"/>
    <w:lsdException w:name="No List" w:uiPriority="99"/>
    <w:lsdException w:name="Table Subtle 2" w:semiHidden="0" w:unhideWhenUsed="0"/>
    <w:lsdException w:name="Table Web 3"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C7742F"/>
    <w:pPr>
      <w:keepNext/>
      <w:numPr>
        <w:numId w:val="3"/>
      </w:numPr>
      <w:spacing w:before="240" w:after="120"/>
      <w:outlineLvl w:val="0"/>
    </w:pPr>
    <w:rPr>
      <w:rFonts w:ascii="Arial" w:hAnsi="Arial" w:cs="Arial"/>
      <w:b/>
      <w:bCs/>
      <w:kern w:val="32"/>
      <w:sz w:val="28"/>
      <w:szCs w:val="32"/>
      <w:lang w:val="en-CA"/>
    </w:rPr>
  </w:style>
  <w:style w:type="paragraph" w:styleId="Heading2">
    <w:name w:val="heading 2"/>
    <w:basedOn w:val="Normal"/>
    <w:next w:val="Normal"/>
    <w:link w:val="Heading2Char"/>
    <w:qFormat/>
    <w:rsid w:val="00C7742F"/>
    <w:pPr>
      <w:keepNext/>
      <w:numPr>
        <w:ilvl w:val="1"/>
        <w:numId w:val="3"/>
      </w:numPr>
      <w:spacing w:before="240" w:after="80"/>
      <w:ind w:hanging="434"/>
      <w:outlineLvl w:val="1"/>
    </w:pPr>
    <w:rPr>
      <w:rFonts w:ascii="Arial" w:hAnsi="Arial" w:cs="Arial"/>
      <w:b/>
      <w:bCs/>
      <w:iCs/>
      <w:lang w:val="en-CA"/>
    </w:rPr>
  </w:style>
  <w:style w:type="paragraph" w:styleId="Heading3">
    <w:name w:val="heading 3"/>
    <w:basedOn w:val="Normal"/>
    <w:next w:val="Normal"/>
    <w:qFormat/>
    <w:rsid w:val="00C7742F"/>
    <w:pPr>
      <w:keepNext/>
      <w:numPr>
        <w:ilvl w:val="2"/>
        <w:numId w:val="3"/>
      </w:numPr>
      <w:spacing w:before="240" w:after="60"/>
      <w:outlineLvl w:val="2"/>
    </w:pPr>
    <w:rPr>
      <w:rFonts w:ascii="Arial" w:hAnsi="Arial" w:cs="Arial"/>
      <w:b/>
      <w:bCs/>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qFormat/>
    <w:rsid w:val="0086045D"/>
    <w:pPr>
      <w:tabs>
        <w:tab w:val="left" w:pos="1350"/>
        <w:tab w:val="right" w:leader="dot" w:pos="9350"/>
      </w:tabs>
    </w:pPr>
    <w:rPr>
      <w:rFonts w:ascii="Arial" w:eastAsiaTheme="minorEastAsia" w:hAnsi="Arial" w:cstheme="minorBidi"/>
      <w:noProof/>
      <w:sz w:val="20"/>
      <w:szCs w:val="20"/>
      <w14:scene3d>
        <w14:camera w14:prst="orthographicFront"/>
        <w14:lightRig w14:rig="threePt" w14:dir="t">
          <w14:rot w14:lat="0" w14:lon="0" w14:rev="0"/>
        </w14:lightRig>
      </w14:scene3d>
    </w:rPr>
  </w:style>
  <w:style w:type="paragraph" w:styleId="TOC2">
    <w:name w:val="toc 2"/>
    <w:basedOn w:val="TOC1"/>
    <w:next w:val="Normal"/>
    <w:autoRedefine/>
    <w:uiPriority w:val="39"/>
    <w:qFormat/>
    <w:rsid w:val="002A4A5F"/>
  </w:style>
  <w:style w:type="paragraph" w:styleId="TOC3">
    <w:name w:val="toc 3"/>
    <w:basedOn w:val="Normal"/>
    <w:next w:val="Normal"/>
    <w:autoRedefine/>
    <w:uiPriority w:val="39"/>
    <w:qFormat/>
    <w:rsid w:val="002A4A5F"/>
    <w:pPr>
      <w:tabs>
        <w:tab w:val="left" w:pos="1350"/>
        <w:tab w:val="right" w:leader="dot" w:pos="9350"/>
      </w:tabs>
    </w:pPr>
    <w:rPr>
      <w:rFonts w:ascii="Arial" w:hAnsi="Arial"/>
      <w:noProof/>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C7742F"/>
    <w:rPr>
      <w:rFonts w:ascii="Arial" w:hAnsi="Arial" w:cs="Arial"/>
      <w:b/>
      <w:bCs/>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FE4920"/>
    <w:rPr>
      <w:rFonts w:ascii="Arial" w:hAnsi="Arial" w:cs="Arial"/>
      <w:color w:val="365F91"/>
      <w:sz w:val="24"/>
      <w:szCs w:val="24"/>
      <w:lang w:val="en-US" w:eastAsia="en-US"/>
    </w:rPr>
  </w:style>
  <w:style w:type="character" w:customStyle="1" w:styleId="Heading2Char">
    <w:name w:val="Heading 2 Char"/>
    <w:basedOn w:val="DefaultParagraphFont"/>
    <w:link w:val="Heading2"/>
    <w:rsid w:val="00C7742F"/>
    <w:rPr>
      <w:rFonts w:ascii="Arial" w:hAnsi="Arial" w:cs="Arial"/>
      <w:b/>
      <w:bCs/>
      <w:iCs/>
      <w:sz w:val="24"/>
      <w:szCs w:val="24"/>
      <w:lang w:eastAsia="en-US"/>
    </w:rPr>
  </w:style>
  <w:style w:type="character" w:customStyle="1" w:styleId="TitleChar">
    <w:name w:val="Title Char"/>
    <w:basedOn w:val="DefaultParagraphFont"/>
    <w:link w:val="Title"/>
    <w:rsid w:val="00C7742F"/>
    <w:rPr>
      <w:rFonts w:ascii="Arial" w:hAnsi="Arial" w:cs="Arial"/>
      <w:b/>
      <w:bCs/>
      <w:color w:val="365F91"/>
      <w:kern w:val="28"/>
      <w:sz w:val="32"/>
      <w:szCs w:val="32"/>
      <w:lang w:val="en-US" w:eastAsia="en-US"/>
    </w:rPr>
  </w:style>
  <w:style w:type="character" w:customStyle="1" w:styleId="module">
    <w:name w:val="module"/>
    <w:rsid w:val="00BA213E"/>
  </w:style>
  <w:style w:type="paragraph" w:customStyle="1" w:styleId="Appendix3">
    <w:name w:val="Appendix 3"/>
    <w:basedOn w:val="Heading2"/>
    <w:next w:val="BodyText"/>
    <w:qFormat/>
    <w:rsid w:val="00CB2565"/>
    <w:pPr>
      <w:numPr>
        <w:ilvl w:val="0"/>
        <w:numId w:val="0"/>
      </w:numPr>
      <w:tabs>
        <w:tab w:val="num" w:pos="576"/>
      </w:tabs>
      <w:ind w:left="576" w:hanging="576"/>
    </w:pPr>
    <w:rPr>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qFormat="1"/>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lsdException w:name="Normal Table" w:semiHidden="0" w:unhideWhenUsed="0"/>
    <w:lsdException w:name="No List" w:uiPriority="99"/>
    <w:lsdException w:name="Table Subtle 2" w:semiHidden="0" w:unhideWhenUsed="0"/>
    <w:lsdException w:name="Table Web 3"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C7742F"/>
    <w:pPr>
      <w:keepNext/>
      <w:numPr>
        <w:numId w:val="3"/>
      </w:numPr>
      <w:spacing w:before="240" w:after="120"/>
      <w:outlineLvl w:val="0"/>
    </w:pPr>
    <w:rPr>
      <w:rFonts w:ascii="Arial" w:hAnsi="Arial" w:cs="Arial"/>
      <w:b/>
      <w:bCs/>
      <w:kern w:val="32"/>
      <w:sz w:val="28"/>
      <w:szCs w:val="32"/>
      <w:lang w:val="en-CA"/>
    </w:rPr>
  </w:style>
  <w:style w:type="paragraph" w:styleId="Heading2">
    <w:name w:val="heading 2"/>
    <w:basedOn w:val="Normal"/>
    <w:next w:val="Normal"/>
    <w:link w:val="Heading2Char"/>
    <w:qFormat/>
    <w:rsid w:val="00C7742F"/>
    <w:pPr>
      <w:keepNext/>
      <w:numPr>
        <w:ilvl w:val="1"/>
        <w:numId w:val="3"/>
      </w:numPr>
      <w:spacing w:before="240" w:after="80"/>
      <w:ind w:hanging="434"/>
      <w:outlineLvl w:val="1"/>
    </w:pPr>
    <w:rPr>
      <w:rFonts w:ascii="Arial" w:hAnsi="Arial" w:cs="Arial"/>
      <w:b/>
      <w:bCs/>
      <w:iCs/>
      <w:lang w:val="en-CA"/>
    </w:rPr>
  </w:style>
  <w:style w:type="paragraph" w:styleId="Heading3">
    <w:name w:val="heading 3"/>
    <w:basedOn w:val="Normal"/>
    <w:next w:val="Normal"/>
    <w:qFormat/>
    <w:rsid w:val="00C7742F"/>
    <w:pPr>
      <w:keepNext/>
      <w:numPr>
        <w:ilvl w:val="2"/>
        <w:numId w:val="3"/>
      </w:numPr>
      <w:spacing w:before="240" w:after="60"/>
      <w:outlineLvl w:val="2"/>
    </w:pPr>
    <w:rPr>
      <w:rFonts w:ascii="Arial" w:hAnsi="Arial" w:cs="Arial"/>
      <w:b/>
      <w:bCs/>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qFormat/>
    <w:rsid w:val="0086045D"/>
    <w:pPr>
      <w:tabs>
        <w:tab w:val="left" w:pos="1350"/>
        <w:tab w:val="right" w:leader="dot" w:pos="9350"/>
      </w:tabs>
    </w:pPr>
    <w:rPr>
      <w:rFonts w:ascii="Arial" w:eastAsiaTheme="minorEastAsia" w:hAnsi="Arial" w:cstheme="minorBidi"/>
      <w:noProof/>
      <w:sz w:val="20"/>
      <w:szCs w:val="20"/>
      <w14:scene3d>
        <w14:camera w14:prst="orthographicFront"/>
        <w14:lightRig w14:rig="threePt" w14:dir="t">
          <w14:rot w14:lat="0" w14:lon="0" w14:rev="0"/>
        </w14:lightRig>
      </w14:scene3d>
    </w:rPr>
  </w:style>
  <w:style w:type="paragraph" w:styleId="TOC2">
    <w:name w:val="toc 2"/>
    <w:basedOn w:val="TOC1"/>
    <w:next w:val="Normal"/>
    <w:autoRedefine/>
    <w:uiPriority w:val="39"/>
    <w:qFormat/>
    <w:rsid w:val="002A4A5F"/>
  </w:style>
  <w:style w:type="paragraph" w:styleId="TOC3">
    <w:name w:val="toc 3"/>
    <w:basedOn w:val="Normal"/>
    <w:next w:val="Normal"/>
    <w:autoRedefine/>
    <w:uiPriority w:val="39"/>
    <w:qFormat/>
    <w:rsid w:val="002A4A5F"/>
    <w:pPr>
      <w:tabs>
        <w:tab w:val="left" w:pos="1350"/>
        <w:tab w:val="right" w:leader="dot" w:pos="9350"/>
      </w:tabs>
    </w:pPr>
    <w:rPr>
      <w:rFonts w:ascii="Arial" w:hAnsi="Arial"/>
      <w:noProof/>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C7742F"/>
    <w:rPr>
      <w:rFonts w:ascii="Arial" w:hAnsi="Arial" w:cs="Arial"/>
      <w:b/>
      <w:bCs/>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FE4920"/>
    <w:rPr>
      <w:rFonts w:ascii="Arial" w:hAnsi="Arial" w:cs="Arial"/>
      <w:color w:val="365F91"/>
      <w:sz w:val="24"/>
      <w:szCs w:val="24"/>
      <w:lang w:val="en-US" w:eastAsia="en-US"/>
    </w:rPr>
  </w:style>
  <w:style w:type="character" w:customStyle="1" w:styleId="Heading2Char">
    <w:name w:val="Heading 2 Char"/>
    <w:basedOn w:val="DefaultParagraphFont"/>
    <w:link w:val="Heading2"/>
    <w:rsid w:val="00C7742F"/>
    <w:rPr>
      <w:rFonts w:ascii="Arial" w:hAnsi="Arial" w:cs="Arial"/>
      <w:b/>
      <w:bCs/>
      <w:iCs/>
      <w:sz w:val="24"/>
      <w:szCs w:val="24"/>
      <w:lang w:eastAsia="en-US"/>
    </w:rPr>
  </w:style>
  <w:style w:type="character" w:customStyle="1" w:styleId="TitleChar">
    <w:name w:val="Title Char"/>
    <w:basedOn w:val="DefaultParagraphFont"/>
    <w:link w:val="Title"/>
    <w:rsid w:val="00C7742F"/>
    <w:rPr>
      <w:rFonts w:ascii="Arial" w:hAnsi="Arial" w:cs="Arial"/>
      <w:b/>
      <w:bCs/>
      <w:color w:val="365F91"/>
      <w:kern w:val="28"/>
      <w:sz w:val="32"/>
      <w:szCs w:val="32"/>
      <w:lang w:val="en-US" w:eastAsia="en-US"/>
    </w:rPr>
  </w:style>
  <w:style w:type="character" w:customStyle="1" w:styleId="module">
    <w:name w:val="module"/>
    <w:rsid w:val="00BA213E"/>
  </w:style>
  <w:style w:type="paragraph" w:customStyle="1" w:styleId="Appendix3">
    <w:name w:val="Appendix 3"/>
    <w:basedOn w:val="Heading2"/>
    <w:next w:val="BodyText"/>
    <w:qFormat/>
    <w:rsid w:val="00CB2565"/>
    <w:pPr>
      <w:numPr>
        <w:ilvl w:val="0"/>
        <w:numId w:val="0"/>
      </w:numPr>
      <w:tabs>
        <w:tab w:val="num" w:pos="576"/>
      </w:tabs>
      <w:ind w:left="576" w:hanging="576"/>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info@iho.int" TargetMode="External"/><Relationship Id="rId18" Type="http://schemas.openxmlformats.org/officeDocument/2006/relationships/footer" Target="footer1.xml"/><Relationship Id="rId26" Type="http://schemas.openxmlformats.org/officeDocument/2006/relationships/image" Target="media/image7.png"/><Relationship Id="rId39"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footer" Target="footer4.xm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29" Type="http://schemas.openxmlformats.org/officeDocument/2006/relationships/image" Target="media/image10.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hyperlink" Target="http://www.wipo.int/treaties/en/ip/berne/trtdocs_wo001.html"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ho.int"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296D2CE4-7E50-48CC-A998-A0127BD0C6CD}">
  <ds:schemaRefs>
    <ds:schemaRef ds:uri="http://schemas.openxmlformats.org/officeDocument/2006/bibliography"/>
  </ds:schemaRefs>
</ds:datastoreItem>
</file>

<file path=customXml/itemProps2.xml><?xml version="1.0" encoding="utf-8"?>
<ds:datastoreItem xmlns:ds="http://schemas.openxmlformats.org/officeDocument/2006/customXml" ds:itemID="{023F9248-E885-43E3-B84A-091B8EA786EC}">
  <ds:schemaRefs>
    <ds:schemaRef ds:uri="http://schemas.openxmlformats.org/officeDocument/2006/bibliography"/>
  </ds:schemaRefs>
</ds:datastoreItem>
</file>

<file path=customXml/itemProps3.xml><?xml version="1.0" encoding="utf-8"?>
<ds:datastoreItem xmlns:ds="http://schemas.openxmlformats.org/officeDocument/2006/customXml" ds:itemID="{058A7BBE-3C76-4280-8012-A59ACDBCE98F}">
  <ds:schemaRefs>
    <ds:schemaRef ds:uri="http://schemas.openxmlformats.org/officeDocument/2006/bibliography"/>
  </ds:schemaRefs>
</ds:datastoreItem>
</file>

<file path=customXml/itemProps4.xml><?xml version="1.0" encoding="utf-8"?>
<ds:datastoreItem xmlns:ds="http://schemas.openxmlformats.org/officeDocument/2006/customXml" ds:itemID="{A3D3A6B5-D241-4BF5-8399-7E119ECE2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40</Pages>
  <Words>8384</Words>
  <Characters>49620</Characters>
  <Application>Microsoft Office Word</Application>
  <DocSecurity>0</DocSecurity>
  <Lines>413</Lines>
  <Paragraphs>115</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57889</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subject/>
  <dc:creator>C D OBrien, S Durand</dc:creator>
  <cp:keywords/>
  <dc:description/>
  <cp:lastModifiedBy>CDO'Brien</cp:lastModifiedBy>
  <cp:revision>6</cp:revision>
  <cp:lastPrinted>2016-03-14T05:00:00Z</cp:lastPrinted>
  <dcterms:created xsi:type="dcterms:W3CDTF">2019-02-22T11:29:00Z</dcterms:created>
  <dcterms:modified xsi:type="dcterms:W3CDTF">2019-08-22T14:41:00Z</dcterms:modified>
</cp:coreProperties>
</file>